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docProps/core.xml" ContentType="application/vnd.openxmlformats-package.core-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6E26D" w14:textId="77777777" w:rsidR="00F20511" w:rsidRPr="00E804C8" w:rsidRDefault="00F20511" w:rsidP="00F20511">
      <w:pPr>
        <w:widowControl w:val="0"/>
        <w:pBdr>
          <w:top w:val="single" w:sz="4" w:space="1" w:color="auto"/>
          <w:left w:val="single" w:sz="4" w:space="4" w:color="auto"/>
          <w:bottom w:val="single" w:sz="4" w:space="1" w:color="auto"/>
          <w:right w:val="single" w:sz="4" w:space="4" w:color="auto"/>
        </w:pBdr>
        <w:rPr>
          <w:szCs w:val="22"/>
          <w:lang w:val="sk-SK" w:eastAsia="en-GB"/>
        </w:rPr>
      </w:pPr>
      <w:r w:rsidRPr="00E804C8">
        <w:rPr>
          <w:szCs w:val="22"/>
          <w:lang w:val="sk-SK" w:eastAsia="en-GB"/>
        </w:rPr>
        <w:t xml:space="preserve">Dokument vsebuje odobrene informacije o zdravilu </w:t>
      </w:r>
      <w:r w:rsidRPr="00E804C8">
        <w:rPr>
          <w:szCs w:val="22"/>
          <w:lang w:val="sk-SK"/>
        </w:rPr>
        <w:t>Vimpat</w:t>
      </w:r>
      <w:r w:rsidRPr="00E804C8">
        <w:rPr>
          <w:szCs w:val="22"/>
          <w:lang w:val="sk-SK" w:eastAsia="en-GB"/>
        </w:rPr>
        <w:t xml:space="preserve"> z označenimi spremembami v primerjavi s prejšnjim postopkom, ki so vplivale na informacije o zdravilu </w:t>
      </w:r>
      <w:r w:rsidRPr="00E804C8">
        <w:rPr>
          <w:szCs w:val="22"/>
          <w:lang w:val="sk-SK"/>
        </w:rPr>
        <w:t>(EMA/VR/0000247770)</w:t>
      </w:r>
      <w:r w:rsidRPr="00E804C8">
        <w:rPr>
          <w:szCs w:val="22"/>
          <w:lang w:val="sk-SK" w:eastAsia="en-GB"/>
        </w:rPr>
        <w:t>.</w:t>
      </w:r>
    </w:p>
    <w:p w14:paraId="48991B95" w14:textId="77777777" w:rsidR="00F20511" w:rsidRPr="00E804C8" w:rsidRDefault="00F20511" w:rsidP="00F20511">
      <w:pPr>
        <w:widowControl w:val="0"/>
        <w:pBdr>
          <w:top w:val="single" w:sz="4" w:space="1" w:color="auto"/>
          <w:left w:val="single" w:sz="4" w:space="4" w:color="auto"/>
          <w:bottom w:val="single" w:sz="4" w:space="1" w:color="auto"/>
          <w:right w:val="single" w:sz="4" w:space="4" w:color="auto"/>
        </w:pBdr>
        <w:rPr>
          <w:szCs w:val="22"/>
          <w:lang w:val="sk-SK" w:eastAsia="en-GB"/>
        </w:rPr>
      </w:pPr>
    </w:p>
    <w:p w14:paraId="34C3EE82" w14:textId="77777777" w:rsidR="00F20511" w:rsidRPr="00E804C8" w:rsidRDefault="00F20511" w:rsidP="00F20511">
      <w:pPr>
        <w:pBdr>
          <w:top w:val="single" w:sz="4" w:space="1" w:color="auto"/>
          <w:left w:val="single" w:sz="4" w:space="4" w:color="auto"/>
          <w:bottom w:val="single" w:sz="4" w:space="1" w:color="auto"/>
          <w:right w:val="single" w:sz="4" w:space="4" w:color="auto"/>
        </w:pBdr>
        <w:outlineLvl w:val="0"/>
        <w:rPr>
          <w:b/>
          <w:noProof/>
          <w:szCs w:val="22"/>
          <w:lang w:val="sk-SK" w:eastAsia="en-GB"/>
        </w:rPr>
      </w:pPr>
      <w:r w:rsidRPr="00E804C8">
        <w:rPr>
          <w:szCs w:val="22"/>
          <w:lang w:val="sk-SK" w:eastAsia="en-GB"/>
        </w:rPr>
        <w:t xml:space="preserve">Več informacij je na voljo na spletni strani Evropske agencije za zdravila: </w:t>
      </w:r>
      <w:hyperlink r:id="rId12" w:history="1">
        <w:r>
          <w:rPr>
            <w:rStyle w:val="Hyperlink"/>
            <w:szCs w:val="22"/>
            <w:lang w:val="hr-HR"/>
          </w:rPr>
          <w:t>https://www.ema.europa.eu/en/medicines/human/EPAR/vimpat</w:t>
        </w:r>
      </w:hyperlink>
    </w:p>
    <w:p w14:paraId="6693DE05" w14:textId="77777777" w:rsidR="007B5BD0" w:rsidRPr="004A2A77" w:rsidRDefault="007B5BD0" w:rsidP="007B5BD0">
      <w:pPr>
        <w:outlineLvl w:val="0"/>
        <w:rPr>
          <w:lang w:val="sk-SK"/>
        </w:rPr>
      </w:pPr>
    </w:p>
    <w:p w14:paraId="395B4448" w14:textId="77777777" w:rsidR="0054024A" w:rsidRPr="00145823" w:rsidRDefault="0054024A" w:rsidP="007B5BD0">
      <w:pPr>
        <w:outlineLvl w:val="0"/>
        <w:rPr>
          <w:b/>
          <w:noProof/>
        </w:rPr>
      </w:pPr>
    </w:p>
    <w:p w14:paraId="3097C520" w14:textId="77777777" w:rsidR="00814E51" w:rsidRPr="00145823" w:rsidRDefault="00814E51">
      <w:pPr>
        <w:widowControl w:val="0"/>
        <w:tabs>
          <w:tab w:val="left" w:pos="-1440"/>
          <w:tab w:val="left" w:pos="-720"/>
          <w:tab w:val="left" w:pos="567"/>
        </w:tabs>
        <w:jc w:val="center"/>
        <w:rPr>
          <w:bCs/>
          <w:iCs/>
          <w:szCs w:val="22"/>
        </w:rPr>
      </w:pPr>
    </w:p>
    <w:p w14:paraId="3097C521" w14:textId="77777777" w:rsidR="00814E51" w:rsidRPr="00145823" w:rsidRDefault="00814E51">
      <w:pPr>
        <w:widowControl w:val="0"/>
        <w:tabs>
          <w:tab w:val="left" w:pos="-1440"/>
          <w:tab w:val="left" w:pos="-720"/>
          <w:tab w:val="left" w:pos="567"/>
        </w:tabs>
        <w:jc w:val="center"/>
        <w:rPr>
          <w:b/>
        </w:rPr>
      </w:pPr>
    </w:p>
    <w:p w14:paraId="3097C522" w14:textId="77777777" w:rsidR="00814E51" w:rsidRPr="00145823" w:rsidRDefault="00814E51">
      <w:pPr>
        <w:widowControl w:val="0"/>
        <w:tabs>
          <w:tab w:val="left" w:pos="-1440"/>
          <w:tab w:val="left" w:pos="-720"/>
          <w:tab w:val="left" w:pos="567"/>
        </w:tabs>
        <w:jc w:val="center"/>
        <w:rPr>
          <w:b/>
        </w:rPr>
      </w:pPr>
    </w:p>
    <w:p w14:paraId="3097C523" w14:textId="77777777" w:rsidR="00814E51" w:rsidRPr="00145823" w:rsidRDefault="00814E51">
      <w:pPr>
        <w:widowControl w:val="0"/>
        <w:tabs>
          <w:tab w:val="left" w:pos="-1440"/>
          <w:tab w:val="left" w:pos="-720"/>
          <w:tab w:val="left" w:pos="567"/>
        </w:tabs>
        <w:jc w:val="center"/>
        <w:rPr>
          <w:b/>
        </w:rPr>
      </w:pPr>
    </w:p>
    <w:p w14:paraId="3097C524" w14:textId="77777777" w:rsidR="00814E51" w:rsidRPr="00145823" w:rsidRDefault="00814E51">
      <w:pPr>
        <w:widowControl w:val="0"/>
        <w:tabs>
          <w:tab w:val="left" w:pos="-1440"/>
          <w:tab w:val="left" w:pos="-720"/>
          <w:tab w:val="left" w:pos="567"/>
        </w:tabs>
        <w:jc w:val="center"/>
        <w:rPr>
          <w:b/>
        </w:rPr>
      </w:pPr>
    </w:p>
    <w:p w14:paraId="3097C525" w14:textId="77777777" w:rsidR="00814E51" w:rsidRPr="00145823" w:rsidRDefault="00814E51">
      <w:pPr>
        <w:widowControl w:val="0"/>
        <w:tabs>
          <w:tab w:val="left" w:pos="-1440"/>
          <w:tab w:val="left" w:pos="-720"/>
          <w:tab w:val="left" w:pos="567"/>
        </w:tabs>
        <w:jc w:val="center"/>
        <w:rPr>
          <w:b/>
        </w:rPr>
      </w:pPr>
    </w:p>
    <w:p w14:paraId="3097C526" w14:textId="77777777" w:rsidR="00814E51" w:rsidRPr="00145823" w:rsidRDefault="00814E51">
      <w:pPr>
        <w:widowControl w:val="0"/>
        <w:tabs>
          <w:tab w:val="left" w:pos="-1440"/>
          <w:tab w:val="left" w:pos="-720"/>
          <w:tab w:val="left" w:pos="567"/>
        </w:tabs>
        <w:jc w:val="center"/>
        <w:rPr>
          <w:b/>
        </w:rPr>
      </w:pPr>
    </w:p>
    <w:p w14:paraId="3097C527" w14:textId="77777777" w:rsidR="00814E51" w:rsidRPr="00145823" w:rsidRDefault="00814E51">
      <w:pPr>
        <w:widowControl w:val="0"/>
        <w:tabs>
          <w:tab w:val="left" w:pos="-1440"/>
          <w:tab w:val="left" w:pos="-720"/>
          <w:tab w:val="left" w:pos="567"/>
        </w:tabs>
        <w:jc w:val="center"/>
        <w:rPr>
          <w:b/>
        </w:rPr>
      </w:pPr>
    </w:p>
    <w:p w14:paraId="3097C528" w14:textId="77777777" w:rsidR="00814E51" w:rsidRPr="00145823" w:rsidRDefault="00814E51">
      <w:pPr>
        <w:widowControl w:val="0"/>
        <w:tabs>
          <w:tab w:val="left" w:pos="-1440"/>
          <w:tab w:val="left" w:pos="-720"/>
          <w:tab w:val="left" w:pos="567"/>
        </w:tabs>
        <w:jc w:val="center"/>
        <w:rPr>
          <w:b/>
        </w:rPr>
      </w:pPr>
    </w:p>
    <w:p w14:paraId="3097C529" w14:textId="77777777" w:rsidR="00814E51" w:rsidRPr="00145823" w:rsidRDefault="00814E51">
      <w:pPr>
        <w:widowControl w:val="0"/>
        <w:tabs>
          <w:tab w:val="left" w:pos="-1440"/>
          <w:tab w:val="left" w:pos="-720"/>
          <w:tab w:val="left" w:pos="567"/>
        </w:tabs>
        <w:jc w:val="center"/>
        <w:rPr>
          <w:b/>
        </w:rPr>
      </w:pPr>
    </w:p>
    <w:p w14:paraId="3097C530" w14:textId="77777777" w:rsidR="00814E51" w:rsidRPr="00145823" w:rsidRDefault="00814E51">
      <w:pPr>
        <w:widowControl w:val="0"/>
        <w:tabs>
          <w:tab w:val="left" w:pos="-1440"/>
          <w:tab w:val="left" w:pos="-720"/>
          <w:tab w:val="left" w:pos="567"/>
        </w:tabs>
        <w:jc w:val="center"/>
        <w:rPr>
          <w:b/>
        </w:rPr>
      </w:pPr>
    </w:p>
    <w:p w14:paraId="3097C531" w14:textId="77777777" w:rsidR="00814E51" w:rsidRPr="00145823" w:rsidRDefault="00814E51">
      <w:pPr>
        <w:widowControl w:val="0"/>
        <w:tabs>
          <w:tab w:val="left" w:pos="-1440"/>
          <w:tab w:val="left" w:pos="-720"/>
          <w:tab w:val="left" w:pos="567"/>
        </w:tabs>
        <w:jc w:val="center"/>
        <w:rPr>
          <w:b/>
        </w:rPr>
      </w:pPr>
    </w:p>
    <w:p w14:paraId="3097C532" w14:textId="77777777" w:rsidR="00814E51" w:rsidRPr="00145823" w:rsidRDefault="00814E51">
      <w:pPr>
        <w:widowControl w:val="0"/>
        <w:tabs>
          <w:tab w:val="left" w:pos="-1440"/>
          <w:tab w:val="left" w:pos="-720"/>
          <w:tab w:val="left" w:pos="567"/>
        </w:tabs>
        <w:jc w:val="center"/>
        <w:rPr>
          <w:b/>
        </w:rPr>
      </w:pPr>
    </w:p>
    <w:p w14:paraId="3097C533" w14:textId="77777777" w:rsidR="00814E51" w:rsidRPr="00145823" w:rsidRDefault="00814E51">
      <w:pPr>
        <w:widowControl w:val="0"/>
        <w:tabs>
          <w:tab w:val="left" w:pos="-1440"/>
          <w:tab w:val="left" w:pos="-720"/>
          <w:tab w:val="left" w:pos="567"/>
        </w:tabs>
        <w:jc w:val="center"/>
        <w:rPr>
          <w:b/>
        </w:rPr>
      </w:pPr>
    </w:p>
    <w:p w14:paraId="3097C534" w14:textId="77777777" w:rsidR="00814E51" w:rsidRPr="00145823" w:rsidRDefault="00814E51">
      <w:pPr>
        <w:widowControl w:val="0"/>
        <w:tabs>
          <w:tab w:val="left" w:pos="-1440"/>
          <w:tab w:val="left" w:pos="-720"/>
          <w:tab w:val="left" w:pos="567"/>
        </w:tabs>
        <w:jc w:val="center"/>
        <w:rPr>
          <w:b/>
        </w:rPr>
      </w:pPr>
    </w:p>
    <w:p w14:paraId="3097C535" w14:textId="2EBA35D5" w:rsidR="00814E51" w:rsidRDefault="00814E51">
      <w:pPr>
        <w:widowControl w:val="0"/>
        <w:tabs>
          <w:tab w:val="left" w:pos="-1440"/>
          <w:tab w:val="left" w:pos="-720"/>
          <w:tab w:val="left" w:pos="567"/>
        </w:tabs>
        <w:jc w:val="center"/>
        <w:rPr>
          <w:b/>
        </w:rPr>
      </w:pPr>
    </w:p>
    <w:p w14:paraId="3097C537" w14:textId="77777777" w:rsidR="00814E51" w:rsidRDefault="00D15B80">
      <w:pPr>
        <w:widowControl w:val="0"/>
        <w:tabs>
          <w:tab w:val="left" w:pos="-1440"/>
          <w:tab w:val="left" w:pos="-720"/>
          <w:tab w:val="left" w:pos="567"/>
        </w:tabs>
        <w:jc w:val="center"/>
        <w:rPr>
          <w:szCs w:val="22"/>
        </w:rPr>
      </w:pPr>
      <w:r>
        <w:rPr>
          <w:b/>
        </w:rPr>
        <w:t xml:space="preserve">PRILOGA </w:t>
      </w:r>
      <w:r>
        <w:rPr>
          <w:b/>
          <w:szCs w:val="22"/>
        </w:rPr>
        <w:t>I</w:t>
      </w:r>
    </w:p>
    <w:p w14:paraId="3097C538" w14:textId="77777777" w:rsidR="00814E51" w:rsidRDefault="00814E51">
      <w:pPr>
        <w:widowControl w:val="0"/>
        <w:tabs>
          <w:tab w:val="left" w:pos="-1440"/>
          <w:tab w:val="left" w:pos="-720"/>
          <w:tab w:val="left" w:pos="567"/>
        </w:tabs>
        <w:jc w:val="center"/>
        <w:rPr>
          <w:szCs w:val="22"/>
        </w:rPr>
      </w:pPr>
    </w:p>
    <w:p w14:paraId="3097C539" w14:textId="77777777" w:rsidR="00814E51" w:rsidRDefault="00D15B80">
      <w:pPr>
        <w:pStyle w:val="TitleA"/>
        <w:rPr>
          <w:noProof w:val="0"/>
        </w:rPr>
      </w:pPr>
      <w:r>
        <w:rPr>
          <w:noProof w:val="0"/>
        </w:rPr>
        <w:t>POVZETEK GLAVNIH ZNAČILNOSTI ZDRAVILA</w:t>
      </w:r>
    </w:p>
    <w:p w14:paraId="3097C53A" w14:textId="77777777" w:rsidR="00814E51" w:rsidRDefault="00814E51">
      <w:pPr>
        <w:widowControl w:val="0"/>
        <w:tabs>
          <w:tab w:val="left" w:pos="-1440"/>
          <w:tab w:val="left" w:pos="-720"/>
          <w:tab w:val="left" w:pos="567"/>
        </w:tabs>
        <w:jc w:val="center"/>
        <w:rPr>
          <w:szCs w:val="22"/>
        </w:rPr>
      </w:pPr>
    </w:p>
    <w:p w14:paraId="3097C53B" w14:textId="77777777" w:rsidR="00814E51" w:rsidRDefault="00D15B80">
      <w:pPr>
        <w:widowControl w:val="0"/>
        <w:tabs>
          <w:tab w:val="left" w:pos="567"/>
        </w:tabs>
        <w:rPr>
          <w:b/>
          <w:bCs/>
          <w:iCs/>
          <w:szCs w:val="22"/>
        </w:rPr>
      </w:pPr>
      <w:r>
        <w:rPr>
          <w:bCs/>
          <w:iCs/>
          <w:szCs w:val="22"/>
        </w:rPr>
        <w:br w:type="page"/>
      </w:r>
      <w:r>
        <w:rPr>
          <w:b/>
          <w:bCs/>
          <w:iCs/>
          <w:szCs w:val="22"/>
        </w:rPr>
        <w:lastRenderedPageBreak/>
        <w:t>1.</w:t>
      </w:r>
      <w:r>
        <w:rPr>
          <w:b/>
          <w:bCs/>
          <w:iCs/>
          <w:szCs w:val="22"/>
        </w:rPr>
        <w:tab/>
      </w:r>
      <w:r>
        <w:rPr>
          <w:b/>
          <w:szCs w:val="22"/>
        </w:rPr>
        <w:t xml:space="preserve"> IME ZDRAVILA</w:t>
      </w:r>
    </w:p>
    <w:p w14:paraId="3097C53C" w14:textId="77777777" w:rsidR="00814E51" w:rsidRDefault="00814E51">
      <w:pPr>
        <w:widowControl w:val="0"/>
        <w:tabs>
          <w:tab w:val="left" w:pos="567"/>
        </w:tabs>
        <w:rPr>
          <w:bCs/>
          <w:iCs/>
          <w:szCs w:val="22"/>
        </w:rPr>
      </w:pPr>
    </w:p>
    <w:p w14:paraId="3097C53D" w14:textId="77777777" w:rsidR="00814E51" w:rsidRDefault="00D15B80">
      <w:pPr>
        <w:widowControl w:val="0"/>
        <w:tabs>
          <w:tab w:val="left" w:pos="567"/>
        </w:tabs>
        <w:rPr>
          <w:szCs w:val="22"/>
        </w:rPr>
      </w:pPr>
      <w:r>
        <w:rPr>
          <w:szCs w:val="22"/>
        </w:rPr>
        <w:t>Vimpat 50 mg filmsko obložene tablete</w:t>
      </w:r>
    </w:p>
    <w:p w14:paraId="3097C53E" w14:textId="77777777" w:rsidR="00814E51" w:rsidRDefault="00D15B80">
      <w:pPr>
        <w:widowControl w:val="0"/>
        <w:tabs>
          <w:tab w:val="left" w:pos="567"/>
        </w:tabs>
        <w:rPr>
          <w:szCs w:val="22"/>
        </w:rPr>
      </w:pPr>
      <w:r>
        <w:rPr>
          <w:szCs w:val="22"/>
        </w:rPr>
        <w:t>Vimpat 100 mg filmsko obložene tablete</w:t>
      </w:r>
    </w:p>
    <w:p w14:paraId="3097C53F" w14:textId="77777777" w:rsidR="00814E51" w:rsidRDefault="00D15B80">
      <w:pPr>
        <w:widowControl w:val="0"/>
        <w:tabs>
          <w:tab w:val="left" w:pos="567"/>
        </w:tabs>
        <w:rPr>
          <w:szCs w:val="22"/>
        </w:rPr>
      </w:pPr>
      <w:r>
        <w:rPr>
          <w:szCs w:val="22"/>
        </w:rPr>
        <w:t>Vimpat 150 mg filmsko obložene tablete</w:t>
      </w:r>
    </w:p>
    <w:p w14:paraId="3097C540" w14:textId="77777777" w:rsidR="00814E51" w:rsidRDefault="00D15B80">
      <w:pPr>
        <w:widowControl w:val="0"/>
        <w:tabs>
          <w:tab w:val="left" w:pos="567"/>
        </w:tabs>
        <w:rPr>
          <w:szCs w:val="22"/>
        </w:rPr>
      </w:pPr>
      <w:r>
        <w:rPr>
          <w:szCs w:val="22"/>
        </w:rPr>
        <w:t>Vimpat 200 mg filmsko obložene tablete</w:t>
      </w:r>
    </w:p>
    <w:p w14:paraId="3097C541" w14:textId="77777777" w:rsidR="00814E51" w:rsidRDefault="00814E51">
      <w:pPr>
        <w:widowControl w:val="0"/>
        <w:tabs>
          <w:tab w:val="left" w:pos="567"/>
        </w:tabs>
        <w:rPr>
          <w:bCs/>
          <w:szCs w:val="22"/>
        </w:rPr>
      </w:pPr>
    </w:p>
    <w:p w14:paraId="3097C542" w14:textId="77777777" w:rsidR="00814E51" w:rsidRDefault="00814E51">
      <w:pPr>
        <w:widowControl w:val="0"/>
        <w:tabs>
          <w:tab w:val="left" w:pos="567"/>
        </w:tabs>
        <w:rPr>
          <w:bCs/>
          <w:szCs w:val="22"/>
        </w:rPr>
      </w:pPr>
    </w:p>
    <w:p w14:paraId="3097C543" w14:textId="77777777" w:rsidR="00814E51" w:rsidRDefault="00D15B80">
      <w:pPr>
        <w:widowControl w:val="0"/>
        <w:tabs>
          <w:tab w:val="left" w:pos="567"/>
        </w:tabs>
        <w:rPr>
          <w:b/>
          <w:szCs w:val="22"/>
        </w:rPr>
      </w:pPr>
      <w:r>
        <w:rPr>
          <w:b/>
          <w:szCs w:val="22"/>
        </w:rPr>
        <w:t>2.</w:t>
      </w:r>
      <w:r>
        <w:rPr>
          <w:b/>
          <w:szCs w:val="22"/>
        </w:rPr>
        <w:tab/>
        <w:t>KAKOVOSTNA IN KOLIČINSKA SESTAVA</w:t>
      </w:r>
    </w:p>
    <w:p w14:paraId="3097C544" w14:textId="77777777" w:rsidR="00814E51" w:rsidRDefault="00814E51">
      <w:pPr>
        <w:widowControl w:val="0"/>
        <w:tabs>
          <w:tab w:val="left" w:pos="567"/>
        </w:tabs>
        <w:rPr>
          <w:bCs/>
          <w:szCs w:val="22"/>
        </w:rPr>
      </w:pPr>
    </w:p>
    <w:p w14:paraId="3097C545" w14:textId="77777777" w:rsidR="00814E51" w:rsidRDefault="00D15B80">
      <w:pPr>
        <w:widowControl w:val="0"/>
        <w:tabs>
          <w:tab w:val="left" w:pos="567"/>
        </w:tabs>
        <w:rPr>
          <w:szCs w:val="22"/>
          <w:u w:val="single"/>
        </w:rPr>
      </w:pPr>
      <w:r>
        <w:rPr>
          <w:szCs w:val="22"/>
          <w:u w:val="single"/>
        </w:rPr>
        <w:t>Vimpat 50 mg filmsko obložene tablete</w:t>
      </w:r>
    </w:p>
    <w:p w14:paraId="3097C546" w14:textId="77777777" w:rsidR="00814E51" w:rsidRDefault="00814E51">
      <w:pPr>
        <w:widowControl w:val="0"/>
        <w:tabs>
          <w:tab w:val="left" w:pos="567"/>
        </w:tabs>
        <w:rPr>
          <w:bCs/>
          <w:szCs w:val="22"/>
        </w:rPr>
      </w:pPr>
    </w:p>
    <w:p w14:paraId="3097C547" w14:textId="77777777" w:rsidR="00814E51" w:rsidRDefault="00D15B80">
      <w:pPr>
        <w:widowControl w:val="0"/>
        <w:tabs>
          <w:tab w:val="left" w:pos="567"/>
        </w:tabs>
        <w:rPr>
          <w:szCs w:val="22"/>
        </w:rPr>
      </w:pPr>
      <w:r>
        <w:rPr>
          <w:szCs w:val="22"/>
        </w:rPr>
        <w:t>Ena filmsko obložena tableta vsebuje 50 mg lakozamida.</w:t>
      </w:r>
    </w:p>
    <w:p w14:paraId="3097C548" w14:textId="77777777" w:rsidR="00814E51" w:rsidRDefault="00814E51">
      <w:pPr>
        <w:widowControl w:val="0"/>
        <w:tabs>
          <w:tab w:val="left" w:pos="567"/>
        </w:tabs>
        <w:rPr>
          <w:szCs w:val="22"/>
        </w:rPr>
      </w:pPr>
    </w:p>
    <w:p w14:paraId="3097C549" w14:textId="77777777" w:rsidR="00814E51" w:rsidRDefault="00D15B80">
      <w:pPr>
        <w:widowControl w:val="0"/>
        <w:tabs>
          <w:tab w:val="left" w:pos="567"/>
        </w:tabs>
        <w:rPr>
          <w:szCs w:val="22"/>
          <w:u w:val="single"/>
        </w:rPr>
      </w:pPr>
      <w:r>
        <w:rPr>
          <w:szCs w:val="22"/>
          <w:u w:val="single"/>
        </w:rPr>
        <w:t>Vimpat 100 mg filmsko obložene tablete</w:t>
      </w:r>
    </w:p>
    <w:p w14:paraId="3097C54A" w14:textId="77777777" w:rsidR="00814E51" w:rsidRDefault="00814E51">
      <w:pPr>
        <w:widowControl w:val="0"/>
        <w:tabs>
          <w:tab w:val="left" w:pos="567"/>
        </w:tabs>
        <w:rPr>
          <w:szCs w:val="22"/>
        </w:rPr>
      </w:pPr>
    </w:p>
    <w:p w14:paraId="3097C54B" w14:textId="77777777" w:rsidR="00814E51" w:rsidRDefault="00D15B80">
      <w:pPr>
        <w:widowControl w:val="0"/>
        <w:tabs>
          <w:tab w:val="left" w:pos="567"/>
        </w:tabs>
        <w:rPr>
          <w:szCs w:val="22"/>
        </w:rPr>
      </w:pPr>
      <w:r>
        <w:rPr>
          <w:szCs w:val="22"/>
        </w:rPr>
        <w:t>Ena filmsko obložena tableta vsebuje 100 mg lakozamida.</w:t>
      </w:r>
    </w:p>
    <w:p w14:paraId="3097C54C" w14:textId="77777777" w:rsidR="00814E51" w:rsidRDefault="00814E51">
      <w:pPr>
        <w:widowControl w:val="0"/>
        <w:tabs>
          <w:tab w:val="left" w:pos="567"/>
        </w:tabs>
        <w:rPr>
          <w:szCs w:val="22"/>
        </w:rPr>
      </w:pPr>
    </w:p>
    <w:p w14:paraId="3097C54D" w14:textId="77777777" w:rsidR="00814E51" w:rsidRDefault="00D15B80">
      <w:pPr>
        <w:widowControl w:val="0"/>
        <w:tabs>
          <w:tab w:val="left" w:pos="567"/>
        </w:tabs>
        <w:rPr>
          <w:szCs w:val="22"/>
          <w:u w:val="single"/>
        </w:rPr>
      </w:pPr>
      <w:r>
        <w:rPr>
          <w:szCs w:val="22"/>
          <w:u w:val="single"/>
        </w:rPr>
        <w:t>Vimpat 150 mg filmsko obložene tablete</w:t>
      </w:r>
    </w:p>
    <w:p w14:paraId="3097C54E" w14:textId="77777777" w:rsidR="00814E51" w:rsidRDefault="00814E51">
      <w:pPr>
        <w:widowControl w:val="0"/>
        <w:tabs>
          <w:tab w:val="left" w:pos="567"/>
        </w:tabs>
        <w:rPr>
          <w:szCs w:val="22"/>
        </w:rPr>
      </w:pPr>
    </w:p>
    <w:p w14:paraId="3097C54F" w14:textId="77777777" w:rsidR="00814E51" w:rsidRDefault="00D15B80">
      <w:pPr>
        <w:widowControl w:val="0"/>
        <w:tabs>
          <w:tab w:val="left" w:pos="567"/>
        </w:tabs>
        <w:rPr>
          <w:szCs w:val="22"/>
        </w:rPr>
      </w:pPr>
      <w:r>
        <w:rPr>
          <w:szCs w:val="22"/>
        </w:rPr>
        <w:t>Ena filmsko obložena tableta vsebuje 150 mg lakozamida.</w:t>
      </w:r>
    </w:p>
    <w:p w14:paraId="3097C550" w14:textId="77777777" w:rsidR="00814E51" w:rsidRDefault="00814E51">
      <w:pPr>
        <w:widowControl w:val="0"/>
        <w:tabs>
          <w:tab w:val="left" w:pos="567"/>
        </w:tabs>
        <w:rPr>
          <w:szCs w:val="22"/>
        </w:rPr>
      </w:pPr>
    </w:p>
    <w:p w14:paraId="3097C551" w14:textId="77777777" w:rsidR="00814E51" w:rsidRDefault="00D15B80">
      <w:pPr>
        <w:widowControl w:val="0"/>
        <w:tabs>
          <w:tab w:val="left" w:pos="567"/>
        </w:tabs>
        <w:rPr>
          <w:szCs w:val="22"/>
          <w:u w:val="single"/>
        </w:rPr>
      </w:pPr>
      <w:r>
        <w:rPr>
          <w:szCs w:val="22"/>
          <w:u w:val="single"/>
        </w:rPr>
        <w:t>Vimpat 200 mg filmsko obložene tablete</w:t>
      </w:r>
    </w:p>
    <w:p w14:paraId="3097C552" w14:textId="77777777" w:rsidR="00814E51" w:rsidRDefault="00814E51">
      <w:pPr>
        <w:widowControl w:val="0"/>
        <w:tabs>
          <w:tab w:val="left" w:pos="567"/>
        </w:tabs>
        <w:rPr>
          <w:szCs w:val="22"/>
        </w:rPr>
      </w:pPr>
    </w:p>
    <w:p w14:paraId="3097C553" w14:textId="77777777" w:rsidR="00814E51" w:rsidRDefault="00D15B80">
      <w:pPr>
        <w:widowControl w:val="0"/>
        <w:tabs>
          <w:tab w:val="left" w:pos="567"/>
        </w:tabs>
        <w:rPr>
          <w:szCs w:val="22"/>
        </w:rPr>
      </w:pPr>
      <w:r>
        <w:rPr>
          <w:szCs w:val="22"/>
        </w:rPr>
        <w:t>Ena filmsko obložena tableta vsebuje 200 mg lakozamida.</w:t>
      </w:r>
    </w:p>
    <w:p w14:paraId="3097C554" w14:textId="77777777" w:rsidR="00814E51" w:rsidRDefault="00814E51">
      <w:pPr>
        <w:widowControl w:val="0"/>
        <w:tabs>
          <w:tab w:val="left" w:pos="567"/>
        </w:tabs>
        <w:rPr>
          <w:szCs w:val="22"/>
        </w:rPr>
      </w:pPr>
    </w:p>
    <w:p w14:paraId="3097C555" w14:textId="77777777" w:rsidR="00814E51" w:rsidRDefault="00D15B80">
      <w:pPr>
        <w:widowControl w:val="0"/>
        <w:tabs>
          <w:tab w:val="left" w:pos="567"/>
        </w:tabs>
        <w:autoSpaceDE w:val="0"/>
        <w:autoSpaceDN w:val="0"/>
        <w:adjustRightInd w:val="0"/>
        <w:jc w:val="both"/>
        <w:rPr>
          <w:szCs w:val="22"/>
        </w:rPr>
      </w:pPr>
      <w:r>
        <w:rPr>
          <w:szCs w:val="22"/>
        </w:rPr>
        <w:t>Za celoten seznam pomožnih snovi glejte poglavje 6.1.</w:t>
      </w:r>
    </w:p>
    <w:p w14:paraId="3097C556" w14:textId="77777777" w:rsidR="00814E51" w:rsidRDefault="00814E51">
      <w:pPr>
        <w:widowControl w:val="0"/>
        <w:tabs>
          <w:tab w:val="left" w:pos="567"/>
        </w:tabs>
        <w:rPr>
          <w:szCs w:val="22"/>
        </w:rPr>
      </w:pPr>
    </w:p>
    <w:p w14:paraId="3097C557" w14:textId="77777777" w:rsidR="00814E51" w:rsidRDefault="00814E51">
      <w:pPr>
        <w:widowControl w:val="0"/>
        <w:tabs>
          <w:tab w:val="left" w:pos="567"/>
        </w:tabs>
        <w:ind w:left="567" w:hanging="567"/>
        <w:rPr>
          <w:b/>
          <w:szCs w:val="22"/>
        </w:rPr>
      </w:pPr>
    </w:p>
    <w:p w14:paraId="3097C558" w14:textId="77777777" w:rsidR="00814E51" w:rsidRDefault="00D15B80">
      <w:pPr>
        <w:widowControl w:val="0"/>
        <w:tabs>
          <w:tab w:val="left" w:pos="567"/>
        </w:tabs>
        <w:ind w:left="567" w:hanging="567"/>
        <w:rPr>
          <w:caps/>
          <w:szCs w:val="22"/>
        </w:rPr>
      </w:pPr>
      <w:r>
        <w:rPr>
          <w:b/>
          <w:szCs w:val="22"/>
        </w:rPr>
        <w:t>3.</w:t>
      </w:r>
      <w:r>
        <w:rPr>
          <w:b/>
          <w:szCs w:val="22"/>
        </w:rPr>
        <w:tab/>
        <w:t>FARMACEVTSKA OBLIKA</w:t>
      </w:r>
    </w:p>
    <w:p w14:paraId="3097C559" w14:textId="77777777" w:rsidR="00814E51" w:rsidRDefault="00814E51">
      <w:pPr>
        <w:widowControl w:val="0"/>
        <w:tabs>
          <w:tab w:val="left" w:pos="567"/>
        </w:tabs>
        <w:rPr>
          <w:szCs w:val="22"/>
          <w:u w:val="single"/>
        </w:rPr>
      </w:pPr>
    </w:p>
    <w:p w14:paraId="3097C55A" w14:textId="77777777" w:rsidR="00814E51" w:rsidRDefault="00D15B80">
      <w:pPr>
        <w:widowControl w:val="0"/>
        <w:tabs>
          <w:tab w:val="left" w:pos="567"/>
        </w:tabs>
        <w:rPr>
          <w:szCs w:val="22"/>
        </w:rPr>
      </w:pPr>
      <w:r>
        <w:rPr>
          <w:szCs w:val="22"/>
        </w:rPr>
        <w:t>filmsko obložena tableta</w:t>
      </w:r>
    </w:p>
    <w:p w14:paraId="3097C55B" w14:textId="77777777" w:rsidR="00814E51" w:rsidRDefault="00814E51">
      <w:pPr>
        <w:widowControl w:val="0"/>
        <w:tabs>
          <w:tab w:val="left" w:pos="567"/>
        </w:tabs>
        <w:rPr>
          <w:szCs w:val="22"/>
        </w:rPr>
      </w:pPr>
    </w:p>
    <w:p w14:paraId="3097C55C" w14:textId="77777777" w:rsidR="00814E51" w:rsidRDefault="00D15B80">
      <w:pPr>
        <w:widowControl w:val="0"/>
        <w:tabs>
          <w:tab w:val="left" w:pos="567"/>
        </w:tabs>
        <w:rPr>
          <w:szCs w:val="22"/>
        </w:rPr>
      </w:pPr>
      <w:r>
        <w:rPr>
          <w:szCs w:val="22"/>
        </w:rPr>
        <w:t>Vimpat 50 mg filmsko obložene tablete</w:t>
      </w:r>
    </w:p>
    <w:p w14:paraId="3097C55D" w14:textId="77777777" w:rsidR="00814E51" w:rsidRDefault="00D15B80">
      <w:pPr>
        <w:widowControl w:val="0"/>
        <w:tabs>
          <w:tab w:val="left" w:pos="567"/>
        </w:tabs>
        <w:rPr>
          <w:szCs w:val="22"/>
        </w:rPr>
      </w:pPr>
      <w:r>
        <w:rPr>
          <w:szCs w:val="22"/>
        </w:rPr>
        <w:t>Rožnate, ovalne filmsko obložene tablete z merami približno 10,4 mm x 4,9 mm, z vtisnjeno oznako ‘SP’ na eni strani in oznako ‘50’ na drugi strani.</w:t>
      </w:r>
    </w:p>
    <w:p w14:paraId="3097C55E" w14:textId="77777777" w:rsidR="00814E51" w:rsidRDefault="00814E51">
      <w:pPr>
        <w:widowControl w:val="0"/>
        <w:tabs>
          <w:tab w:val="left" w:pos="567"/>
        </w:tabs>
        <w:rPr>
          <w:szCs w:val="22"/>
        </w:rPr>
      </w:pPr>
    </w:p>
    <w:p w14:paraId="3097C55F" w14:textId="77777777" w:rsidR="00814E51" w:rsidRDefault="00D15B80">
      <w:pPr>
        <w:widowControl w:val="0"/>
        <w:tabs>
          <w:tab w:val="left" w:pos="567"/>
        </w:tabs>
        <w:rPr>
          <w:szCs w:val="22"/>
        </w:rPr>
      </w:pPr>
      <w:r>
        <w:rPr>
          <w:szCs w:val="22"/>
        </w:rPr>
        <w:t>Vimpat 100 mg filmsko obložene tablete</w:t>
      </w:r>
    </w:p>
    <w:p w14:paraId="3097C560" w14:textId="77777777" w:rsidR="00814E51" w:rsidRDefault="00D15B80">
      <w:pPr>
        <w:widowControl w:val="0"/>
        <w:tabs>
          <w:tab w:val="left" w:pos="567"/>
        </w:tabs>
        <w:rPr>
          <w:szCs w:val="22"/>
        </w:rPr>
      </w:pPr>
      <w:r>
        <w:rPr>
          <w:szCs w:val="22"/>
        </w:rPr>
        <w:t>Temno rumene, ovalne filmsko obložene tablete z merami približno 13,2 mm x 6,1 mm, z vtisnjeno oznako ‘SP’ na eni strani in oznako ‘100’ na drugi strani.</w:t>
      </w:r>
    </w:p>
    <w:p w14:paraId="3097C561" w14:textId="77777777" w:rsidR="00814E51" w:rsidRDefault="00814E51">
      <w:pPr>
        <w:widowControl w:val="0"/>
        <w:tabs>
          <w:tab w:val="left" w:pos="567"/>
        </w:tabs>
        <w:rPr>
          <w:szCs w:val="22"/>
        </w:rPr>
      </w:pPr>
    </w:p>
    <w:p w14:paraId="3097C562" w14:textId="77777777" w:rsidR="00814E51" w:rsidRDefault="00D15B80">
      <w:pPr>
        <w:widowControl w:val="0"/>
        <w:tabs>
          <w:tab w:val="left" w:pos="567"/>
        </w:tabs>
        <w:rPr>
          <w:szCs w:val="22"/>
        </w:rPr>
      </w:pPr>
      <w:r>
        <w:rPr>
          <w:szCs w:val="22"/>
        </w:rPr>
        <w:t>Vimpat 150 mg filmsko obložene tablete</w:t>
      </w:r>
    </w:p>
    <w:p w14:paraId="3097C563" w14:textId="77777777" w:rsidR="00814E51" w:rsidRDefault="00D15B80">
      <w:pPr>
        <w:widowControl w:val="0"/>
        <w:tabs>
          <w:tab w:val="left" w:pos="567"/>
        </w:tabs>
        <w:rPr>
          <w:szCs w:val="22"/>
        </w:rPr>
      </w:pPr>
      <w:r>
        <w:rPr>
          <w:szCs w:val="22"/>
        </w:rPr>
        <w:t>Lososovo rožnate, ovalne filmsko obložene tablete z merami približno 15,1 mm x 7,0 mm, z vtisnjeno oznako ‘SP’ na eni strani in oznako ‘150’ na drugi strani.</w:t>
      </w:r>
    </w:p>
    <w:p w14:paraId="3097C564" w14:textId="77777777" w:rsidR="00814E51" w:rsidRDefault="00814E51">
      <w:pPr>
        <w:widowControl w:val="0"/>
        <w:tabs>
          <w:tab w:val="left" w:pos="567"/>
        </w:tabs>
        <w:rPr>
          <w:szCs w:val="22"/>
        </w:rPr>
      </w:pPr>
    </w:p>
    <w:p w14:paraId="3097C565" w14:textId="77777777" w:rsidR="00814E51" w:rsidRDefault="00D15B80">
      <w:pPr>
        <w:widowControl w:val="0"/>
        <w:tabs>
          <w:tab w:val="left" w:pos="567"/>
        </w:tabs>
        <w:rPr>
          <w:szCs w:val="22"/>
        </w:rPr>
      </w:pPr>
      <w:r>
        <w:rPr>
          <w:szCs w:val="22"/>
        </w:rPr>
        <w:t>Vimpat 200 mg filmsko obložene tablete</w:t>
      </w:r>
    </w:p>
    <w:p w14:paraId="3097C566" w14:textId="77777777" w:rsidR="00814E51" w:rsidRDefault="00D15B80">
      <w:pPr>
        <w:widowControl w:val="0"/>
        <w:tabs>
          <w:tab w:val="left" w:pos="567"/>
        </w:tabs>
        <w:rPr>
          <w:szCs w:val="22"/>
        </w:rPr>
      </w:pPr>
      <w:r>
        <w:rPr>
          <w:szCs w:val="22"/>
        </w:rPr>
        <w:t>Modre, ovalne filmsko obložene tablete z merami približno 16,6 mm x 7,8 mm, z vtisnjeno oznako ‘SP’ na eni strani in oznako ‘200’ na drugi strani.</w:t>
      </w:r>
    </w:p>
    <w:p w14:paraId="3097C567" w14:textId="77777777" w:rsidR="00814E51" w:rsidRDefault="00814E51">
      <w:pPr>
        <w:widowControl w:val="0"/>
        <w:tabs>
          <w:tab w:val="left" w:pos="567"/>
        </w:tabs>
        <w:rPr>
          <w:szCs w:val="22"/>
        </w:rPr>
      </w:pPr>
    </w:p>
    <w:p w14:paraId="3097C568" w14:textId="77777777" w:rsidR="00814E51" w:rsidRDefault="00814E51">
      <w:pPr>
        <w:widowControl w:val="0"/>
        <w:tabs>
          <w:tab w:val="left" w:pos="567"/>
        </w:tabs>
        <w:rPr>
          <w:szCs w:val="22"/>
        </w:rPr>
      </w:pPr>
    </w:p>
    <w:p w14:paraId="3097C569" w14:textId="77777777" w:rsidR="00814E51" w:rsidRDefault="00D15B80">
      <w:pPr>
        <w:keepNext/>
        <w:keepLines/>
        <w:widowControl w:val="0"/>
        <w:tabs>
          <w:tab w:val="left" w:pos="567"/>
        </w:tabs>
        <w:ind w:left="567" w:hanging="567"/>
        <w:rPr>
          <w:caps/>
          <w:szCs w:val="22"/>
        </w:rPr>
      </w:pPr>
      <w:r>
        <w:rPr>
          <w:b/>
          <w:caps/>
          <w:szCs w:val="22"/>
        </w:rPr>
        <w:t>4.</w:t>
      </w:r>
      <w:r>
        <w:rPr>
          <w:b/>
          <w:caps/>
          <w:szCs w:val="22"/>
        </w:rPr>
        <w:tab/>
        <w:t>KLINIČNI PODATKI</w:t>
      </w:r>
    </w:p>
    <w:p w14:paraId="3097C56A" w14:textId="77777777" w:rsidR="00814E51" w:rsidRDefault="00814E51">
      <w:pPr>
        <w:keepNext/>
        <w:keepLines/>
        <w:widowControl w:val="0"/>
        <w:tabs>
          <w:tab w:val="left" w:pos="567"/>
        </w:tabs>
        <w:rPr>
          <w:szCs w:val="22"/>
        </w:rPr>
      </w:pPr>
    </w:p>
    <w:p w14:paraId="3097C56B" w14:textId="77777777" w:rsidR="00814E51" w:rsidRDefault="00D15B80">
      <w:pPr>
        <w:keepNext/>
        <w:keepLines/>
        <w:widowControl w:val="0"/>
        <w:tabs>
          <w:tab w:val="left" w:pos="567"/>
        </w:tabs>
        <w:ind w:left="567" w:hanging="567"/>
        <w:outlineLvl w:val="0"/>
        <w:rPr>
          <w:szCs w:val="22"/>
        </w:rPr>
      </w:pPr>
      <w:r>
        <w:rPr>
          <w:b/>
          <w:szCs w:val="22"/>
        </w:rPr>
        <w:t>4.1</w:t>
      </w:r>
      <w:r>
        <w:rPr>
          <w:b/>
          <w:szCs w:val="22"/>
        </w:rPr>
        <w:tab/>
        <w:t>Terapevtske indikacije</w:t>
      </w:r>
    </w:p>
    <w:p w14:paraId="3097C56C" w14:textId="77777777" w:rsidR="00814E51" w:rsidRDefault="00814E51">
      <w:pPr>
        <w:widowControl w:val="0"/>
        <w:tabs>
          <w:tab w:val="left" w:pos="567"/>
        </w:tabs>
        <w:rPr>
          <w:szCs w:val="22"/>
          <w:u w:val="single"/>
        </w:rPr>
      </w:pPr>
    </w:p>
    <w:p w14:paraId="3097C56D" w14:textId="77777777" w:rsidR="00814E51" w:rsidRDefault="00D15B80">
      <w:pPr>
        <w:widowControl w:val="0"/>
        <w:tabs>
          <w:tab w:val="left" w:pos="567"/>
        </w:tabs>
        <w:rPr>
          <w:szCs w:val="22"/>
          <w:lang w:eastAsia="de-DE"/>
        </w:rPr>
      </w:pPr>
      <w:r>
        <w:rPr>
          <w:szCs w:val="22"/>
          <w:lang w:eastAsia="de-DE"/>
        </w:rPr>
        <w:t>Zdravilo Vimpat je indicirano za samostojno zdravljenje parcialnih napadov s sekundarno generalizacijo ali brez nje pri odraslih, mladostnikih in otrocih od 2. leta starosti z epilepsijo.</w:t>
      </w:r>
    </w:p>
    <w:p w14:paraId="3097C56E" w14:textId="77777777" w:rsidR="00814E51" w:rsidRDefault="00814E51">
      <w:pPr>
        <w:widowControl w:val="0"/>
        <w:tabs>
          <w:tab w:val="left" w:pos="567"/>
        </w:tabs>
        <w:rPr>
          <w:szCs w:val="22"/>
          <w:lang w:eastAsia="de-DE"/>
        </w:rPr>
      </w:pPr>
    </w:p>
    <w:p w14:paraId="3097C56F" w14:textId="77777777" w:rsidR="00814E51" w:rsidRDefault="00D15B80">
      <w:pPr>
        <w:widowControl w:val="0"/>
        <w:tabs>
          <w:tab w:val="left" w:pos="567"/>
        </w:tabs>
        <w:rPr>
          <w:szCs w:val="22"/>
          <w:lang w:eastAsia="de-DE"/>
        </w:rPr>
      </w:pPr>
      <w:r>
        <w:rPr>
          <w:szCs w:val="22"/>
          <w:lang w:eastAsia="de-DE"/>
        </w:rPr>
        <w:lastRenderedPageBreak/>
        <w:t xml:space="preserve">Zdravilo Vimpat je indicirano za dopolnilno zdravljenje </w:t>
      </w:r>
    </w:p>
    <w:p w14:paraId="3097C570" w14:textId="77777777" w:rsidR="00814E51" w:rsidRDefault="00D15B80">
      <w:pPr>
        <w:widowControl w:val="0"/>
        <w:numPr>
          <w:ilvl w:val="0"/>
          <w:numId w:val="53"/>
        </w:numPr>
        <w:tabs>
          <w:tab w:val="left" w:pos="426"/>
        </w:tabs>
        <w:ind w:left="709"/>
        <w:rPr>
          <w:rStyle w:val="tm-p-"/>
          <w:szCs w:val="22"/>
          <w:lang w:eastAsia="de-DE"/>
        </w:rPr>
      </w:pPr>
      <w:r>
        <w:rPr>
          <w:szCs w:val="22"/>
          <w:lang w:eastAsia="de-DE"/>
        </w:rPr>
        <w:t xml:space="preserve">parcialnih </w:t>
      </w:r>
      <w:r>
        <w:rPr>
          <w:rStyle w:val="tm-p-em"/>
        </w:rPr>
        <w:t xml:space="preserve">napadov </w:t>
      </w:r>
      <w:r>
        <w:rPr>
          <w:rStyle w:val="tm-p-"/>
        </w:rPr>
        <w:t>s sekundarno generalizacijo ali brez nje pri odraslih, mladostnikih in otrocih od 2. leta starosti z epilepsijo,</w:t>
      </w:r>
    </w:p>
    <w:p w14:paraId="3097C571" w14:textId="77777777" w:rsidR="00814E51" w:rsidRDefault="00D15B80">
      <w:pPr>
        <w:widowControl w:val="0"/>
        <w:numPr>
          <w:ilvl w:val="0"/>
          <w:numId w:val="53"/>
        </w:numPr>
        <w:tabs>
          <w:tab w:val="left" w:pos="426"/>
        </w:tabs>
        <w:ind w:left="709"/>
        <w:rPr>
          <w:szCs w:val="22"/>
          <w:lang w:eastAsia="de-DE"/>
        </w:rPr>
      </w:pPr>
      <w:r>
        <w:rPr>
          <w:rStyle w:val="tm-p-em"/>
        </w:rPr>
        <w:t>primarno generaliziranih tonično</w:t>
      </w:r>
      <w:r>
        <w:rPr>
          <w:rStyle w:val="tm-p-"/>
        </w:rPr>
        <w:t>-</w:t>
      </w:r>
      <w:r>
        <w:rPr>
          <w:rStyle w:val="tm-p-em"/>
        </w:rPr>
        <w:t>kloničnih napadov</w:t>
      </w:r>
      <w:r>
        <w:rPr>
          <w:rStyle w:val="tm-p-"/>
        </w:rPr>
        <w:t xml:space="preserve"> pri odraslih, mladostnikih in otrocih od 4. leta starosti </w:t>
      </w:r>
      <w:r>
        <w:rPr>
          <w:rStyle w:val="tm-p-em"/>
        </w:rPr>
        <w:t>z idiopatsko generalizirano epilepsijo.</w:t>
      </w:r>
    </w:p>
    <w:p w14:paraId="3097C572" w14:textId="77777777" w:rsidR="00814E51" w:rsidRDefault="00814E51">
      <w:pPr>
        <w:widowControl w:val="0"/>
        <w:tabs>
          <w:tab w:val="left" w:pos="567"/>
        </w:tabs>
        <w:rPr>
          <w:szCs w:val="22"/>
        </w:rPr>
      </w:pPr>
    </w:p>
    <w:p w14:paraId="3097C573" w14:textId="77777777" w:rsidR="00814E51" w:rsidRDefault="00D15B80">
      <w:pPr>
        <w:keepNext/>
        <w:keepLines/>
        <w:widowControl w:val="0"/>
        <w:tabs>
          <w:tab w:val="left" w:pos="567"/>
        </w:tabs>
        <w:ind w:left="567" w:hanging="567"/>
        <w:outlineLvl w:val="0"/>
        <w:rPr>
          <w:b/>
          <w:szCs w:val="22"/>
        </w:rPr>
      </w:pPr>
      <w:r>
        <w:rPr>
          <w:b/>
          <w:szCs w:val="22"/>
        </w:rPr>
        <w:t>4.2</w:t>
      </w:r>
      <w:r>
        <w:rPr>
          <w:b/>
          <w:szCs w:val="22"/>
        </w:rPr>
        <w:tab/>
        <w:t>Odmerjanje in način uporabe</w:t>
      </w:r>
    </w:p>
    <w:p w14:paraId="3097C574" w14:textId="77777777" w:rsidR="00814E51" w:rsidRDefault="00814E51">
      <w:pPr>
        <w:widowControl w:val="0"/>
        <w:tabs>
          <w:tab w:val="left" w:pos="567"/>
        </w:tabs>
        <w:rPr>
          <w:b/>
          <w:szCs w:val="22"/>
        </w:rPr>
      </w:pPr>
    </w:p>
    <w:p w14:paraId="3097C575" w14:textId="77777777" w:rsidR="00814E51" w:rsidRDefault="00D15B80">
      <w:pPr>
        <w:widowControl w:val="0"/>
        <w:tabs>
          <w:tab w:val="left" w:pos="567"/>
        </w:tabs>
        <w:rPr>
          <w:szCs w:val="22"/>
          <w:u w:val="single"/>
        </w:rPr>
      </w:pPr>
      <w:r>
        <w:rPr>
          <w:szCs w:val="22"/>
          <w:u w:val="single"/>
        </w:rPr>
        <w:t>Odmerjanje</w:t>
      </w:r>
    </w:p>
    <w:p w14:paraId="3097C576" w14:textId="77777777" w:rsidR="00814E51" w:rsidRDefault="00814E51">
      <w:pPr>
        <w:widowControl w:val="0"/>
        <w:tabs>
          <w:tab w:val="left" w:pos="567"/>
        </w:tabs>
        <w:rPr>
          <w:szCs w:val="22"/>
          <w:u w:val="single"/>
        </w:rPr>
      </w:pPr>
    </w:p>
    <w:p w14:paraId="3097C577" w14:textId="77777777" w:rsidR="00814E51" w:rsidRDefault="00D15B80">
      <w:pPr>
        <w:widowControl w:val="0"/>
        <w:tabs>
          <w:tab w:val="left" w:pos="567"/>
        </w:tabs>
        <w:rPr>
          <w:szCs w:val="22"/>
        </w:rPr>
      </w:pPr>
      <w:bookmarkStart w:id="0" w:name="OLE_LINK4"/>
      <w:bookmarkStart w:id="1" w:name="OLE_LINK5"/>
      <w:r>
        <w:rPr>
          <w:szCs w:val="22"/>
        </w:rPr>
        <w:t>Zdravnik mora predpisati najprimernejšo farmacevtsko obliko in jakost glede na telesno maso in odmerek.</w:t>
      </w:r>
    </w:p>
    <w:p w14:paraId="3097C578" w14:textId="77777777" w:rsidR="00814E51" w:rsidRDefault="00D15B80">
      <w:pPr>
        <w:widowControl w:val="0"/>
        <w:tabs>
          <w:tab w:val="left" w:pos="0"/>
          <w:tab w:val="left" w:pos="450"/>
          <w:tab w:val="left" w:pos="567"/>
          <w:tab w:val="left" w:pos="720"/>
          <w:tab w:val="left" w:pos="1080"/>
          <w:tab w:val="left" w:pos="1260"/>
          <w:tab w:val="left" w:pos="1530"/>
          <w:tab w:val="left" w:pos="2880"/>
        </w:tabs>
        <w:rPr>
          <w:szCs w:val="22"/>
        </w:rPr>
      </w:pPr>
      <w:r>
        <w:rPr>
          <w:szCs w:val="22"/>
        </w:rPr>
        <w:t>Priporočeno odmerjanje za odrasle, mladostnike in otroke od 2. leta starosti je povzeto v naslednji tabeli.</w:t>
      </w:r>
    </w:p>
    <w:p w14:paraId="3097C579" w14:textId="77777777" w:rsidR="00814E51" w:rsidRDefault="00D15B80">
      <w:pPr>
        <w:widowControl w:val="0"/>
        <w:tabs>
          <w:tab w:val="left" w:pos="0"/>
          <w:tab w:val="left" w:pos="450"/>
          <w:tab w:val="left" w:pos="567"/>
          <w:tab w:val="left" w:pos="720"/>
          <w:tab w:val="left" w:pos="1080"/>
          <w:tab w:val="left" w:pos="1260"/>
          <w:tab w:val="left" w:pos="1530"/>
          <w:tab w:val="left" w:pos="2880"/>
        </w:tabs>
      </w:pPr>
      <w:r>
        <w:t>Lakozamid mora bolnik vzeti dvakrat na dan s približno 12-urnim presledkom.</w:t>
      </w:r>
      <w:bookmarkEnd w:id="0"/>
      <w:bookmarkEnd w:id="1"/>
    </w:p>
    <w:p w14:paraId="3097C57A" w14:textId="77777777" w:rsidR="00814E51" w:rsidRDefault="00D15B80">
      <w:pPr>
        <w:widowControl w:val="0"/>
        <w:tabs>
          <w:tab w:val="left" w:pos="0"/>
          <w:tab w:val="left" w:pos="450"/>
          <w:tab w:val="left" w:pos="567"/>
          <w:tab w:val="left" w:pos="720"/>
          <w:tab w:val="left" w:pos="1080"/>
          <w:tab w:val="left" w:pos="1260"/>
          <w:tab w:val="left" w:pos="1530"/>
          <w:tab w:val="left" w:pos="2880"/>
        </w:tabs>
      </w:pPr>
      <w:r>
        <w:t xml:space="preserve">Bolnika je treba poučiti, da v primeru zamujenega odmerka tega vzame takoj, naslednji odmerek lakozamida pa vzame ob naslednjem rednem predvidenem času. Če bolnik opazi, da je zamudil odmerek v 6 urah do naslednjega odmerka, ga je treba poučiti, da počaka na naslednji odmerek ob rednem predvidenem čas. Bolniki ne smejo vzeti dvojnega odmerka. </w:t>
      </w:r>
    </w:p>
    <w:p w14:paraId="3097C57B" w14:textId="77777777" w:rsidR="00814E51" w:rsidRDefault="00814E51">
      <w:pPr>
        <w:widowControl w:val="0"/>
        <w:tabs>
          <w:tab w:val="left" w:pos="0"/>
          <w:tab w:val="left" w:pos="450"/>
          <w:tab w:val="left" w:pos="567"/>
          <w:tab w:val="left" w:pos="720"/>
          <w:tab w:val="left" w:pos="1080"/>
          <w:tab w:val="left" w:pos="1260"/>
          <w:tab w:val="left" w:pos="1530"/>
          <w:tab w:val="left" w:pos="2880"/>
        </w:tabs>
      </w:pPr>
    </w:p>
    <w:tbl>
      <w:tblPr>
        <w:tblW w:w="8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3463"/>
        <w:gridCol w:w="1876"/>
        <w:gridCol w:w="3597"/>
        <w:gridCol w:w="15"/>
      </w:tblGrid>
      <w:tr w:rsidR="00814E51" w14:paraId="3097C57E" w14:textId="77777777">
        <w:trPr>
          <w:gridBefore w:val="1"/>
          <w:wBefore w:w="14" w:type="dxa"/>
          <w:trHeight w:val="253"/>
        </w:trPr>
        <w:tc>
          <w:tcPr>
            <w:tcW w:w="8951" w:type="dxa"/>
            <w:gridSpan w:val="4"/>
          </w:tcPr>
          <w:p w14:paraId="3097C57C" w14:textId="77777777" w:rsidR="00814E51" w:rsidRDefault="00D15B80">
            <w:pPr>
              <w:pStyle w:val="Default0"/>
              <w:rPr>
                <w:b/>
                <w:bCs/>
                <w:color w:val="auto"/>
                <w:sz w:val="22"/>
                <w:szCs w:val="22"/>
                <w:u w:val="single"/>
                <w:lang w:val="sl-SI"/>
              </w:rPr>
            </w:pPr>
            <w:r>
              <w:rPr>
                <w:b/>
                <w:bCs/>
                <w:color w:val="auto"/>
                <w:sz w:val="22"/>
                <w:szCs w:val="22"/>
                <w:u w:val="single"/>
                <w:lang w:val="sl-SI"/>
              </w:rPr>
              <w:t>Mladostniki in otroci, ki tehtajo 50 kg ali več, in odrasli</w:t>
            </w:r>
          </w:p>
          <w:p w14:paraId="3097C57D" w14:textId="77777777" w:rsidR="00814E51" w:rsidRDefault="00814E51">
            <w:pPr>
              <w:pStyle w:val="Default0"/>
              <w:rPr>
                <w:b/>
                <w:bCs/>
                <w:color w:val="auto"/>
                <w:sz w:val="22"/>
                <w:szCs w:val="22"/>
                <w:lang w:val="sl-SI"/>
              </w:rPr>
            </w:pPr>
          </w:p>
        </w:tc>
      </w:tr>
      <w:tr w:rsidR="00814E51" w14:paraId="3097C582" w14:textId="77777777">
        <w:trPr>
          <w:gridAfter w:val="1"/>
          <w:wAfter w:w="15" w:type="dxa"/>
          <w:trHeight w:val="253"/>
        </w:trPr>
        <w:tc>
          <w:tcPr>
            <w:tcW w:w="3477" w:type="dxa"/>
            <w:gridSpan w:val="2"/>
          </w:tcPr>
          <w:p w14:paraId="3097C57F" w14:textId="77777777" w:rsidR="00814E51" w:rsidRDefault="00D15B80">
            <w:pPr>
              <w:pStyle w:val="Default0"/>
              <w:rPr>
                <w:color w:val="auto"/>
                <w:sz w:val="22"/>
                <w:szCs w:val="22"/>
                <w:lang w:val="sl-SI"/>
              </w:rPr>
            </w:pPr>
            <w:bookmarkStart w:id="2" w:name="_Hlk76380321"/>
            <w:r>
              <w:rPr>
                <w:b/>
                <w:bCs/>
                <w:color w:val="auto"/>
                <w:sz w:val="22"/>
                <w:szCs w:val="22"/>
                <w:lang w:val="sl-SI"/>
              </w:rPr>
              <w:t>Začetni odmerek</w:t>
            </w:r>
          </w:p>
        </w:tc>
        <w:tc>
          <w:tcPr>
            <w:tcW w:w="1876" w:type="dxa"/>
          </w:tcPr>
          <w:p w14:paraId="3097C580" w14:textId="77777777" w:rsidR="00814E51" w:rsidRDefault="00D15B80">
            <w:pPr>
              <w:pStyle w:val="Default0"/>
              <w:rPr>
                <w:color w:val="auto"/>
                <w:sz w:val="22"/>
                <w:szCs w:val="22"/>
                <w:lang w:val="sl-SI"/>
              </w:rPr>
            </w:pPr>
            <w:r>
              <w:rPr>
                <w:b/>
                <w:bCs/>
                <w:color w:val="auto"/>
                <w:sz w:val="22"/>
                <w:szCs w:val="22"/>
                <w:lang w:val="sl-SI"/>
              </w:rPr>
              <w:t>Titracija (</w:t>
            </w:r>
            <w:r>
              <w:rPr>
                <w:b/>
                <w:sz w:val="22"/>
                <w:szCs w:val="22"/>
                <w:lang w:val="sl-SI"/>
              </w:rPr>
              <w:t>inkrementalni koraki</w:t>
            </w:r>
            <w:r>
              <w:rPr>
                <w:b/>
                <w:bCs/>
                <w:color w:val="auto"/>
                <w:sz w:val="22"/>
                <w:szCs w:val="22"/>
                <w:lang w:val="sl-SI"/>
              </w:rPr>
              <w:t>)</w:t>
            </w:r>
          </w:p>
        </w:tc>
        <w:tc>
          <w:tcPr>
            <w:tcW w:w="3597" w:type="dxa"/>
          </w:tcPr>
          <w:p w14:paraId="3097C581" w14:textId="77777777" w:rsidR="00814E51" w:rsidRDefault="00D15B80">
            <w:pPr>
              <w:pStyle w:val="Default0"/>
              <w:rPr>
                <w:color w:val="auto"/>
                <w:sz w:val="22"/>
                <w:szCs w:val="22"/>
                <w:lang w:val="sl-SI"/>
              </w:rPr>
            </w:pPr>
            <w:r>
              <w:rPr>
                <w:b/>
                <w:bCs/>
                <w:color w:val="auto"/>
                <w:sz w:val="22"/>
                <w:szCs w:val="22"/>
                <w:lang w:val="sl-SI"/>
              </w:rPr>
              <w:t>Največji priporočeni odmerek</w:t>
            </w:r>
          </w:p>
        </w:tc>
      </w:tr>
      <w:bookmarkEnd w:id="2"/>
      <w:tr w:rsidR="00814E51" w14:paraId="3097C58B" w14:textId="77777777">
        <w:trPr>
          <w:gridAfter w:val="1"/>
          <w:wAfter w:w="15" w:type="dxa"/>
          <w:trHeight w:val="1724"/>
        </w:trPr>
        <w:tc>
          <w:tcPr>
            <w:tcW w:w="3477" w:type="dxa"/>
            <w:gridSpan w:val="2"/>
          </w:tcPr>
          <w:p w14:paraId="3097C583" w14:textId="77777777" w:rsidR="00814E51" w:rsidRDefault="00D15B80">
            <w:pPr>
              <w:pStyle w:val="Default0"/>
              <w:rPr>
                <w:color w:val="auto"/>
                <w:sz w:val="22"/>
                <w:szCs w:val="22"/>
                <w:lang w:val="sl-SI"/>
              </w:rPr>
            </w:pPr>
            <w:r>
              <w:rPr>
                <w:b/>
                <w:bCs/>
                <w:color w:val="auto"/>
                <w:sz w:val="22"/>
                <w:szCs w:val="22"/>
                <w:lang w:val="sl-SI"/>
              </w:rPr>
              <w:t xml:space="preserve">Samostojno zdravljenje: </w:t>
            </w:r>
            <w:r>
              <w:rPr>
                <w:color w:val="auto"/>
                <w:sz w:val="22"/>
                <w:szCs w:val="22"/>
                <w:lang w:val="sl-SI"/>
              </w:rPr>
              <w:t>50 mg dvakrat na dan (100 mg/dan) ali 100 mg dvakrat na dan (200 mg/dan)</w:t>
            </w:r>
          </w:p>
          <w:p w14:paraId="3097C584" w14:textId="77777777" w:rsidR="00814E51" w:rsidRDefault="00814E51">
            <w:pPr>
              <w:pStyle w:val="Default0"/>
              <w:rPr>
                <w:color w:val="auto"/>
                <w:sz w:val="22"/>
                <w:szCs w:val="22"/>
                <w:lang w:val="sl-SI"/>
              </w:rPr>
            </w:pPr>
          </w:p>
          <w:p w14:paraId="3097C585" w14:textId="77777777" w:rsidR="00814E51" w:rsidRDefault="00D15B80">
            <w:pPr>
              <w:pStyle w:val="Default0"/>
              <w:rPr>
                <w:color w:val="auto"/>
                <w:sz w:val="22"/>
                <w:szCs w:val="22"/>
                <w:lang w:val="sl-SI"/>
              </w:rPr>
            </w:pPr>
            <w:r>
              <w:rPr>
                <w:b/>
                <w:bCs/>
                <w:color w:val="auto"/>
                <w:sz w:val="22"/>
                <w:szCs w:val="22"/>
                <w:lang w:val="sl-SI"/>
              </w:rPr>
              <w:t xml:space="preserve">Dopolnilno zdravljenje: </w:t>
            </w:r>
            <w:r>
              <w:rPr>
                <w:color w:val="auto"/>
                <w:sz w:val="22"/>
                <w:szCs w:val="22"/>
                <w:lang w:val="sl-SI"/>
              </w:rPr>
              <w:t>50 mg dvakrat na dan (100 mg/dan)</w:t>
            </w:r>
          </w:p>
          <w:p w14:paraId="3097C586" w14:textId="77777777" w:rsidR="00814E51" w:rsidRDefault="00814E51">
            <w:pPr>
              <w:pStyle w:val="Default0"/>
              <w:rPr>
                <w:color w:val="auto"/>
                <w:sz w:val="22"/>
                <w:szCs w:val="22"/>
                <w:lang w:val="sl-SI"/>
              </w:rPr>
            </w:pPr>
          </w:p>
        </w:tc>
        <w:tc>
          <w:tcPr>
            <w:tcW w:w="1876" w:type="dxa"/>
          </w:tcPr>
          <w:p w14:paraId="3097C587" w14:textId="77777777" w:rsidR="00814E51" w:rsidRDefault="00D15B80">
            <w:pPr>
              <w:pStyle w:val="Default0"/>
              <w:rPr>
                <w:color w:val="auto"/>
                <w:sz w:val="22"/>
                <w:szCs w:val="22"/>
                <w:lang w:val="sl-SI"/>
              </w:rPr>
            </w:pPr>
            <w:r>
              <w:rPr>
                <w:color w:val="auto"/>
                <w:sz w:val="22"/>
                <w:szCs w:val="22"/>
                <w:lang w:val="sl-SI"/>
              </w:rPr>
              <w:t>50 mg dvakrat na dan (100 mg/dan) v tedenskih intervalih</w:t>
            </w:r>
          </w:p>
        </w:tc>
        <w:tc>
          <w:tcPr>
            <w:tcW w:w="3597" w:type="dxa"/>
          </w:tcPr>
          <w:p w14:paraId="3097C588" w14:textId="77777777" w:rsidR="00814E51" w:rsidRDefault="00D15B80">
            <w:pPr>
              <w:pStyle w:val="Default0"/>
              <w:rPr>
                <w:color w:val="auto"/>
                <w:sz w:val="22"/>
                <w:szCs w:val="22"/>
                <w:lang w:val="sl-SI"/>
              </w:rPr>
            </w:pPr>
            <w:r>
              <w:rPr>
                <w:b/>
                <w:bCs/>
                <w:color w:val="auto"/>
                <w:sz w:val="22"/>
                <w:szCs w:val="22"/>
                <w:lang w:val="sl-SI"/>
              </w:rPr>
              <w:t xml:space="preserve">Samostojno zdravljenje: </w:t>
            </w:r>
            <w:r>
              <w:rPr>
                <w:bCs/>
                <w:color w:val="auto"/>
                <w:sz w:val="22"/>
                <w:szCs w:val="22"/>
                <w:lang w:val="sl-SI"/>
              </w:rPr>
              <w:t>do 300 mg dvakrat na dan (600 mg/dan)</w:t>
            </w:r>
          </w:p>
          <w:p w14:paraId="3097C589" w14:textId="77777777" w:rsidR="00814E51" w:rsidRDefault="00814E51">
            <w:pPr>
              <w:pStyle w:val="Default0"/>
              <w:rPr>
                <w:color w:val="auto"/>
                <w:sz w:val="22"/>
                <w:szCs w:val="22"/>
                <w:lang w:val="sl-SI"/>
              </w:rPr>
            </w:pPr>
          </w:p>
          <w:p w14:paraId="3097C58A" w14:textId="77777777" w:rsidR="00814E51" w:rsidRDefault="00D15B80">
            <w:pPr>
              <w:pStyle w:val="Default0"/>
              <w:rPr>
                <w:color w:val="auto"/>
                <w:sz w:val="22"/>
                <w:szCs w:val="22"/>
                <w:lang w:val="sl-SI"/>
              </w:rPr>
            </w:pPr>
            <w:r>
              <w:rPr>
                <w:b/>
                <w:bCs/>
                <w:color w:val="auto"/>
                <w:sz w:val="22"/>
                <w:szCs w:val="22"/>
                <w:lang w:val="sl-SI"/>
              </w:rPr>
              <w:t xml:space="preserve">Dopolnilno zdravljenje: </w:t>
            </w:r>
            <w:r>
              <w:rPr>
                <w:bCs/>
                <w:color w:val="auto"/>
                <w:sz w:val="22"/>
                <w:szCs w:val="22"/>
                <w:lang w:val="sl-SI"/>
              </w:rPr>
              <w:t>do 200 mg dvakrat na dan (400 mg/dan)</w:t>
            </w:r>
          </w:p>
        </w:tc>
      </w:tr>
      <w:tr w:rsidR="00814E51" w14:paraId="3097C58F" w14:textId="77777777">
        <w:trPr>
          <w:gridAfter w:val="1"/>
          <w:wAfter w:w="15" w:type="dxa"/>
          <w:trHeight w:val="771"/>
        </w:trPr>
        <w:tc>
          <w:tcPr>
            <w:tcW w:w="8950" w:type="dxa"/>
            <w:gridSpan w:val="4"/>
          </w:tcPr>
          <w:p w14:paraId="3097C58C" w14:textId="77777777" w:rsidR="00814E51" w:rsidRDefault="00D15B80">
            <w:pPr>
              <w:pStyle w:val="Default0"/>
              <w:rPr>
                <w:b/>
                <w:bCs/>
                <w:color w:val="auto"/>
                <w:sz w:val="22"/>
                <w:szCs w:val="22"/>
                <w:lang w:val="sl-SI"/>
              </w:rPr>
            </w:pPr>
            <w:r>
              <w:rPr>
                <w:b/>
                <w:bCs/>
                <w:color w:val="auto"/>
                <w:sz w:val="22"/>
                <w:szCs w:val="22"/>
                <w:lang w:val="sl-SI"/>
              </w:rPr>
              <w:t xml:space="preserve">Alternativni začetni odmerek* </w:t>
            </w:r>
            <w:r>
              <w:rPr>
                <w:bCs/>
                <w:color w:val="auto"/>
                <w:sz w:val="22"/>
                <w:szCs w:val="22"/>
                <w:lang w:val="sl-SI"/>
              </w:rPr>
              <w:t>(če je ustrezno)</w:t>
            </w:r>
            <w:r>
              <w:rPr>
                <w:b/>
                <w:bCs/>
                <w:color w:val="auto"/>
                <w:sz w:val="22"/>
                <w:szCs w:val="22"/>
                <w:lang w:val="sl-SI"/>
              </w:rPr>
              <w:t>:</w:t>
            </w:r>
          </w:p>
          <w:p w14:paraId="3097C58D" w14:textId="77777777" w:rsidR="00814E51" w:rsidRDefault="00D15B80">
            <w:pPr>
              <w:pStyle w:val="Default0"/>
              <w:rPr>
                <w:color w:val="auto"/>
                <w:sz w:val="22"/>
                <w:szCs w:val="22"/>
                <w:lang w:val="sl-SI"/>
              </w:rPr>
            </w:pPr>
            <w:r>
              <w:rPr>
                <w:color w:val="auto"/>
                <w:sz w:val="22"/>
                <w:szCs w:val="22"/>
                <w:lang w:val="sl-SI"/>
              </w:rPr>
              <w:t>200 mg v enkratnem začetnem (polnilnem) odmerku, ki mu sledi 100 mg dvakrat na dan (200 mg/dan)</w:t>
            </w:r>
          </w:p>
          <w:p w14:paraId="3097C58E" w14:textId="77777777" w:rsidR="00814E51" w:rsidRDefault="00814E51">
            <w:pPr>
              <w:pStyle w:val="Default0"/>
              <w:rPr>
                <w:b/>
                <w:bCs/>
                <w:color w:val="auto"/>
                <w:sz w:val="22"/>
                <w:szCs w:val="22"/>
                <w:lang w:val="sl-SI"/>
              </w:rPr>
            </w:pPr>
          </w:p>
        </w:tc>
      </w:tr>
      <w:tr w:rsidR="00814E51" w14:paraId="3097C591" w14:textId="77777777">
        <w:trPr>
          <w:gridAfter w:val="1"/>
          <w:wAfter w:w="15" w:type="dxa"/>
          <w:trHeight w:val="771"/>
        </w:trPr>
        <w:tc>
          <w:tcPr>
            <w:tcW w:w="8950" w:type="dxa"/>
            <w:gridSpan w:val="4"/>
          </w:tcPr>
          <w:p w14:paraId="3097C590" w14:textId="77777777" w:rsidR="00814E51" w:rsidRDefault="00D15B80">
            <w:pPr>
              <w:pStyle w:val="Default0"/>
              <w:rPr>
                <w:b/>
                <w:bCs/>
                <w:color w:val="auto"/>
                <w:sz w:val="22"/>
                <w:szCs w:val="22"/>
                <w:lang w:val="sl-SI"/>
              </w:rPr>
            </w:pPr>
            <w:r>
              <w:rPr>
                <w:color w:val="auto"/>
                <w:sz w:val="16"/>
                <w:szCs w:val="16"/>
                <w:lang w:val="sl-SI"/>
              </w:rPr>
              <w:t>*Začetni (polnilni) odmerek lahko dajemo bolnikom v primerih, ko zdravnik ugotovi, da sta zagotovljena hiter doseg stanja dinamičnega ravnovesja koncentracije lakozamida v plazmi in terapevtski učinek. Odmerek se mora dati pod zdravniškim nadzorom, pri čemer je treba upoštevati možnosti povečanja incidence resne srčne aritmije in neželenih učinkov na centralni živčni sistem (glejte poglavje 4.8). Dajanja začetnega (polnilnega) odmerka niso preučevali pri akutnih stanjih, kot je status epilepticus.</w:t>
            </w:r>
          </w:p>
        </w:tc>
      </w:tr>
    </w:tbl>
    <w:p w14:paraId="3097C592" w14:textId="77777777" w:rsidR="00814E51" w:rsidRDefault="00814E51"/>
    <w:tbl>
      <w:tblPr>
        <w:tblW w:w="8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4"/>
        <w:gridCol w:w="1632"/>
        <w:gridCol w:w="4166"/>
      </w:tblGrid>
      <w:tr w:rsidR="00814E51" w14:paraId="3097C595" w14:textId="77777777">
        <w:trPr>
          <w:trHeight w:val="511"/>
        </w:trPr>
        <w:tc>
          <w:tcPr>
            <w:tcW w:w="8952" w:type="dxa"/>
            <w:gridSpan w:val="3"/>
          </w:tcPr>
          <w:p w14:paraId="3097C593" w14:textId="77777777" w:rsidR="00814E51" w:rsidRDefault="00D15B80">
            <w:pPr>
              <w:pStyle w:val="Default0"/>
              <w:keepNext/>
              <w:keepLines/>
              <w:rPr>
                <w:b/>
                <w:bCs/>
                <w:color w:val="auto"/>
                <w:sz w:val="22"/>
                <w:szCs w:val="22"/>
                <w:u w:val="single"/>
                <w:lang w:val="sl-SI"/>
              </w:rPr>
            </w:pPr>
            <w:r>
              <w:rPr>
                <w:b/>
                <w:bCs/>
                <w:color w:val="auto"/>
                <w:sz w:val="22"/>
                <w:szCs w:val="22"/>
                <w:u w:val="single"/>
                <w:lang w:val="sl-SI"/>
              </w:rPr>
              <w:lastRenderedPageBreak/>
              <w:t>Otroci od 2. leta starosti in mladostniki, ki tehtajo manj kot 50 kg*</w:t>
            </w:r>
          </w:p>
          <w:p w14:paraId="3097C594" w14:textId="77777777" w:rsidR="00814E51" w:rsidRDefault="00814E51">
            <w:pPr>
              <w:pStyle w:val="Default0"/>
              <w:keepNext/>
              <w:keepLines/>
              <w:rPr>
                <w:b/>
                <w:bCs/>
                <w:color w:val="auto"/>
                <w:sz w:val="22"/>
                <w:szCs w:val="22"/>
                <w:lang w:val="sl-SI"/>
              </w:rPr>
            </w:pPr>
          </w:p>
        </w:tc>
      </w:tr>
      <w:tr w:rsidR="00814E51" w14:paraId="3097C599" w14:textId="77777777">
        <w:trPr>
          <w:trHeight w:val="253"/>
        </w:trPr>
        <w:tc>
          <w:tcPr>
            <w:tcW w:w="3154" w:type="dxa"/>
          </w:tcPr>
          <w:p w14:paraId="3097C596" w14:textId="77777777" w:rsidR="00814E51" w:rsidRDefault="00D15B80">
            <w:pPr>
              <w:pStyle w:val="Default0"/>
              <w:keepNext/>
              <w:keepLines/>
              <w:rPr>
                <w:color w:val="auto"/>
                <w:sz w:val="22"/>
                <w:szCs w:val="22"/>
                <w:lang w:val="sl-SI"/>
              </w:rPr>
            </w:pPr>
            <w:r>
              <w:rPr>
                <w:b/>
                <w:bCs/>
                <w:color w:val="auto"/>
                <w:sz w:val="22"/>
                <w:szCs w:val="22"/>
                <w:lang w:val="sl-SI"/>
              </w:rPr>
              <w:t>Začetni odmerek</w:t>
            </w:r>
          </w:p>
        </w:tc>
        <w:tc>
          <w:tcPr>
            <w:tcW w:w="1632" w:type="dxa"/>
          </w:tcPr>
          <w:p w14:paraId="3097C597" w14:textId="77777777" w:rsidR="00814E51" w:rsidRDefault="00D15B80">
            <w:pPr>
              <w:pStyle w:val="Default0"/>
              <w:keepNext/>
              <w:keepLines/>
              <w:rPr>
                <w:color w:val="auto"/>
                <w:sz w:val="22"/>
                <w:szCs w:val="22"/>
                <w:lang w:val="sl-SI"/>
              </w:rPr>
            </w:pPr>
            <w:r>
              <w:rPr>
                <w:b/>
                <w:bCs/>
                <w:color w:val="auto"/>
                <w:sz w:val="22"/>
                <w:szCs w:val="22"/>
                <w:lang w:val="sl-SI"/>
              </w:rPr>
              <w:t>Titracija (</w:t>
            </w:r>
            <w:r>
              <w:rPr>
                <w:b/>
                <w:sz w:val="22"/>
                <w:szCs w:val="22"/>
                <w:lang w:val="sl-SI"/>
              </w:rPr>
              <w:t>inkrementalni koraki</w:t>
            </w:r>
            <w:r>
              <w:rPr>
                <w:b/>
                <w:bCs/>
                <w:color w:val="auto"/>
                <w:sz w:val="22"/>
                <w:szCs w:val="22"/>
                <w:lang w:val="sl-SI"/>
              </w:rPr>
              <w:t>)</w:t>
            </w:r>
          </w:p>
        </w:tc>
        <w:tc>
          <w:tcPr>
            <w:tcW w:w="4166" w:type="dxa"/>
          </w:tcPr>
          <w:p w14:paraId="3097C598" w14:textId="77777777" w:rsidR="00814E51" w:rsidRDefault="00D15B80">
            <w:pPr>
              <w:pStyle w:val="Default0"/>
              <w:keepNext/>
              <w:keepLines/>
              <w:rPr>
                <w:color w:val="auto"/>
                <w:sz w:val="22"/>
                <w:szCs w:val="22"/>
                <w:lang w:val="sl-SI"/>
              </w:rPr>
            </w:pPr>
            <w:r>
              <w:rPr>
                <w:b/>
                <w:bCs/>
                <w:color w:val="auto"/>
                <w:sz w:val="22"/>
                <w:szCs w:val="22"/>
                <w:lang w:val="sl-SI"/>
              </w:rPr>
              <w:t>Največji priporočeni odmerek</w:t>
            </w:r>
          </w:p>
        </w:tc>
      </w:tr>
      <w:tr w:rsidR="00814E51" w14:paraId="3097C5A1" w14:textId="77777777">
        <w:trPr>
          <w:trHeight w:val="511"/>
        </w:trPr>
        <w:tc>
          <w:tcPr>
            <w:tcW w:w="3154" w:type="dxa"/>
            <w:vMerge w:val="restart"/>
          </w:tcPr>
          <w:p w14:paraId="3097C59A" w14:textId="77777777" w:rsidR="00814E51" w:rsidRDefault="00D15B80">
            <w:pPr>
              <w:pStyle w:val="Default0"/>
              <w:keepNext/>
              <w:keepLines/>
              <w:rPr>
                <w:color w:val="auto"/>
                <w:sz w:val="22"/>
                <w:szCs w:val="22"/>
                <w:lang w:val="sl-SI"/>
              </w:rPr>
            </w:pPr>
            <w:r>
              <w:rPr>
                <w:b/>
                <w:bCs/>
                <w:color w:val="auto"/>
                <w:sz w:val="22"/>
                <w:szCs w:val="22"/>
                <w:lang w:val="sl-SI"/>
              </w:rPr>
              <w:t>Samostojno zdravljenje in dopolnilno zdravljenje:</w:t>
            </w:r>
          </w:p>
          <w:p w14:paraId="3097C59B" w14:textId="77777777" w:rsidR="00814E51" w:rsidRDefault="00D15B80">
            <w:pPr>
              <w:pStyle w:val="Default0"/>
              <w:keepNext/>
              <w:keepLines/>
              <w:rPr>
                <w:color w:val="auto"/>
                <w:sz w:val="22"/>
                <w:szCs w:val="22"/>
                <w:lang w:val="sl-SI"/>
              </w:rPr>
            </w:pPr>
            <w:r>
              <w:rPr>
                <w:color w:val="auto"/>
                <w:sz w:val="22"/>
                <w:szCs w:val="22"/>
                <w:lang w:val="sl-SI"/>
              </w:rPr>
              <w:t>1 mg/kg dvakrat na dan (2 mg/kg/dan)</w:t>
            </w:r>
          </w:p>
        </w:tc>
        <w:tc>
          <w:tcPr>
            <w:tcW w:w="1632" w:type="dxa"/>
            <w:vMerge w:val="restart"/>
          </w:tcPr>
          <w:p w14:paraId="3097C59C" w14:textId="77777777" w:rsidR="00814E51" w:rsidRDefault="00D15B80">
            <w:pPr>
              <w:pStyle w:val="Default0"/>
              <w:keepNext/>
              <w:keepLines/>
              <w:rPr>
                <w:color w:val="auto"/>
                <w:sz w:val="22"/>
                <w:szCs w:val="22"/>
                <w:lang w:val="sl-SI"/>
              </w:rPr>
            </w:pPr>
            <w:r>
              <w:rPr>
                <w:color w:val="auto"/>
                <w:sz w:val="22"/>
                <w:szCs w:val="22"/>
                <w:lang w:val="sl-SI"/>
              </w:rPr>
              <w:t>1 mg/kg dvakrat na dan (2 mg/kg/dan) v tedenskih intervalih</w:t>
            </w:r>
          </w:p>
        </w:tc>
        <w:tc>
          <w:tcPr>
            <w:tcW w:w="4166" w:type="dxa"/>
          </w:tcPr>
          <w:p w14:paraId="3097C59D" w14:textId="77777777" w:rsidR="00814E51" w:rsidRDefault="00D15B80">
            <w:pPr>
              <w:pStyle w:val="Default0"/>
              <w:keepNext/>
              <w:keepLines/>
              <w:rPr>
                <w:color w:val="auto"/>
                <w:sz w:val="22"/>
                <w:szCs w:val="22"/>
                <w:lang w:val="sl-SI"/>
              </w:rPr>
            </w:pPr>
            <w:r>
              <w:rPr>
                <w:b/>
                <w:bCs/>
                <w:szCs w:val="22"/>
                <w:lang w:val="sl-SI"/>
              </w:rPr>
              <w:t>Samostojno zdravljenje</w:t>
            </w:r>
            <w:r>
              <w:rPr>
                <w:b/>
                <w:bCs/>
                <w:color w:val="auto"/>
                <w:sz w:val="22"/>
                <w:szCs w:val="22"/>
                <w:lang w:val="sl-SI"/>
              </w:rPr>
              <w:t>:</w:t>
            </w:r>
          </w:p>
          <w:p w14:paraId="3097C59E" w14:textId="77777777" w:rsidR="00814E51" w:rsidRDefault="00D15B80">
            <w:pPr>
              <w:pStyle w:val="Default0"/>
              <w:keepNext/>
              <w:keepLines/>
              <w:numPr>
                <w:ilvl w:val="0"/>
                <w:numId w:val="55"/>
              </w:numPr>
              <w:ind w:left="324"/>
              <w:rPr>
                <w:color w:val="auto"/>
                <w:sz w:val="22"/>
                <w:szCs w:val="22"/>
                <w:lang w:val="sl-SI"/>
              </w:rPr>
            </w:pPr>
            <w:r>
              <w:rPr>
                <w:color w:val="auto"/>
                <w:sz w:val="22"/>
                <w:szCs w:val="22"/>
                <w:lang w:val="sl-SI"/>
              </w:rPr>
              <w:t>do 6 mg/kg dvakrat na dan (12 mg/kg/dan) pri bolnikih ≥ 10 kg do &lt; 40 kg</w:t>
            </w:r>
          </w:p>
          <w:p w14:paraId="3097C59F" w14:textId="77777777" w:rsidR="00814E51" w:rsidRDefault="00D15B80">
            <w:pPr>
              <w:pStyle w:val="Default0"/>
              <w:keepNext/>
              <w:keepLines/>
              <w:numPr>
                <w:ilvl w:val="0"/>
                <w:numId w:val="55"/>
              </w:numPr>
              <w:ind w:left="324"/>
              <w:rPr>
                <w:color w:val="auto"/>
                <w:sz w:val="22"/>
                <w:szCs w:val="22"/>
                <w:lang w:val="sl-SI"/>
              </w:rPr>
            </w:pPr>
            <w:r>
              <w:rPr>
                <w:color w:val="auto"/>
                <w:sz w:val="22"/>
                <w:szCs w:val="22"/>
                <w:lang w:val="sl-SI"/>
              </w:rPr>
              <w:t>do 5 mg/kg dvakrat na dan (10 mg/kg/dan) pri bolnikih ≥ 40 kg do &lt; 50 kg</w:t>
            </w:r>
          </w:p>
          <w:p w14:paraId="3097C5A0" w14:textId="77777777" w:rsidR="00814E51" w:rsidRDefault="00814E51">
            <w:pPr>
              <w:pStyle w:val="Default0"/>
              <w:keepNext/>
              <w:keepLines/>
              <w:ind w:left="-36"/>
              <w:rPr>
                <w:color w:val="auto"/>
                <w:sz w:val="22"/>
                <w:szCs w:val="22"/>
                <w:lang w:val="sl-SI"/>
              </w:rPr>
            </w:pPr>
          </w:p>
        </w:tc>
      </w:tr>
      <w:tr w:rsidR="00814E51" w14:paraId="3097C5A9" w14:textId="77777777">
        <w:trPr>
          <w:trHeight w:val="510"/>
        </w:trPr>
        <w:tc>
          <w:tcPr>
            <w:tcW w:w="3154" w:type="dxa"/>
            <w:vMerge/>
          </w:tcPr>
          <w:p w14:paraId="3097C5A2" w14:textId="77777777" w:rsidR="00814E51" w:rsidRDefault="00814E51">
            <w:pPr>
              <w:pStyle w:val="Default0"/>
              <w:keepNext/>
              <w:keepLines/>
              <w:rPr>
                <w:color w:val="auto"/>
                <w:sz w:val="22"/>
                <w:szCs w:val="22"/>
                <w:lang w:val="sl-SI"/>
              </w:rPr>
            </w:pPr>
          </w:p>
        </w:tc>
        <w:tc>
          <w:tcPr>
            <w:tcW w:w="1632" w:type="dxa"/>
            <w:vMerge/>
          </w:tcPr>
          <w:p w14:paraId="3097C5A3" w14:textId="77777777" w:rsidR="00814E51" w:rsidRDefault="00814E51">
            <w:pPr>
              <w:pStyle w:val="Default0"/>
              <w:keepNext/>
              <w:keepLines/>
              <w:rPr>
                <w:color w:val="auto"/>
                <w:sz w:val="22"/>
                <w:szCs w:val="22"/>
                <w:lang w:val="sl-SI"/>
              </w:rPr>
            </w:pPr>
          </w:p>
        </w:tc>
        <w:tc>
          <w:tcPr>
            <w:tcW w:w="4166" w:type="dxa"/>
          </w:tcPr>
          <w:p w14:paraId="3097C5A4" w14:textId="77777777" w:rsidR="00814E51" w:rsidRDefault="00D15B80">
            <w:pPr>
              <w:pStyle w:val="Default0"/>
              <w:keepNext/>
              <w:keepLines/>
              <w:rPr>
                <w:color w:val="auto"/>
                <w:sz w:val="22"/>
                <w:szCs w:val="22"/>
                <w:lang w:val="sl-SI"/>
              </w:rPr>
            </w:pPr>
            <w:r>
              <w:rPr>
                <w:b/>
                <w:bCs/>
                <w:color w:val="auto"/>
                <w:sz w:val="22"/>
                <w:szCs w:val="22"/>
                <w:lang w:val="sl-SI"/>
              </w:rPr>
              <w:t xml:space="preserve">Dopolnilno zdravljenje: </w:t>
            </w:r>
          </w:p>
          <w:p w14:paraId="3097C5A5" w14:textId="77777777" w:rsidR="00814E51" w:rsidRDefault="00D15B80">
            <w:pPr>
              <w:pStyle w:val="Default0"/>
              <w:keepNext/>
              <w:keepLines/>
              <w:numPr>
                <w:ilvl w:val="0"/>
                <w:numId w:val="55"/>
              </w:numPr>
              <w:ind w:left="324"/>
              <w:rPr>
                <w:color w:val="auto"/>
                <w:sz w:val="22"/>
                <w:szCs w:val="22"/>
                <w:lang w:val="sl-SI"/>
              </w:rPr>
            </w:pPr>
            <w:r>
              <w:rPr>
                <w:color w:val="auto"/>
                <w:sz w:val="22"/>
                <w:szCs w:val="22"/>
                <w:lang w:val="sl-SI"/>
              </w:rPr>
              <w:t>do 6 mg/kg dvakrat na dan (12 mg/kg/dan) pri bolnikih ≥ 10 kg do &lt; 20 kg</w:t>
            </w:r>
          </w:p>
          <w:p w14:paraId="3097C5A6" w14:textId="77777777" w:rsidR="00814E51" w:rsidRDefault="00D15B80">
            <w:pPr>
              <w:pStyle w:val="Default0"/>
              <w:keepNext/>
              <w:keepLines/>
              <w:numPr>
                <w:ilvl w:val="0"/>
                <w:numId w:val="55"/>
              </w:numPr>
              <w:ind w:left="324"/>
              <w:rPr>
                <w:color w:val="auto"/>
                <w:sz w:val="22"/>
                <w:szCs w:val="22"/>
                <w:lang w:val="sl-SI"/>
              </w:rPr>
            </w:pPr>
            <w:r>
              <w:rPr>
                <w:color w:val="auto"/>
                <w:sz w:val="22"/>
                <w:szCs w:val="22"/>
                <w:lang w:val="sl-SI"/>
              </w:rPr>
              <w:t xml:space="preserve">do 5 mg/kg dvakrat na dan (10 mg/kg/dan) pri bolnikih ≥ 20 kg do &lt; 30 kg </w:t>
            </w:r>
          </w:p>
          <w:p w14:paraId="3097C5A7" w14:textId="77777777" w:rsidR="00814E51" w:rsidRDefault="00D15B80">
            <w:pPr>
              <w:pStyle w:val="Default0"/>
              <w:keepNext/>
              <w:keepLines/>
              <w:numPr>
                <w:ilvl w:val="0"/>
                <w:numId w:val="55"/>
              </w:numPr>
              <w:ind w:left="324"/>
              <w:rPr>
                <w:color w:val="auto"/>
                <w:sz w:val="22"/>
                <w:szCs w:val="22"/>
                <w:lang w:val="sl-SI"/>
              </w:rPr>
            </w:pPr>
            <w:r>
              <w:rPr>
                <w:color w:val="auto"/>
                <w:sz w:val="22"/>
                <w:szCs w:val="22"/>
                <w:lang w:val="sl-SI"/>
              </w:rPr>
              <w:t>do 4 mg/kg dvakrat na dan (8 mg/kg/dan) pri bolnikih ≥ 30 kg do &lt; 50 kg</w:t>
            </w:r>
          </w:p>
          <w:p w14:paraId="3097C5A8" w14:textId="77777777" w:rsidR="00814E51" w:rsidRDefault="00814E51">
            <w:pPr>
              <w:pStyle w:val="Default0"/>
              <w:keepNext/>
              <w:keepLines/>
              <w:ind w:left="-36"/>
              <w:rPr>
                <w:color w:val="auto"/>
                <w:sz w:val="22"/>
                <w:szCs w:val="22"/>
                <w:lang w:val="sl-SI"/>
              </w:rPr>
            </w:pPr>
          </w:p>
        </w:tc>
      </w:tr>
      <w:tr w:rsidR="00814E51" w14:paraId="3097C5AB" w14:textId="77777777">
        <w:trPr>
          <w:trHeight w:val="282"/>
        </w:trPr>
        <w:tc>
          <w:tcPr>
            <w:tcW w:w="8952" w:type="dxa"/>
            <w:gridSpan w:val="3"/>
          </w:tcPr>
          <w:p w14:paraId="3097C5AA" w14:textId="77777777" w:rsidR="00814E51" w:rsidRDefault="00D15B80">
            <w:pPr>
              <w:pStyle w:val="C-BodyText"/>
              <w:keepNext/>
              <w:keepLines/>
              <w:spacing w:before="0" w:after="0" w:line="240" w:lineRule="auto"/>
              <w:rPr>
                <w:sz w:val="16"/>
                <w:szCs w:val="16"/>
                <w:lang w:val="sl-SI"/>
              </w:rPr>
            </w:pPr>
            <w:r>
              <w:rPr>
                <w:sz w:val="16"/>
                <w:szCs w:val="16"/>
                <w:lang w:val="sl-SI"/>
              </w:rPr>
              <w:t>* Otroci, ki tehtajo manj kot 50 kg, morajo zdravljenje začeti z zdravilom Vimpat 10 mg/ml sirup.</w:t>
            </w:r>
          </w:p>
        </w:tc>
      </w:tr>
    </w:tbl>
    <w:p w14:paraId="3097C5AC" w14:textId="77777777" w:rsidR="00814E51" w:rsidRDefault="00814E51">
      <w:pPr>
        <w:widowControl w:val="0"/>
        <w:tabs>
          <w:tab w:val="left" w:pos="0"/>
          <w:tab w:val="left" w:pos="450"/>
          <w:tab w:val="left" w:pos="567"/>
          <w:tab w:val="left" w:pos="720"/>
          <w:tab w:val="left" w:pos="1080"/>
          <w:tab w:val="left" w:pos="1260"/>
          <w:tab w:val="left" w:pos="1530"/>
          <w:tab w:val="left" w:pos="2880"/>
        </w:tabs>
      </w:pPr>
    </w:p>
    <w:p w14:paraId="3097C5AD" w14:textId="77777777" w:rsidR="00814E51" w:rsidRDefault="00D15B80">
      <w:pPr>
        <w:pStyle w:val="C-BodyText"/>
        <w:spacing w:before="0" w:after="0" w:line="240" w:lineRule="auto"/>
        <w:rPr>
          <w:i/>
          <w:sz w:val="22"/>
          <w:szCs w:val="22"/>
          <w:u w:val="single"/>
          <w:lang w:val="sl-SI"/>
        </w:rPr>
      </w:pPr>
      <w:r>
        <w:rPr>
          <w:i/>
          <w:sz w:val="22"/>
          <w:szCs w:val="22"/>
          <w:u w:val="single"/>
          <w:lang w:val="sl-SI"/>
        </w:rPr>
        <w:t>Mladostniki in otroci, ki tehtajo 5</w:t>
      </w:r>
      <w:r>
        <w:rPr>
          <w:i/>
          <w:sz w:val="22"/>
          <w:u w:val="single"/>
          <w:lang w:val="sl-SI"/>
        </w:rPr>
        <w:t>0 kg ali več, in odrasli</w:t>
      </w:r>
    </w:p>
    <w:p w14:paraId="3097C5AE" w14:textId="77777777" w:rsidR="00814E51" w:rsidRDefault="00814E51">
      <w:pPr>
        <w:pStyle w:val="Date"/>
        <w:rPr>
          <w:lang w:val="sl-SI"/>
        </w:rPr>
      </w:pPr>
    </w:p>
    <w:p w14:paraId="3097C5AF" w14:textId="77777777" w:rsidR="00814E51" w:rsidRDefault="00814E51"/>
    <w:p w14:paraId="3097C5B0" w14:textId="77777777" w:rsidR="00814E51" w:rsidRDefault="00814E51">
      <w:pPr>
        <w:widowControl w:val="0"/>
        <w:tabs>
          <w:tab w:val="left" w:pos="0"/>
          <w:tab w:val="left" w:pos="450"/>
          <w:tab w:val="left" w:pos="567"/>
          <w:tab w:val="left" w:pos="720"/>
          <w:tab w:val="left" w:pos="1080"/>
          <w:tab w:val="left" w:pos="1260"/>
          <w:tab w:val="left" w:pos="1530"/>
          <w:tab w:val="left" w:pos="2880"/>
        </w:tabs>
      </w:pPr>
    </w:p>
    <w:p w14:paraId="3097C5B1" w14:textId="77777777" w:rsidR="00814E51" w:rsidRDefault="00D15B80">
      <w:pPr>
        <w:widowControl w:val="0"/>
        <w:tabs>
          <w:tab w:val="left" w:pos="0"/>
          <w:tab w:val="left" w:pos="450"/>
          <w:tab w:val="left" w:pos="567"/>
          <w:tab w:val="left" w:pos="720"/>
          <w:tab w:val="left" w:pos="1080"/>
          <w:tab w:val="left" w:pos="1260"/>
          <w:tab w:val="left" w:pos="1530"/>
          <w:tab w:val="left" w:pos="2880"/>
        </w:tabs>
        <w:rPr>
          <w:i/>
        </w:rPr>
      </w:pPr>
      <w:r>
        <w:rPr>
          <w:i/>
        </w:rPr>
        <w:t>Samostojno zdravljenje (</w:t>
      </w:r>
      <w:r>
        <w:rPr>
          <w:rStyle w:val="tm-p-em"/>
          <w:i/>
        </w:rPr>
        <w:t>pri parcialnih napadih</w:t>
      </w:r>
      <w:r>
        <w:rPr>
          <w:rStyle w:val="tm-p-"/>
          <w:i/>
        </w:rPr>
        <w:t>)</w:t>
      </w:r>
    </w:p>
    <w:p w14:paraId="3097C5B2" w14:textId="77777777" w:rsidR="00814E51" w:rsidRDefault="00D15B80">
      <w:pPr>
        <w:widowControl w:val="0"/>
        <w:tabs>
          <w:tab w:val="left" w:pos="0"/>
          <w:tab w:val="left" w:pos="450"/>
          <w:tab w:val="left" w:pos="567"/>
          <w:tab w:val="left" w:pos="720"/>
          <w:tab w:val="left" w:pos="1080"/>
          <w:tab w:val="left" w:pos="1260"/>
          <w:tab w:val="left" w:pos="1530"/>
          <w:tab w:val="left" w:pos="2880"/>
        </w:tabs>
      </w:pPr>
      <w:r>
        <w:t>Priporočeni začetni odmerek je 50 mg dvakrat na dan (</w:t>
      </w:r>
      <w:r>
        <w:rPr>
          <w:szCs w:val="22"/>
        </w:rPr>
        <w:t>100 mg/dan)</w:t>
      </w:r>
      <w:r>
        <w:t>, ki ga je treba po enem tednu povečati na začetni terapevtski odmerek 100 mg dvakrat na dan (2</w:t>
      </w:r>
      <w:r>
        <w:rPr>
          <w:szCs w:val="22"/>
        </w:rPr>
        <w:t>00 mg/dan)</w:t>
      </w:r>
      <w:r>
        <w:t>.</w:t>
      </w:r>
    </w:p>
    <w:p w14:paraId="3097C5B3" w14:textId="77777777" w:rsidR="00814E51" w:rsidRDefault="00D15B80">
      <w:pPr>
        <w:widowControl w:val="0"/>
        <w:tabs>
          <w:tab w:val="left" w:pos="0"/>
          <w:tab w:val="left" w:pos="450"/>
          <w:tab w:val="left" w:pos="567"/>
          <w:tab w:val="left" w:pos="720"/>
          <w:tab w:val="left" w:pos="1080"/>
          <w:tab w:val="left" w:pos="1260"/>
          <w:tab w:val="left" w:pos="1530"/>
          <w:tab w:val="left" w:pos="2880"/>
        </w:tabs>
      </w:pPr>
      <w:r>
        <w:t>Začetni odmerek lakozamida je lahko tudi 100 mg dvakrat na dan (2</w:t>
      </w:r>
      <w:r>
        <w:rPr>
          <w:szCs w:val="22"/>
        </w:rPr>
        <w:t>00 mg/dan)</w:t>
      </w:r>
      <w:r>
        <w:t>, ki temelji na zdravnikovi oceni potrebe zmanjšanja napadov v primerjavi z možnimi neželenimi učinki.</w:t>
      </w:r>
    </w:p>
    <w:p w14:paraId="3097C5B4" w14:textId="77777777" w:rsidR="00814E51" w:rsidRDefault="00D15B80">
      <w:pPr>
        <w:widowControl w:val="0"/>
        <w:tabs>
          <w:tab w:val="left" w:pos="0"/>
          <w:tab w:val="left" w:pos="450"/>
          <w:tab w:val="left" w:pos="567"/>
          <w:tab w:val="left" w:pos="720"/>
          <w:tab w:val="left" w:pos="1080"/>
          <w:tab w:val="left" w:pos="1260"/>
          <w:tab w:val="left" w:pos="1530"/>
          <w:tab w:val="left" w:pos="2880"/>
        </w:tabs>
      </w:pPr>
      <w:r>
        <w:t>Glede na odziv posameznega bolnika in njegovo prenašanje zdravila lahko vzdrževalni odmerek nadalje poveča v tedenskih intervalih za 50 mg dvakrat na dan (100 mg/dan) do največjega priporočenega dnevnega odmerka 300 mg dvakrat na dan (600 mg/dan).</w:t>
      </w:r>
    </w:p>
    <w:p w14:paraId="3097C5B5" w14:textId="77777777" w:rsidR="00814E51" w:rsidRDefault="00D15B80">
      <w:pPr>
        <w:widowControl w:val="0"/>
        <w:tabs>
          <w:tab w:val="left" w:pos="0"/>
          <w:tab w:val="left" w:pos="450"/>
          <w:tab w:val="left" w:pos="567"/>
          <w:tab w:val="left" w:pos="720"/>
          <w:tab w:val="left" w:pos="1080"/>
          <w:tab w:val="left" w:pos="1260"/>
          <w:tab w:val="left" w:pos="1530"/>
          <w:tab w:val="left" w:pos="2880"/>
        </w:tabs>
      </w:pPr>
      <w:r>
        <w:t>Pri bolnikih, ki so dosegli odmerke večje od 2</w:t>
      </w:r>
      <w:r>
        <w:rPr>
          <w:szCs w:val="22"/>
        </w:rPr>
        <w:t>00 mg dvakrat na dan (</w:t>
      </w:r>
      <w:r>
        <w:t>400 mg/dan), in ki potrebujejo dodatni antiepileptik, moramo slediti priporočenemu odmerjanju, ki velja za dopolnilno zdravljenje.</w:t>
      </w:r>
    </w:p>
    <w:p w14:paraId="3097C5B6" w14:textId="77777777" w:rsidR="00814E51" w:rsidRDefault="00814E51">
      <w:pPr>
        <w:widowControl w:val="0"/>
        <w:tabs>
          <w:tab w:val="left" w:pos="0"/>
          <w:tab w:val="left" w:pos="450"/>
          <w:tab w:val="left" w:pos="567"/>
          <w:tab w:val="left" w:pos="720"/>
          <w:tab w:val="left" w:pos="1080"/>
          <w:tab w:val="left" w:pos="1260"/>
          <w:tab w:val="left" w:pos="1530"/>
          <w:tab w:val="left" w:pos="2880"/>
        </w:tabs>
      </w:pPr>
    </w:p>
    <w:p w14:paraId="3097C5B7" w14:textId="77777777" w:rsidR="00814E51" w:rsidRDefault="00D15B80">
      <w:pPr>
        <w:widowControl w:val="0"/>
        <w:tabs>
          <w:tab w:val="left" w:pos="0"/>
          <w:tab w:val="left" w:pos="450"/>
          <w:tab w:val="left" w:pos="567"/>
          <w:tab w:val="left" w:pos="720"/>
          <w:tab w:val="left" w:pos="1080"/>
          <w:tab w:val="left" w:pos="1260"/>
          <w:tab w:val="left" w:pos="1530"/>
          <w:tab w:val="left" w:pos="2880"/>
        </w:tabs>
        <w:rPr>
          <w:i/>
        </w:rPr>
      </w:pPr>
      <w:r>
        <w:rPr>
          <w:i/>
        </w:rPr>
        <w:t>Dopolnilno zdravljenje (pri</w:t>
      </w:r>
      <w:r>
        <w:rPr>
          <w:rStyle w:val="tm-p-em"/>
          <w:i/>
        </w:rPr>
        <w:t xml:space="preserve"> parcialnih</w:t>
      </w:r>
      <w:r>
        <w:rPr>
          <w:rStyle w:val="tm-p-"/>
          <w:i/>
        </w:rPr>
        <w:t xml:space="preserve"> napadih</w:t>
      </w:r>
      <w:r>
        <w:rPr>
          <w:rStyle w:val="tm-p-em"/>
          <w:i/>
        </w:rPr>
        <w:t xml:space="preserve"> ali primarno generaliziranih tonično</w:t>
      </w:r>
      <w:r>
        <w:rPr>
          <w:rStyle w:val="tm-p-"/>
          <w:i/>
        </w:rPr>
        <w:t>-</w:t>
      </w:r>
      <w:r>
        <w:rPr>
          <w:rStyle w:val="tm-p-em"/>
          <w:i/>
        </w:rPr>
        <w:t>kloničnih napadih)</w:t>
      </w:r>
    </w:p>
    <w:p w14:paraId="3097C5B8" w14:textId="77777777" w:rsidR="00814E51" w:rsidRDefault="00D15B80">
      <w:pPr>
        <w:widowControl w:val="0"/>
        <w:tabs>
          <w:tab w:val="left" w:pos="0"/>
          <w:tab w:val="left" w:pos="450"/>
          <w:tab w:val="left" w:pos="567"/>
          <w:tab w:val="left" w:pos="720"/>
          <w:tab w:val="left" w:pos="1080"/>
          <w:tab w:val="left" w:pos="1260"/>
          <w:tab w:val="left" w:pos="1530"/>
          <w:tab w:val="left" w:pos="2880"/>
        </w:tabs>
      </w:pPr>
      <w:r>
        <w:t>Priporočen začetni odmerek je 50 mg dvakrat na dan (</w:t>
      </w:r>
      <w:r>
        <w:rPr>
          <w:szCs w:val="22"/>
        </w:rPr>
        <w:t>100 mg/dan)</w:t>
      </w:r>
      <w:r>
        <w:t>, ki ga moramo po enem tednu povečati do začetnega terapevtskega odmerka 100 mg dvakrat na dan (</w:t>
      </w:r>
      <w:r>
        <w:rPr>
          <w:szCs w:val="22"/>
        </w:rPr>
        <w:t>200 mg/dan)</w:t>
      </w:r>
      <w:r>
        <w:t xml:space="preserve">. </w:t>
      </w:r>
    </w:p>
    <w:p w14:paraId="3097C5B9" w14:textId="77777777" w:rsidR="00814E51" w:rsidRDefault="00D15B80">
      <w:pPr>
        <w:widowControl w:val="0"/>
        <w:tabs>
          <w:tab w:val="left" w:pos="0"/>
          <w:tab w:val="left" w:pos="450"/>
          <w:tab w:val="left" w:pos="567"/>
          <w:tab w:val="left" w:pos="720"/>
          <w:tab w:val="left" w:pos="1080"/>
          <w:tab w:val="left" w:pos="1260"/>
          <w:tab w:val="left" w:pos="1530"/>
          <w:tab w:val="left" w:pos="2880"/>
        </w:tabs>
        <w:rPr>
          <w:szCs w:val="22"/>
        </w:rPr>
      </w:pPr>
      <w:r>
        <w:t>Glede na odziv posameznega bolnika in njegovo prenašanje zdravila lahko vzdrževalni odmerek povečujemo v tedenskih intervalih po 50 mg dvakrat na dan (100 mg/dan) do največjega priporočenega dnevnega odmerka 2</w:t>
      </w:r>
      <w:r>
        <w:rPr>
          <w:szCs w:val="22"/>
        </w:rPr>
        <w:t xml:space="preserve">00 mg </w:t>
      </w:r>
      <w:r>
        <w:t xml:space="preserve">dvakrat na </w:t>
      </w:r>
      <w:r>
        <w:rPr>
          <w:szCs w:val="22"/>
        </w:rPr>
        <w:t>dan (</w:t>
      </w:r>
      <w:r>
        <w:t xml:space="preserve">400 mg/dan). </w:t>
      </w:r>
    </w:p>
    <w:p w14:paraId="3097C5BA" w14:textId="77777777" w:rsidR="00814E51" w:rsidRDefault="00814E51">
      <w:pPr>
        <w:widowControl w:val="0"/>
        <w:tabs>
          <w:tab w:val="left" w:pos="0"/>
          <w:tab w:val="left" w:pos="450"/>
          <w:tab w:val="left" w:pos="567"/>
          <w:tab w:val="left" w:pos="720"/>
          <w:tab w:val="left" w:pos="1080"/>
          <w:tab w:val="left" w:pos="1260"/>
          <w:tab w:val="left" w:pos="1530"/>
          <w:tab w:val="left" w:pos="2880"/>
        </w:tabs>
      </w:pPr>
    </w:p>
    <w:p w14:paraId="3097C5BB" w14:textId="77777777" w:rsidR="00814E51" w:rsidRDefault="00D15B80">
      <w:pPr>
        <w:pageBreakBefore/>
        <w:rPr>
          <w:i/>
          <w:u w:val="single"/>
        </w:rPr>
      </w:pPr>
      <w:r>
        <w:rPr>
          <w:i/>
          <w:u w:val="single"/>
        </w:rPr>
        <w:lastRenderedPageBreak/>
        <w:t>Otroci od 2. leta starosti in mladostniki, ki tehtajo manj kot 50 kg</w:t>
      </w:r>
    </w:p>
    <w:p w14:paraId="3097C5BC" w14:textId="77777777" w:rsidR="00814E51" w:rsidRDefault="00814E51">
      <w:pPr>
        <w:pStyle w:val="C-BodyText"/>
        <w:spacing w:before="0" w:after="0" w:line="240" w:lineRule="auto"/>
        <w:rPr>
          <w:color w:val="000000"/>
          <w:sz w:val="22"/>
          <w:szCs w:val="22"/>
          <w:lang w:val="sl-SI"/>
        </w:rPr>
      </w:pPr>
    </w:p>
    <w:p w14:paraId="3097C5BD" w14:textId="77777777" w:rsidR="00814E51" w:rsidRDefault="00D15B80">
      <w:pPr>
        <w:pStyle w:val="C-BodyText"/>
        <w:spacing w:before="0" w:after="0" w:line="240" w:lineRule="auto"/>
        <w:rPr>
          <w:color w:val="000000"/>
          <w:sz w:val="22"/>
          <w:szCs w:val="22"/>
          <w:lang w:val="sl-SI"/>
        </w:rPr>
      </w:pPr>
      <w:r>
        <w:rPr>
          <w:color w:val="000000"/>
          <w:sz w:val="22"/>
          <w:szCs w:val="22"/>
          <w:lang w:val="sl-SI"/>
        </w:rPr>
        <w:t>Odmerek se določi glede na telesno maso. Zato je priporočljivo začeti zdravljenje s sirupom in po želji preiti na tablete. Pri predpisovanju sirupa je treba odmerek izraziti v volumnu (ml) in ne v masi (mg).</w:t>
      </w:r>
    </w:p>
    <w:p w14:paraId="3097C5BE" w14:textId="77777777" w:rsidR="00814E51" w:rsidRDefault="00814E51">
      <w:pPr>
        <w:rPr>
          <w:i/>
        </w:rPr>
      </w:pPr>
    </w:p>
    <w:p w14:paraId="3097C5BF" w14:textId="77777777" w:rsidR="00814E51" w:rsidRDefault="00D15B80">
      <w:pPr>
        <w:rPr>
          <w:i/>
        </w:rPr>
      </w:pPr>
      <w:r>
        <w:rPr>
          <w:i/>
        </w:rPr>
        <w:t>Samostojno zdravljenje (pri parcialnih napadih)</w:t>
      </w:r>
    </w:p>
    <w:p w14:paraId="3097C5C0" w14:textId="77777777" w:rsidR="00814E51" w:rsidRDefault="00D15B80">
      <w:pPr>
        <w:pStyle w:val="C-BodyText"/>
        <w:spacing w:before="0" w:after="0" w:line="240" w:lineRule="auto"/>
        <w:rPr>
          <w:color w:val="000000"/>
          <w:sz w:val="22"/>
          <w:szCs w:val="22"/>
          <w:lang w:val="sl-SI"/>
        </w:rPr>
      </w:pPr>
      <w:r>
        <w:rPr>
          <w:color w:val="000000"/>
          <w:sz w:val="22"/>
          <w:szCs w:val="22"/>
          <w:lang w:val="sl-SI"/>
        </w:rPr>
        <w:t>Priporočeni začetni odmerek je 1 mg/kg dvakrat na dan (2 mg/kg/dan), ki ga je treba po enem tednu povečati na začetni terapevtski odmerek 2 mg/kg dvakrat na dan (4 mg/kg/dan).</w:t>
      </w:r>
    </w:p>
    <w:p w14:paraId="3097C5C1" w14:textId="77777777" w:rsidR="00814E51" w:rsidRDefault="00D15B80">
      <w:pPr>
        <w:pStyle w:val="C-BodyText"/>
        <w:spacing w:before="0" w:after="0" w:line="240" w:lineRule="auto"/>
        <w:rPr>
          <w:color w:val="000000"/>
          <w:sz w:val="22"/>
          <w:szCs w:val="22"/>
          <w:lang w:val="sl-SI"/>
        </w:rPr>
      </w:pPr>
      <w:r>
        <w:rPr>
          <w:color w:val="000000"/>
          <w:sz w:val="22"/>
          <w:szCs w:val="22"/>
          <w:lang w:val="sl-SI"/>
        </w:rPr>
        <w:t>Glede na odziv in prenašanje se lahko vzdrževalni odmerek nadalje vsak teden poveča za 1 mg/kg dvakrat na dan (2 mg/kg/dan). Odmerek je treba postopoma povečevati, dokler ni dosežen optimalni odziv. Uporabiti je treba najmanjši učinkovit odmerek. Pri otrocih, ki tehtajo od 10 kg do manj kot 40 kg, je priporočen največji odmerek do 6 mg/kg dvakrat na dan (12 mg/kg/dan). Pri otrocih, ki tehtajo od 40 do manj kot 50 kg, je priporočen največji odmerek 5 mg/kg dvakrat na dan (10 mg/kg/dan).</w:t>
      </w:r>
    </w:p>
    <w:p w14:paraId="3097C5C2" w14:textId="77777777" w:rsidR="00814E51" w:rsidRDefault="00814E51">
      <w:pPr>
        <w:pStyle w:val="C-BodyText"/>
        <w:spacing w:before="0" w:after="0" w:line="240" w:lineRule="auto"/>
        <w:rPr>
          <w:color w:val="000000"/>
          <w:sz w:val="22"/>
          <w:szCs w:val="22"/>
          <w:lang w:val="sl-SI"/>
        </w:rPr>
      </w:pPr>
    </w:p>
    <w:p w14:paraId="3097C5C3" w14:textId="77777777" w:rsidR="00814E51" w:rsidRDefault="00D15B80">
      <w:pPr>
        <w:rPr>
          <w:i/>
        </w:rPr>
      </w:pPr>
      <w:r>
        <w:rPr>
          <w:i/>
        </w:rPr>
        <w:t>Dopolnilno zdravljenje (pri primarnih generaliziranih tonično-kloničnih napadih od 4. leta starosti ali pri parcialnih napadih od 2. leta starosti)</w:t>
      </w:r>
    </w:p>
    <w:p w14:paraId="3097C5C4" w14:textId="77777777" w:rsidR="00814E51" w:rsidRDefault="00D15B80">
      <w:pPr>
        <w:pStyle w:val="C-BodyText"/>
        <w:spacing w:before="0" w:after="0" w:line="240" w:lineRule="auto"/>
        <w:rPr>
          <w:color w:val="000000"/>
          <w:sz w:val="22"/>
          <w:szCs w:val="22"/>
          <w:lang w:val="sl-SI"/>
        </w:rPr>
      </w:pPr>
      <w:r>
        <w:rPr>
          <w:color w:val="000000"/>
          <w:sz w:val="22"/>
          <w:szCs w:val="22"/>
          <w:lang w:val="sl-SI"/>
        </w:rPr>
        <w:t>Priporočeni začetni odmerek je 1 mg/kg dvakrat na dan (2 mg/kg/dan), ki ga je treba po enem tednu povečati na začetni terapevtski odmerek 2 mg/kg dvakrat na dan (4 mg/kg/dan).</w:t>
      </w:r>
    </w:p>
    <w:p w14:paraId="3097C5C5" w14:textId="77777777" w:rsidR="00814E51" w:rsidRDefault="00D15B80">
      <w:pPr>
        <w:pStyle w:val="C-BodyText"/>
        <w:spacing w:before="0" w:after="0" w:line="240" w:lineRule="auto"/>
        <w:rPr>
          <w:color w:val="000000"/>
          <w:sz w:val="22"/>
          <w:szCs w:val="22"/>
          <w:lang w:val="sl-SI"/>
        </w:rPr>
      </w:pPr>
      <w:r>
        <w:rPr>
          <w:color w:val="000000"/>
          <w:sz w:val="22"/>
          <w:szCs w:val="22"/>
          <w:lang w:val="sl-SI"/>
        </w:rPr>
        <w:t>Glede na odziv in prenašanje se lahko vzdrževalni odmerek nadalje vsak teden poveča za 1 mg/kg dvakrat na dan (2 mg/kg/dan). Odmerek je treba postopoma povečevati, dokler ni dosežen optimalni odziv. Uporabiti je treba najmanjši učinkovit odmerek. Zaradi povečanega očistka v primerjavi z odraslimi, je pri otrocih, ki tehtajo od 10 kg do manj kot 20 kg, priporočen največji odmerek do 6 mg/kg dvakrat na dan (12 mg/kg/dan). Pri otrocih, ki tehtajo od 20 kg do manj kot 30 kg, je priporočen največji odmerek 5 mg/kg dvakrat na dan (10 mg/kg/dan), pri otrocih, ki tehtajo od 30 kg do manj kot 50 kg, je priporočen največji odmerek 4 mg/kg dvakrat na dan (8 mg/kg/dan), čeprav so v odprtih študijah (glejte poglavji 4.8 in 5.2) za majhno število otrok iz te zadnje skupine uporabili odmerek do 6 mg/kg dvakrat na dan (12 mg/kg/dan).</w:t>
      </w:r>
    </w:p>
    <w:p w14:paraId="3097C5C6" w14:textId="77777777" w:rsidR="00814E51" w:rsidRDefault="00814E51">
      <w:pPr>
        <w:rPr>
          <w:iCs/>
          <w:szCs w:val="22"/>
          <w:highlight w:val="yellow"/>
        </w:rPr>
      </w:pPr>
    </w:p>
    <w:p w14:paraId="3097C5C7" w14:textId="77777777" w:rsidR="00814E51" w:rsidRDefault="00D15B80">
      <w:pPr>
        <w:widowControl w:val="0"/>
        <w:tabs>
          <w:tab w:val="left" w:pos="0"/>
          <w:tab w:val="left" w:pos="450"/>
          <w:tab w:val="left" w:pos="567"/>
          <w:tab w:val="left" w:pos="720"/>
          <w:tab w:val="left" w:pos="1080"/>
          <w:tab w:val="left" w:pos="1260"/>
          <w:tab w:val="left" w:pos="1530"/>
          <w:tab w:val="left" w:pos="2880"/>
        </w:tabs>
        <w:rPr>
          <w:i/>
        </w:rPr>
      </w:pPr>
      <w:r>
        <w:rPr>
          <w:i/>
        </w:rPr>
        <w:t xml:space="preserve">Začetek zdravljenja z lakozamidom z začetnim (polnilnim) odmerkom (začetno samostojno zdravljenje ali prehod na samostojno zdravljenje </w:t>
      </w:r>
      <w:r>
        <w:rPr>
          <w:rStyle w:val="tm-p-em"/>
          <w:i/>
        </w:rPr>
        <w:t>parcialnih napadov ali dopolnilno zdravljenje parcialnih napadov ali primarno generaliziranih tonično</w:t>
      </w:r>
      <w:r>
        <w:rPr>
          <w:rStyle w:val="tm-p-"/>
          <w:i/>
        </w:rPr>
        <w:t>-</w:t>
      </w:r>
      <w:r>
        <w:rPr>
          <w:rStyle w:val="tm-p-em"/>
          <w:i/>
        </w:rPr>
        <w:t>kloničnih napadov)</w:t>
      </w:r>
    </w:p>
    <w:p w14:paraId="3097C5C8" w14:textId="77777777" w:rsidR="00814E51" w:rsidRDefault="00D15B80">
      <w:pPr>
        <w:widowControl w:val="0"/>
        <w:tabs>
          <w:tab w:val="left" w:pos="0"/>
          <w:tab w:val="left" w:pos="450"/>
          <w:tab w:val="left" w:pos="567"/>
          <w:tab w:val="left" w:pos="720"/>
          <w:tab w:val="left" w:pos="1080"/>
          <w:tab w:val="left" w:pos="1260"/>
          <w:tab w:val="left" w:pos="1530"/>
          <w:tab w:val="left" w:pos="2880"/>
        </w:tabs>
      </w:pPr>
      <w:r>
        <w:t xml:space="preserve">Pri mladostnikih in otrocih, ki tehtajo 50 kg ali več, in odraslih lahko zdravljenje z lakozamidom začnemo tudi z enkratnim začetnim (polnilnim) odmerkom 200 mg, ki mu po približno 12 urah sledi vzdrževalni režim odmerjanja 100 mg dvakrat na dan (200 mg/dan). </w:t>
      </w:r>
    </w:p>
    <w:p w14:paraId="3097C5C9" w14:textId="77777777" w:rsidR="00814E51" w:rsidRDefault="00D15B80">
      <w:pPr>
        <w:widowControl w:val="0"/>
        <w:tabs>
          <w:tab w:val="left" w:pos="0"/>
          <w:tab w:val="left" w:pos="450"/>
          <w:tab w:val="left" w:pos="567"/>
          <w:tab w:val="left" w:pos="720"/>
          <w:tab w:val="left" w:pos="1080"/>
          <w:tab w:val="left" w:pos="1260"/>
          <w:tab w:val="left" w:pos="1530"/>
          <w:tab w:val="left" w:pos="2880"/>
        </w:tabs>
      </w:pPr>
      <w:r>
        <w:t>Kasnejše prilagajanje odmerka se opravi glede na odziv posameznega bolnika in njegovo prenašanje zdravila, kot je opisano zgoraj. Začetni (polnilni) odmerek lahko dajemo bolnikom v primerih, ko zdravnik ugotovi, da sta zagotovljena hiter doseg stanja dinamičnega ravnovesja koncentracije lakozamida v plazmi in terapevtski učinek. Odmerek se mora dati pod zdravniškim nadzorom, pri čemer je treba upoštevati možnost povečanja incidence resnih srčnih aritmij in neželenih učinkov na centralni živčni sistem (glejte poglavje 4.8). Dajanja začetnega (polnilnega) odmerka niso preučevali pri akutnih stanjih, kot je status epilepticus.</w:t>
      </w:r>
    </w:p>
    <w:p w14:paraId="3097C5CA" w14:textId="77777777" w:rsidR="00814E51" w:rsidRDefault="00814E51">
      <w:pPr>
        <w:widowControl w:val="0"/>
        <w:tabs>
          <w:tab w:val="left" w:pos="0"/>
          <w:tab w:val="left" w:pos="450"/>
          <w:tab w:val="left" w:pos="567"/>
          <w:tab w:val="left" w:pos="720"/>
          <w:tab w:val="left" w:pos="1080"/>
          <w:tab w:val="left" w:pos="1260"/>
          <w:tab w:val="left" w:pos="1530"/>
          <w:tab w:val="left" w:pos="2880"/>
        </w:tabs>
        <w:rPr>
          <w:szCs w:val="22"/>
        </w:rPr>
      </w:pPr>
    </w:p>
    <w:p w14:paraId="3097C5CB" w14:textId="77777777" w:rsidR="00814E51" w:rsidRDefault="00D15B80">
      <w:pPr>
        <w:keepNext/>
        <w:widowControl w:val="0"/>
        <w:tabs>
          <w:tab w:val="left" w:pos="0"/>
          <w:tab w:val="left" w:pos="450"/>
          <w:tab w:val="left" w:pos="567"/>
          <w:tab w:val="left" w:pos="720"/>
          <w:tab w:val="left" w:pos="1080"/>
          <w:tab w:val="left" w:pos="1260"/>
          <w:tab w:val="left" w:pos="1530"/>
          <w:tab w:val="left" w:pos="2880"/>
        </w:tabs>
        <w:rPr>
          <w:i/>
          <w:szCs w:val="22"/>
        </w:rPr>
      </w:pPr>
      <w:r>
        <w:rPr>
          <w:i/>
          <w:szCs w:val="22"/>
        </w:rPr>
        <w:t>Prekinitev zdravljenja</w:t>
      </w:r>
    </w:p>
    <w:p w14:paraId="3097C5CC" w14:textId="77777777" w:rsidR="00814E51" w:rsidRDefault="00D15B80">
      <w:pPr>
        <w:pStyle w:val="Date"/>
        <w:rPr>
          <w:szCs w:val="22"/>
          <w:lang w:val="sl-SI"/>
        </w:rPr>
      </w:pPr>
      <w:bookmarkStart w:id="3" w:name="_Hlk94601994"/>
      <w:r>
        <w:rPr>
          <w:szCs w:val="22"/>
          <w:lang w:val="sl-SI"/>
        </w:rPr>
        <w:t>Če je treba zdravljenje z lakozamidom prekiniti, je priporočljivo, da se odmerek postopoma zmanjšuje v tedenskih korakih po 4 mg/kg/dan (za bolnike s telesno maso manj kot 50 kg) za bolnike, ki so dosegli odmerek lakozamida ≥ 6 mg/kg/dan ali 200 mg/dan (za bolnike s telesno maso 50 kg ali več) za bolnike, ki so dosegli odmerek lakozamida ≥ 300 mg/dan. Če je medicinsko potrebno, se lahko razmisli o počasnejšem zmanjševanju odmerka v tedenskih korakih po 2 mg/kg/dan ali 100 mg/dan</w:t>
      </w:r>
      <w:bookmarkEnd w:id="3"/>
      <w:r>
        <w:rPr>
          <w:szCs w:val="22"/>
          <w:lang w:val="sl-SI"/>
        </w:rPr>
        <w:t>.</w:t>
      </w:r>
    </w:p>
    <w:p w14:paraId="3097C5CD" w14:textId="77777777" w:rsidR="00814E51" w:rsidRDefault="00D15B80">
      <w:pPr>
        <w:pStyle w:val="Date"/>
        <w:rPr>
          <w:lang w:val="sl-SI" w:eastAsia="de-DE"/>
        </w:rPr>
      </w:pPr>
      <w:r>
        <w:rPr>
          <w:lang w:val="sl-SI" w:eastAsia="de-DE"/>
        </w:rPr>
        <w:t xml:space="preserve">Pri bolnikih, pri katerih se razvije resna srčna aritmija, je treba oceniti klinične koristi in tveganja in po potrebi prekiniti </w:t>
      </w:r>
      <w:r>
        <w:rPr>
          <w:szCs w:val="22"/>
          <w:lang w:val="sl-SI"/>
        </w:rPr>
        <w:t>zdravljenje z lakozamidom</w:t>
      </w:r>
      <w:r>
        <w:rPr>
          <w:lang w:val="sl-SI" w:eastAsia="de-DE"/>
        </w:rPr>
        <w:t>.</w:t>
      </w:r>
    </w:p>
    <w:p w14:paraId="3097C5CE" w14:textId="77777777" w:rsidR="00814E51" w:rsidRDefault="00814E51">
      <w:pPr>
        <w:widowControl w:val="0"/>
        <w:tabs>
          <w:tab w:val="left" w:pos="0"/>
          <w:tab w:val="left" w:pos="450"/>
          <w:tab w:val="left" w:pos="567"/>
          <w:tab w:val="left" w:pos="720"/>
          <w:tab w:val="left" w:pos="1080"/>
          <w:tab w:val="left" w:pos="1260"/>
          <w:tab w:val="left" w:pos="1530"/>
          <w:tab w:val="left" w:pos="2880"/>
        </w:tabs>
        <w:rPr>
          <w:szCs w:val="22"/>
          <w:u w:val="single"/>
        </w:rPr>
      </w:pPr>
    </w:p>
    <w:p w14:paraId="3097C5CF" w14:textId="77777777" w:rsidR="00814E51" w:rsidRDefault="00D15B80">
      <w:pPr>
        <w:widowControl w:val="0"/>
        <w:tabs>
          <w:tab w:val="left" w:pos="0"/>
          <w:tab w:val="left" w:pos="450"/>
          <w:tab w:val="left" w:pos="567"/>
          <w:tab w:val="left" w:pos="720"/>
          <w:tab w:val="left" w:pos="1080"/>
          <w:tab w:val="left" w:pos="1260"/>
          <w:tab w:val="left" w:pos="1530"/>
          <w:tab w:val="left" w:pos="2880"/>
        </w:tabs>
        <w:rPr>
          <w:szCs w:val="22"/>
          <w:u w:val="single"/>
        </w:rPr>
      </w:pPr>
      <w:r>
        <w:rPr>
          <w:szCs w:val="22"/>
          <w:u w:val="single"/>
        </w:rPr>
        <w:t>Posebne populacije</w:t>
      </w:r>
    </w:p>
    <w:p w14:paraId="3097C5D0" w14:textId="77777777" w:rsidR="00814E51" w:rsidRDefault="00814E51">
      <w:pPr>
        <w:widowControl w:val="0"/>
        <w:tabs>
          <w:tab w:val="left" w:pos="0"/>
          <w:tab w:val="left" w:pos="450"/>
          <w:tab w:val="left" w:pos="567"/>
          <w:tab w:val="left" w:pos="720"/>
          <w:tab w:val="left" w:pos="1080"/>
          <w:tab w:val="left" w:pos="1260"/>
          <w:tab w:val="left" w:pos="1530"/>
          <w:tab w:val="left" w:pos="2880"/>
        </w:tabs>
        <w:rPr>
          <w:szCs w:val="22"/>
          <w:u w:val="single"/>
        </w:rPr>
      </w:pPr>
    </w:p>
    <w:p w14:paraId="3097C5D1" w14:textId="77777777" w:rsidR="00814E51" w:rsidRDefault="00D15B80">
      <w:pPr>
        <w:widowControl w:val="0"/>
        <w:tabs>
          <w:tab w:val="left" w:pos="0"/>
          <w:tab w:val="left" w:pos="450"/>
          <w:tab w:val="left" w:pos="567"/>
          <w:tab w:val="left" w:pos="720"/>
          <w:tab w:val="left" w:pos="1080"/>
          <w:tab w:val="left" w:pos="1260"/>
          <w:tab w:val="left" w:pos="1530"/>
          <w:tab w:val="left" w:pos="2880"/>
        </w:tabs>
        <w:rPr>
          <w:i/>
          <w:szCs w:val="22"/>
        </w:rPr>
      </w:pPr>
      <w:r>
        <w:rPr>
          <w:i/>
          <w:szCs w:val="22"/>
        </w:rPr>
        <w:t>Starejši (starejši od 65 let)</w:t>
      </w:r>
    </w:p>
    <w:p w14:paraId="3097C5D2" w14:textId="77777777" w:rsidR="00814E51" w:rsidRDefault="00D15B80">
      <w:pPr>
        <w:widowControl w:val="0"/>
        <w:tabs>
          <w:tab w:val="left" w:pos="567"/>
        </w:tabs>
        <w:autoSpaceDE w:val="0"/>
        <w:autoSpaceDN w:val="0"/>
        <w:adjustRightInd w:val="0"/>
        <w:rPr>
          <w:szCs w:val="22"/>
        </w:rPr>
      </w:pPr>
      <w:r>
        <w:rPr>
          <w:szCs w:val="22"/>
          <w:lang w:eastAsia="de-DE"/>
        </w:rPr>
        <w:t>Pri starejših bolnikih zmanjšanje odmerka ni potrebno. Pri starejših bolnikih je treba upoštevati zmanjšan ledvični očistek zaradi starosti in povečanje AUC (glejte naslednji odstavek ‘Bolniki z ledvično okvaro' in poglavje 5.2</w:t>
      </w:r>
      <w:r>
        <w:rPr>
          <w:szCs w:val="22"/>
        </w:rPr>
        <w:t xml:space="preserve">). Na voljo so omejeni klinični podatki o epilepsiji pri starejših bolnikih zlasti pri </w:t>
      </w:r>
      <w:r>
        <w:rPr>
          <w:szCs w:val="22"/>
        </w:rPr>
        <w:lastRenderedPageBreak/>
        <w:t>odmerkih večjih od 400 mg/dan (glejte poglavja 4.4, 4.8 in 5.1).</w:t>
      </w:r>
    </w:p>
    <w:p w14:paraId="3097C5D3" w14:textId="77777777" w:rsidR="00814E51" w:rsidRDefault="00814E51">
      <w:pPr>
        <w:widowControl w:val="0"/>
        <w:tabs>
          <w:tab w:val="left" w:pos="0"/>
          <w:tab w:val="left" w:pos="450"/>
          <w:tab w:val="left" w:pos="567"/>
          <w:tab w:val="left" w:pos="720"/>
          <w:tab w:val="left" w:pos="1080"/>
          <w:tab w:val="left" w:pos="1260"/>
          <w:tab w:val="left" w:pos="1530"/>
          <w:tab w:val="left" w:pos="2880"/>
        </w:tabs>
        <w:rPr>
          <w:szCs w:val="22"/>
          <w:u w:val="single"/>
        </w:rPr>
      </w:pPr>
    </w:p>
    <w:p w14:paraId="3097C5D4" w14:textId="77777777" w:rsidR="00814E51" w:rsidRDefault="00D15B80">
      <w:pPr>
        <w:keepNext/>
        <w:keepLines/>
        <w:widowControl w:val="0"/>
        <w:tabs>
          <w:tab w:val="left" w:pos="0"/>
          <w:tab w:val="left" w:pos="450"/>
          <w:tab w:val="left" w:pos="567"/>
          <w:tab w:val="left" w:pos="720"/>
          <w:tab w:val="left" w:pos="1080"/>
          <w:tab w:val="left" w:pos="1260"/>
          <w:tab w:val="left" w:pos="1530"/>
          <w:tab w:val="left" w:pos="2880"/>
        </w:tabs>
        <w:rPr>
          <w:i/>
          <w:szCs w:val="22"/>
        </w:rPr>
      </w:pPr>
      <w:r>
        <w:rPr>
          <w:i/>
          <w:szCs w:val="22"/>
        </w:rPr>
        <w:t>Bolniki z ledvično okvaro</w:t>
      </w:r>
    </w:p>
    <w:p w14:paraId="3097C5D5" w14:textId="77777777" w:rsidR="00814E51" w:rsidRDefault="00D15B80">
      <w:pPr>
        <w:keepNext/>
        <w:keepLines/>
        <w:widowControl w:val="0"/>
        <w:tabs>
          <w:tab w:val="left" w:pos="0"/>
          <w:tab w:val="left" w:pos="450"/>
          <w:tab w:val="left" w:pos="567"/>
          <w:tab w:val="left" w:pos="720"/>
          <w:tab w:val="left" w:pos="1080"/>
          <w:tab w:val="left" w:pos="1260"/>
          <w:tab w:val="left" w:pos="1530"/>
          <w:tab w:val="left" w:pos="2880"/>
        </w:tabs>
        <w:rPr>
          <w:szCs w:val="22"/>
        </w:rPr>
      </w:pPr>
      <w:r>
        <w:rPr>
          <w:szCs w:val="22"/>
        </w:rPr>
        <w:t>Pri blagi in zmerni ledvični okvari prilagoditev odmerka pri odraslih in pediatričnih bolnikih ni potrebna (CL</w:t>
      </w:r>
      <w:r>
        <w:rPr>
          <w:szCs w:val="22"/>
          <w:vertAlign w:val="subscript"/>
        </w:rPr>
        <w:t>CR</w:t>
      </w:r>
      <w:r>
        <w:rPr>
          <w:szCs w:val="22"/>
        </w:rPr>
        <w:t xml:space="preserve"> &gt; 30 ml/min). Pri pediatričnih bolnikih, ki tehtajo 50 kg ali več, in pri odraslih bolnikih z blago ali zmerno ledvično okvaro lahko uporabimo začetni (polnilni) odmerek 200 mg, vendar moramo biti pri nadaljnji titraciji odmerka (&gt; 200 mg na dan) previdni. </w:t>
      </w:r>
    </w:p>
    <w:p w14:paraId="3097C5D6" w14:textId="77777777" w:rsidR="00814E51" w:rsidRDefault="00D15B80">
      <w:pPr>
        <w:widowControl w:val="0"/>
        <w:tabs>
          <w:tab w:val="left" w:pos="0"/>
          <w:tab w:val="left" w:pos="450"/>
          <w:tab w:val="left" w:pos="567"/>
          <w:tab w:val="left" w:pos="720"/>
          <w:tab w:val="left" w:pos="1080"/>
          <w:tab w:val="left" w:pos="1260"/>
          <w:tab w:val="left" w:pos="1530"/>
          <w:tab w:val="left" w:pos="2880"/>
        </w:tabs>
        <w:rPr>
          <w:szCs w:val="22"/>
          <w:u w:val="single"/>
        </w:rPr>
      </w:pPr>
      <w:r>
        <w:rPr>
          <w:szCs w:val="22"/>
        </w:rPr>
        <w:t>Pri pediatričnih bolnikih, ki tehtajo 50 kg ali več, in pri odraslih bolnikih s hudo ledvično okvaro (CL</w:t>
      </w:r>
      <w:r>
        <w:rPr>
          <w:szCs w:val="22"/>
          <w:vertAlign w:val="subscript"/>
        </w:rPr>
        <w:t>CR</w:t>
      </w:r>
      <w:r>
        <w:rPr>
          <w:szCs w:val="22"/>
        </w:rPr>
        <w:t xml:space="preserve"> ≤ 30 ml/min) ter s končno ledvično odpovedjo je priporočeni največji odmerek 250 mg/dan, pri titraciji odmerka pa je potrebna previdnost. Če je indiciran začetni (polnilni) odmerek, moramo uporabiti začetni odmerek 100 mg, ki mu sledi režim odmerjanja 50 mg dvakrat na dan v prvem tednu. Pri pediatričnih bolnikih, ki tehtajo manj kot 50 kg, s hudo ledvično okvaro (CL</w:t>
      </w:r>
      <w:r>
        <w:rPr>
          <w:szCs w:val="22"/>
          <w:vertAlign w:val="subscript"/>
        </w:rPr>
        <w:t>CR</w:t>
      </w:r>
      <w:r>
        <w:rPr>
          <w:szCs w:val="22"/>
        </w:rPr>
        <w:t xml:space="preserve"> ≤ 30 ml/min) in pri tistih s končno ledvično odpovedjo je priporočeno 25-% zmanjšanje največjega odmerka. Pri vseh bolnikih na dializi je priporočljivo takoj po koncu dialize dati dodatno še 50 % razdeljenega dnevnega odmerka. Pri zdravljenju bolnikov s končno ledvično odpovedjo je potrebna previdnost, saj je na voljo malo kliničnih izkušenj, poleg tega se akumulira presnovek (z neznano farmakološko aktivnostjo). </w:t>
      </w:r>
    </w:p>
    <w:p w14:paraId="3097C5D7" w14:textId="77777777" w:rsidR="00814E51" w:rsidRDefault="00814E51">
      <w:pPr>
        <w:widowControl w:val="0"/>
        <w:tabs>
          <w:tab w:val="left" w:pos="0"/>
          <w:tab w:val="left" w:pos="450"/>
          <w:tab w:val="left" w:pos="567"/>
          <w:tab w:val="left" w:pos="720"/>
          <w:tab w:val="left" w:pos="1080"/>
          <w:tab w:val="left" w:pos="1260"/>
          <w:tab w:val="left" w:pos="1530"/>
          <w:tab w:val="left" w:pos="2880"/>
        </w:tabs>
        <w:rPr>
          <w:szCs w:val="22"/>
          <w:u w:val="single"/>
        </w:rPr>
      </w:pPr>
    </w:p>
    <w:p w14:paraId="3097C5D8" w14:textId="77777777" w:rsidR="00814E51" w:rsidRDefault="00D15B80">
      <w:pPr>
        <w:widowControl w:val="0"/>
        <w:tabs>
          <w:tab w:val="left" w:pos="0"/>
          <w:tab w:val="left" w:pos="450"/>
          <w:tab w:val="left" w:pos="567"/>
          <w:tab w:val="left" w:pos="720"/>
          <w:tab w:val="left" w:pos="1080"/>
          <w:tab w:val="left" w:pos="1260"/>
          <w:tab w:val="left" w:pos="1530"/>
          <w:tab w:val="left" w:pos="2880"/>
        </w:tabs>
        <w:rPr>
          <w:i/>
          <w:szCs w:val="22"/>
        </w:rPr>
      </w:pPr>
      <w:r>
        <w:rPr>
          <w:i/>
          <w:szCs w:val="22"/>
        </w:rPr>
        <w:t>Bolniki z jetrno okvaro</w:t>
      </w:r>
    </w:p>
    <w:p w14:paraId="3097C5D9" w14:textId="77777777" w:rsidR="00814E51" w:rsidRDefault="00D15B80">
      <w:pPr>
        <w:widowControl w:val="0"/>
        <w:tabs>
          <w:tab w:val="left" w:pos="0"/>
          <w:tab w:val="left" w:pos="450"/>
          <w:tab w:val="left" w:pos="567"/>
          <w:tab w:val="left" w:pos="720"/>
          <w:tab w:val="left" w:pos="1080"/>
          <w:tab w:val="left" w:pos="1260"/>
          <w:tab w:val="left" w:pos="1530"/>
          <w:tab w:val="left" w:pos="2880"/>
        </w:tabs>
        <w:rPr>
          <w:szCs w:val="22"/>
        </w:rPr>
      </w:pPr>
      <w:r>
        <w:rPr>
          <w:szCs w:val="22"/>
        </w:rPr>
        <w:t xml:space="preserve">Pri pediatričnih bolnikih, ki tehtajo 50 kg ali več, in pri odraslih bolnikih z blago do zmerno jetrno okvaro je priporočeni največji odmerek 300 mg/dan. </w:t>
      </w:r>
    </w:p>
    <w:p w14:paraId="3097C5DA" w14:textId="77777777" w:rsidR="00814E51" w:rsidRDefault="00D15B80">
      <w:pPr>
        <w:widowControl w:val="0"/>
        <w:tabs>
          <w:tab w:val="left" w:pos="0"/>
          <w:tab w:val="left" w:pos="450"/>
          <w:tab w:val="left" w:pos="567"/>
          <w:tab w:val="left" w:pos="720"/>
          <w:tab w:val="left" w:pos="1080"/>
          <w:tab w:val="left" w:pos="1260"/>
          <w:tab w:val="left" w:pos="1530"/>
          <w:tab w:val="left" w:pos="2880"/>
        </w:tabs>
        <w:rPr>
          <w:szCs w:val="22"/>
        </w:rPr>
      </w:pPr>
      <w:r>
        <w:rPr>
          <w:szCs w:val="22"/>
        </w:rPr>
        <w:t>Pri teh bolnikih je pri titraciji odmerka potrebna previdnost, če je hkrati prisotna tudi ledvična okvara. Pri mladostnikih in odraslih, ki tehtajo 50 kg ali več, lahko uporabimo začetni (polnilni) odmerek 200 mg, vendar moramo biti pri nadaljnji titraciji odmerka (&gt; 200 mg na dan) previdni. Na podlagi podatkov, pridobljenih pri odraslih bolnikih, je treba pri pediatričnih bolnikih, ki tehtajo manj kot 50 kg, z blago do zmerno jetrno okvaro uporabiti 25-% zmanjšanje največjega odmerka. Pri bolnikih s hudo okvaro jeter farmakokinetike lakozamida niso preučevali (glejte poglavje 5.2). Odraslim in pediatričnim bolnikom s hudo okvaro jeter lahko dajemo lakozamid samo takrat, ko se predvideva, da bo pričakovana terapevtska korist odtehtala možna tveganja. Med skrbnim spremljanjem aktivnosti bolezni in možnih neželenih učinkov pri bolniku bo morda potrebna prilagoditev odmerka.</w:t>
      </w:r>
    </w:p>
    <w:p w14:paraId="3097C5DB" w14:textId="77777777" w:rsidR="00814E51" w:rsidRDefault="00814E51">
      <w:pPr>
        <w:widowControl w:val="0"/>
        <w:tabs>
          <w:tab w:val="left" w:pos="567"/>
        </w:tabs>
        <w:rPr>
          <w:szCs w:val="22"/>
          <w:u w:val="single"/>
        </w:rPr>
      </w:pPr>
    </w:p>
    <w:p w14:paraId="3097C5DC" w14:textId="77777777" w:rsidR="00814E51" w:rsidRDefault="00D15B80">
      <w:pPr>
        <w:widowControl w:val="0"/>
        <w:tabs>
          <w:tab w:val="left" w:pos="567"/>
        </w:tabs>
        <w:rPr>
          <w:szCs w:val="22"/>
          <w:u w:val="single"/>
        </w:rPr>
      </w:pPr>
      <w:r>
        <w:rPr>
          <w:szCs w:val="22"/>
          <w:u w:val="single"/>
        </w:rPr>
        <w:t>Pediatrična populacija</w:t>
      </w:r>
    </w:p>
    <w:p w14:paraId="3097C5DD" w14:textId="77777777" w:rsidR="00814E51" w:rsidRDefault="00814E51">
      <w:pPr>
        <w:widowControl w:val="0"/>
        <w:tabs>
          <w:tab w:val="left" w:pos="567"/>
        </w:tabs>
        <w:rPr>
          <w:szCs w:val="22"/>
        </w:rPr>
      </w:pPr>
    </w:p>
    <w:p w14:paraId="3097C5DE" w14:textId="77777777" w:rsidR="00814E51" w:rsidRDefault="00D15B80">
      <w:pPr>
        <w:widowControl w:val="0"/>
        <w:tabs>
          <w:tab w:val="left" w:pos="567"/>
        </w:tabs>
        <w:rPr>
          <w:szCs w:val="22"/>
        </w:rPr>
      </w:pPr>
      <w:r>
        <w:rPr>
          <w:szCs w:val="22"/>
        </w:rPr>
        <w:t>Lakozamid ni priporočljiv za uporabo pri otrocih, mlajših od 4 let, pri zdravljenju primarno generaliziranih tonično-kloničnih napadov in mlajših od 2 let pri zdravljenju parcialnih napadov, saj so podatki o varnosti in učinkovitosti za te starostne skupine omejeni.</w:t>
      </w:r>
    </w:p>
    <w:p w14:paraId="3097C5DF" w14:textId="77777777" w:rsidR="00814E51" w:rsidRDefault="00814E51">
      <w:pPr>
        <w:widowControl w:val="0"/>
        <w:tabs>
          <w:tab w:val="left" w:pos="567"/>
        </w:tabs>
        <w:rPr>
          <w:szCs w:val="22"/>
        </w:rPr>
      </w:pPr>
    </w:p>
    <w:p w14:paraId="3097C5E0" w14:textId="77777777" w:rsidR="00814E51" w:rsidRDefault="00D15B80">
      <w:pPr>
        <w:widowControl w:val="0"/>
        <w:tabs>
          <w:tab w:val="left" w:pos="567"/>
        </w:tabs>
        <w:rPr>
          <w:i/>
          <w:szCs w:val="22"/>
        </w:rPr>
      </w:pPr>
      <w:r>
        <w:rPr>
          <w:i/>
          <w:szCs w:val="22"/>
        </w:rPr>
        <w:t>Začetni (polnilni) odmerek</w:t>
      </w:r>
    </w:p>
    <w:p w14:paraId="3097C5E1" w14:textId="77777777" w:rsidR="00814E51" w:rsidRDefault="00D15B80">
      <w:pPr>
        <w:widowControl w:val="0"/>
        <w:tabs>
          <w:tab w:val="left" w:pos="567"/>
        </w:tabs>
        <w:rPr>
          <w:szCs w:val="22"/>
        </w:rPr>
      </w:pPr>
      <w:r>
        <w:rPr>
          <w:szCs w:val="22"/>
        </w:rPr>
        <w:t>Pri otrocih niso preučevali uporabe začetnega (polnilnega) odmerka. Uporaba začetnega (polnilnega) odmerka pri mladostnikih in otrocih, ki tehtajo manj kot 50 kg, ni priporočena.</w:t>
      </w:r>
    </w:p>
    <w:p w14:paraId="3097C5E2" w14:textId="77777777" w:rsidR="00814E51" w:rsidRDefault="00814E51">
      <w:pPr>
        <w:widowControl w:val="0"/>
        <w:tabs>
          <w:tab w:val="left" w:pos="567"/>
        </w:tabs>
        <w:rPr>
          <w:szCs w:val="22"/>
        </w:rPr>
      </w:pPr>
    </w:p>
    <w:p w14:paraId="3097C5E3" w14:textId="77777777" w:rsidR="00814E51" w:rsidRDefault="00D15B80">
      <w:pPr>
        <w:keepNext/>
        <w:tabs>
          <w:tab w:val="left" w:pos="567"/>
        </w:tabs>
        <w:rPr>
          <w:szCs w:val="22"/>
          <w:u w:val="single"/>
        </w:rPr>
      </w:pPr>
      <w:r>
        <w:rPr>
          <w:szCs w:val="22"/>
          <w:u w:val="single"/>
        </w:rPr>
        <w:t>Način uporabe</w:t>
      </w:r>
    </w:p>
    <w:p w14:paraId="3097C5E4" w14:textId="77777777" w:rsidR="00814E51" w:rsidRDefault="00814E51">
      <w:pPr>
        <w:widowControl w:val="0"/>
        <w:tabs>
          <w:tab w:val="left" w:pos="567"/>
        </w:tabs>
      </w:pPr>
    </w:p>
    <w:p w14:paraId="3097C5E5" w14:textId="77777777" w:rsidR="00814E51" w:rsidRDefault="00D15B80">
      <w:pPr>
        <w:widowControl w:val="0"/>
        <w:tabs>
          <w:tab w:val="left" w:pos="567"/>
        </w:tabs>
      </w:pPr>
      <w:r>
        <w:t xml:space="preserve">Lakozamid filmsko obložene tablete so namenjene za peroralno uporabo. </w:t>
      </w:r>
    </w:p>
    <w:p w14:paraId="3097C5E6" w14:textId="77777777" w:rsidR="00814E51" w:rsidRDefault="00D15B80">
      <w:pPr>
        <w:widowControl w:val="0"/>
        <w:tabs>
          <w:tab w:val="left" w:pos="567"/>
        </w:tabs>
      </w:pPr>
      <w:r>
        <w:t>Lakozamid lahko bolnik vzame s hrano ali brez nje.</w:t>
      </w:r>
    </w:p>
    <w:p w14:paraId="3097C5E7" w14:textId="77777777" w:rsidR="00814E51" w:rsidRDefault="00814E51">
      <w:pPr>
        <w:widowControl w:val="0"/>
        <w:tabs>
          <w:tab w:val="left" w:pos="567"/>
        </w:tabs>
        <w:rPr>
          <w:szCs w:val="22"/>
        </w:rPr>
      </w:pPr>
    </w:p>
    <w:p w14:paraId="3097C5E8" w14:textId="77777777" w:rsidR="00814E51" w:rsidRDefault="00D15B80">
      <w:pPr>
        <w:widowControl w:val="0"/>
        <w:tabs>
          <w:tab w:val="left" w:pos="567"/>
        </w:tabs>
        <w:ind w:left="567" w:hanging="567"/>
        <w:rPr>
          <w:b/>
          <w:szCs w:val="22"/>
        </w:rPr>
      </w:pPr>
      <w:r>
        <w:rPr>
          <w:b/>
          <w:szCs w:val="22"/>
        </w:rPr>
        <w:t>4.3</w:t>
      </w:r>
      <w:r>
        <w:rPr>
          <w:b/>
          <w:szCs w:val="22"/>
        </w:rPr>
        <w:tab/>
        <w:t>Kontraindikacije</w:t>
      </w:r>
    </w:p>
    <w:p w14:paraId="3097C5E9" w14:textId="77777777" w:rsidR="00814E51" w:rsidRDefault="00814E51">
      <w:pPr>
        <w:widowControl w:val="0"/>
        <w:tabs>
          <w:tab w:val="left" w:pos="567"/>
        </w:tabs>
        <w:ind w:left="567" w:hanging="567"/>
        <w:rPr>
          <w:szCs w:val="22"/>
        </w:rPr>
      </w:pPr>
    </w:p>
    <w:p w14:paraId="3097C5EA" w14:textId="77777777" w:rsidR="00814E51" w:rsidRDefault="00D15B80">
      <w:pPr>
        <w:widowControl w:val="0"/>
        <w:tabs>
          <w:tab w:val="left" w:pos="567"/>
        </w:tabs>
        <w:rPr>
          <w:szCs w:val="22"/>
        </w:rPr>
      </w:pPr>
      <w:r>
        <w:rPr>
          <w:szCs w:val="22"/>
        </w:rPr>
        <w:t>Preobčutljivost na učinkovino ali katero koli pomožno snov, navedeno v poglavju 6.1.</w:t>
      </w:r>
    </w:p>
    <w:p w14:paraId="3097C5EB" w14:textId="77777777" w:rsidR="00814E51" w:rsidRDefault="00814E51">
      <w:pPr>
        <w:widowControl w:val="0"/>
        <w:tabs>
          <w:tab w:val="left" w:pos="567"/>
        </w:tabs>
        <w:autoSpaceDE w:val="0"/>
        <w:autoSpaceDN w:val="0"/>
        <w:adjustRightInd w:val="0"/>
        <w:rPr>
          <w:szCs w:val="22"/>
        </w:rPr>
      </w:pPr>
    </w:p>
    <w:p w14:paraId="3097C5EC" w14:textId="77777777" w:rsidR="00814E51" w:rsidRDefault="00D15B80">
      <w:pPr>
        <w:widowControl w:val="0"/>
        <w:tabs>
          <w:tab w:val="left" w:pos="567"/>
        </w:tabs>
        <w:autoSpaceDE w:val="0"/>
        <w:autoSpaceDN w:val="0"/>
        <w:adjustRightInd w:val="0"/>
      </w:pPr>
      <w:r>
        <w:rPr>
          <w:szCs w:val="22"/>
        </w:rPr>
        <w:t xml:space="preserve">Znan </w:t>
      </w:r>
      <w:bookmarkStart w:id="4" w:name="OLE_LINK1"/>
      <w:bookmarkStart w:id="5" w:name="OLE_LINK2"/>
      <w:r>
        <w:rPr>
          <w:szCs w:val="22"/>
        </w:rPr>
        <w:t>atrioventrikularni blok druge ali tretje stopnje</w:t>
      </w:r>
      <w:bookmarkEnd w:id="4"/>
      <w:bookmarkEnd w:id="5"/>
      <w:r>
        <w:rPr>
          <w:szCs w:val="22"/>
        </w:rPr>
        <w:t>.</w:t>
      </w:r>
    </w:p>
    <w:p w14:paraId="3097C5ED" w14:textId="77777777" w:rsidR="00814E51" w:rsidRDefault="00814E51">
      <w:pPr>
        <w:widowControl w:val="0"/>
        <w:tabs>
          <w:tab w:val="left" w:pos="567"/>
        </w:tabs>
        <w:rPr>
          <w:szCs w:val="22"/>
        </w:rPr>
      </w:pPr>
    </w:p>
    <w:p w14:paraId="3097C5EE" w14:textId="77777777" w:rsidR="00814E51" w:rsidRDefault="00D15B80">
      <w:pPr>
        <w:keepNext/>
        <w:widowControl w:val="0"/>
        <w:tabs>
          <w:tab w:val="left" w:pos="567"/>
        </w:tabs>
        <w:ind w:left="567" w:hanging="567"/>
        <w:outlineLvl w:val="0"/>
        <w:rPr>
          <w:szCs w:val="22"/>
        </w:rPr>
      </w:pPr>
      <w:r>
        <w:rPr>
          <w:b/>
          <w:szCs w:val="22"/>
        </w:rPr>
        <w:t>4.4</w:t>
      </w:r>
      <w:r>
        <w:rPr>
          <w:b/>
          <w:szCs w:val="22"/>
        </w:rPr>
        <w:tab/>
        <w:t>Posebna opozorila in previdnostni ukrepi</w:t>
      </w:r>
    </w:p>
    <w:p w14:paraId="3097C5EF" w14:textId="77777777" w:rsidR="00814E51" w:rsidRDefault="00814E51">
      <w:pPr>
        <w:keepNext/>
        <w:widowControl w:val="0"/>
        <w:numPr>
          <w:ilvl w:val="12"/>
          <w:numId w:val="0"/>
        </w:numPr>
        <w:tabs>
          <w:tab w:val="left" w:pos="567"/>
        </w:tabs>
        <w:rPr>
          <w:szCs w:val="22"/>
          <w:u w:val="single"/>
        </w:rPr>
      </w:pPr>
    </w:p>
    <w:p w14:paraId="3097C5F0" w14:textId="77777777" w:rsidR="00814E51" w:rsidRDefault="00D15B80">
      <w:pPr>
        <w:keepNext/>
        <w:widowControl w:val="0"/>
        <w:tabs>
          <w:tab w:val="left" w:pos="567"/>
        </w:tabs>
        <w:autoSpaceDE w:val="0"/>
        <w:autoSpaceDN w:val="0"/>
        <w:adjustRightInd w:val="0"/>
        <w:rPr>
          <w:szCs w:val="22"/>
          <w:u w:val="single"/>
        </w:rPr>
      </w:pPr>
      <w:r>
        <w:rPr>
          <w:szCs w:val="22"/>
          <w:u w:val="single"/>
        </w:rPr>
        <w:t>Samomorilno razmišljanje in vedenje</w:t>
      </w:r>
    </w:p>
    <w:p w14:paraId="3097C5F1" w14:textId="77777777" w:rsidR="00814E51" w:rsidRDefault="00814E51">
      <w:pPr>
        <w:keepNext/>
        <w:widowControl w:val="0"/>
        <w:tabs>
          <w:tab w:val="left" w:pos="567"/>
        </w:tabs>
        <w:autoSpaceDE w:val="0"/>
        <w:autoSpaceDN w:val="0"/>
        <w:adjustRightInd w:val="0"/>
        <w:rPr>
          <w:bCs/>
          <w:szCs w:val="22"/>
          <w:u w:val="single"/>
          <w:lang w:eastAsia="de-DE"/>
        </w:rPr>
      </w:pPr>
    </w:p>
    <w:p w14:paraId="3097C5F2" w14:textId="77777777" w:rsidR="00814E51" w:rsidRDefault="00D15B80">
      <w:pPr>
        <w:keepNext/>
        <w:widowControl w:val="0"/>
        <w:tabs>
          <w:tab w:val="left" w:pos="567"/>
        </w:tabs>
        <w:autoSpaceDE w:val="0"/>
        <w:autoSpaceDN w:val="0"/>
        <w:adjustRightInd w:val="0"/>
        <w:rPr>
          <w:bCs/>
          <w:szCs w:val="22"/>
          <w:lang w:eastAsia="de-DE"/>
        </w:rPr>
      </w:pPr>
      <w:r>
        <w:rPr>
          <w:bCs/>
          <w:szCs w:val="22"/>
          <w:lang w:eastAsia="de-DE"/>
        </w:rPr>
        <w:t xml:space="preserve">Pri bolnikih, ki so se zaradi različnih indikacij zdravili z antiepileptiki, so poročali o samomorilnem razmišljanju in vedenju. Majhno povečanje tveganja za pojav samomorilnega razmišljanja in vedenja je </w:t>
      </w:r>
      <w:r>
        <w:rPr>
          <w:bCs/>
          <w:szCs w:val="22"/>
          <w:lang w:eastAsia="de-DE"/>
        </w:rPr>
        <w:lastRenderedPageBreak/>
        <w:t>pokazala tudi metaanaliza randomiziranih, s placebom nadzorovanih kliničnih študij antiepileptikov. Mehanizem tveganja še ni znan, vendar razpoložljivi podatki ne izključujejo možnosti povečanega tveganja za lakozamid.</w:t>
      </w:r>
    </w:p>
    <w:p w14:paraId="3097C5F3" w14:textId="77777777" w:rsidR="00814E51" w:rsidRDefault="00D15B80">
      <w:pPr>
        <w:widowControl w:val="0"/>
        <w:tabs>
          <w:tab w:val="left" w:pos="567"/>
        </w:tabs>
        <w:autoSpaceDE w:val="0"/>
        <w:autoSpaceDN w:val="0"/>
        <w:adjustRightInd w:val="0"/>
        <w:rPr>
          <w:bCs/>
          <w:szCs w:val="22"/>
          <w:lang w:eastAsia="de-DE"/>
        </w:rPr>
      </w:pPr>
      <w:r>
        <w:rPr>
          <w:bCs/>
          <w:szCs w:val="22"/>
          <w:lang w:eastAsia="de-DE"/>
        </w:rPr>
        <w:t>Zato je treba bolnike med zdravljenjem nadzirati glede znakov samomorilnega razmišljanja in vedenja ter razmisliti o ustreznem zdravljenju. Bolnikom (in skrbnikom bolnikov) je treba svetovati, naj poiščejo zdravniško pomoč, če se pojavijo znaki samomorilnega razmišljanja ali vedenja (glejte poglavje 4.8).</w:t>
      </w:r>
    </w:p>
    <w:p w14:paraId="3097C5F4" w14:textId="77777777" w:rsidR="00814E51" w:rsidRDefault="00814E51">
      <w:pPr>
        <w:widowControl w:val="0"/>
        <w:tabs>
          <w:tab w:val="left" w:pos="567"/>
        </w:tabs>
        <w:rPr>
          <w:szCs w:val="22"/>
          <w:lang w:eastAsia="de-DE"/>
        </w:rPr>
      </w:pPr>
    </w:p>
    <w:p w14:paraId="3097C5F5" w14:textId="77777777" w:rsidR="00814E51" w:rsidRDefault="00D15B80">
      <w:pPr>
        <w:widowControl w:val="0"/>
        <w:tabs>
          <w:tab w:val="left" w:pos="567"/>
        </w:tabs>
        <w:rPr>
          <w:szCs w:val="22"/>
          <w:u w:val="single"/>
          <w:lang w:eastAsia="de-DE"/>
        </w:rPr>
      </w:pPr>
      <w:r>
        <w:rPr>
          <w:szCs w:val="22"/>
          <w:u w:val="single"/>
          <w:lang w:eastAsia="de-DE"/>
        </w:rPr>
        <w:t>Srčni ritem in prevodnost</w:t>
      </w:r>
    </w:p>
    <w:p w14:paraId="3097C5F6" w14:textId="77777777" w:rsidR="00814E51" w:rsidRDefault="00814E51">
      <w:pPr>
        <w:widowControl w:val="0"/>
        <w:tabs>
          <w:tab w:val="left" w:pos="567"/>
        </w:tabs>
        <w:rPr>
          <w:szCs w:val="22"/>
          <w:u w:val="single"/>
          <w:lang w:eastAsia="de-DE"/>
        </w:rPr>
      </w:pPr>
    </w:p>
    <w:p w14:paraId="3097C5F7" w14:textId="77777777" w:rsidR="00814E51" w:rsidRDefault="00D15B80">
      <w:pPr>
        <w:widowControl w:val="0"/>
        <w:tabs>
          <w:tab w:val="left" w:pos="567"/>
        </w:tabs>
        <w:autoSpaceDE w:val="0"/>
        <w:autoSpaceDN w:val="0"/>
        <w:adjustRightInd w:val="0"/>
        <w:rPr>
          <w:bCs/>
          <w:szCs w:val="22"/>
          <w:lang w:eastAsia="de-DE"/>
        </w:rPr>
      </w:pPr>
      <w:r>
        <w:rPr>
          <w:bCs/>
          <w:szCs w:val="22"/>
          <w:lang w:eastAsia="de-DE"/>
        </w:rPr>
        <w:t>V kliničnih študijah so pri zdravljenju z lakozamidom opazili z odmerkom povezano podaljšanje intervala P-R. Lakozamid je treba uporabljati previdno pri bolnikih z obstoječimi proaritmičnimi stanji, kot so bolniki z znanimi motnjami prevodnosti ali resnimi srčnimi obolenji (npr. miokardna ishemija/infarkt, srčno popuščanje, strukturna srčna obolenja ali srčne natrijeve kanalopatije) ali pri bolnikih, zdravljenih z zdravili, ki vplivajo na prevodnost srca, vključno z antiaritmiki in antiepileptiki, ki zavirajo natrijeve kanalčke (glejte poglavje 4.5) in pri starejših bolnikih.</w:t>
      </w:r>
    </w:p>
    <w:p w14:paraId="3097C5F8" w14:textId="77777777" w:rsidR="00814E51" w:rsidRDefault="00D15B80">
      <w:pPr>
        <w:widowControl w:val="0"/>
        <w:tabs>
          <w:tab w:val="left" w:pos="567"/>
        </w:tabs>
        <w:autoSpaceDE w:val="0"/>
        <w:autoSpaceDN w:val="0"/>
        <w:adjustRightInd w:val="0"/>
        <w:rPr>
          <w:bCs/>
          <w:szCs w:val="22"/>
          <w:lang w:eastAsia="de-DE"/>
        </w:rPr>
      </w:pPr>
      <w:r>
        <w:rPr>
          <w:bCs/>
          <w:szCs w:val="22"/>
          <w:lang w:eastAsia="de-DE"/>
        </w:rPr>
        <w:t>Preden povečamo odmerek lakozamida nad 400 mg/dan in potem ko je lakozamid titriran do dinamičnega ravnovesja je pri teh bolnikih potrebno izvesti elektrokardiogram (EKG).</w:t>
      </w:r>
    </w:p>
    <w:p w14:paraId="3097C5F9" w14:textId="77777777" w:rsidR="00814E51" w:rsidRDefault="00814E51">
      <w:pPr>
        <w:widowControl w:val="0"/>
        <w:tabs>
          <w:tab w:val="left" w:pos="567"/>
        </w:tabs>
        <w:autoSpaceDE w:val="0"/>
        <w:autoSpaceDN w:val="0"/>
        <w:adjustRightInd w:val="0"/>
        <w:rPr>
          <w:bCs/>
          <w:szCs w:val="22"/>
          <w:lang w:eastAsia="de-DE"/>
        </w:rPr>
      </w:pPr>
    </w:p>
    <w:p w14:paraId="3097C5FA" w14:textId="77777777" w:rsidR="00814E51" w:rsidRDefault="00D15B80">
      <w:pPr>
        <w:widowControl w:val="0"/>
        <w:tabs>
          <w:tab w:val="left" w:pos="567"/>
        </w:tabs>
        <w:autoSpaceDE w:val="0"/>
        <w:autoSpaceDN w:val="0"/>
        <w:adjustRightInd w:val="0"/>
        <w:rPr>
          <w:szCs w:val="22"/>
        </w:rPr>
      </w:pPr>
      <w:r>
        <w:rPr>
          <w:szCs w:val="22"/>
        </w:rPr>
        <w:t>V kliničnih študijah lakozamida, nadzorovanih s placebom, pri bolnikih z epilepsijo o atrijski fibrilaciji ali undulaciji niso poročali. O obojem pa so poročali v odprtih kliničnih študijah epilepsije in v izkušnjah, dobljenih v obdobju trženja.</w:t>
      </w:r>
    </w:p>
    <w:p w14:paraId="3097C5FB" w14:textId="77777777" w:rsidR="00814E51" w:rsidRDefault="00814E51">
      <w:pPr>
        <w:widowControl w:val="0"/>
        <w:tabs>
          <w:tab w:val="left" w:pos="567"/>
        </w:tabs>
        <w:autoSpaceDE w:val="0"/>
        <w:autoSpaceDN w:val="0"/>
        <w:adjustRightInd w:val="0"/>
        <w:rPr>
          <w:szCs w:val="22"/>
        </w:rPr>
      </w:pPr>
    </w:p>
    <w:p w14:paraId="3097C5FC" w14:textId="77777777" w:rsidR="00814E51" w:rsidRDefault="00D15B80">
      <w:pPr>
        <w:rPr>
          <w:lang w:eastAsia="de-DE"/>
        </w:rPr>
      </w:pPr>
      <w:r>
        <w:rPr>
          <w:b/>
          <w:lang w:eastAsia="de-DE"/>
        </w:rPr>
        <w:t xml:space="preserve"> </w:t>
      </w:r>
      <w:r>
        <w:rPr>
          <w:lang w:eastAsia="de-DE"/>
        </w:rPr>
        <w:t xml:space="preserve">V obdobju postmarketinških izkušenj so poročali o atrioventrikularnem bloku (vključno z atrioventrikularnim blokom druge ali višje stopnje). Pri bolnikih s proaritmičnimi stanji so poročali o ventrikularnih tahiaritmijah. </w:t>
      </w:r>
      <w:r>
        <w:rPr>
          <w:szCs w:val="22"/>
        </w:rPr>
        <w:t>V redkih primerih so ti dogodki vodili v</w:t>
      </w:r>
      <w:r>
        <w:rPr>
          <w:lang w:eastAsia="de-DE"/>
        </w:rPr>
        <w:t xml:space="preserve"> asistolo, srčni zastoj in smrt pri bolnikih z osnovnimi proaritmičnimi stanji.</w:t>
      </w:r>
    </w:p>
    <w:p w14:paraId="3097C5FD" w14:textId="77777777" w:rsidR="00814E51" w:rsidRDefault="00814E51">
      <w:pPr>
        <w:widowControl w:val="0"/>
        <w:tabs>
          <w:tab w:val="left" w:pos="567"/>
        </w:tabs>
        <w:autoSpaceDE w:val="0"/>
        <w:autoSpaceDN w:val="0"/>
        <w:adjustRightInd w:val="0"/>
        <w:rPr>
          <w:szCs w:val="22"/>
        </w:rPr>
      </w:pPr>
    </w:p>
    <w:p w14:paraId="3097C5FE" w14:textId="77777777" w:rsidR="00814E51" w:rsidRDefault="00D15B80">
      <w:pPr>
        <w:widowControl w:val="0"/>
        <w:tabs>
          <w:tab w:val="left" w:pos="567"/>
        </w:tabs>
        <w:autoSpaceDE w:val="0"/>
        <w:autoSpaceDN w:val="0"/>
        <w:adjustRightInd w:val="0"/>
        <w:rPr>
          <w:szCs w:val="22"/>
        </w:rPr>
      </w:pPr>
      <w:r>
        <w:rPr>
          <w:bCs/>
          <w:szCs w:val="22"/>
          <w:lang w:eastAsia="de-DE"/>
        </w:rPr>
        <w:t xml:space="preserve">Bolniki morajo biti seznanjeni s simptomi srčnih aritmij </w:t>
      </w:r>
      <w:r>
        <w:rPr>
          <w:szCs w:val="22"/>
        </w:rPr>
        <w:t>(npr. počasen, hiter ali nepravilen srčni utrip, palpitacije, zasoplost, občutek lahke glave, omedlevica). Bolnikom se mora svetovati, da ob pojavu teh simptomov takoj poiščejo zdravniško pomoč.</w:t>
      </w:r>
    </w:p>
    <w:p w14:paraId="3097C5FF" w14:textId="77777777" w:rsidR="00814E51" w:rsidRDefault="00814E51">
      <w:pPr>
        <w:widowControl w:val="0"/>
        <w:tabs>
          <w:tab w:val="left" w:pos="567"/>
        </w:tabs>
        <w:autoSpaceDE w:val="0"/>
        <w:autoSpaceDN w:val="0"/>
        <w:adjustRightInd w:val="0"/>
        <w:rPr>
          <w:szCs w:val="22"/>
        </w:rPr>
      </w:pPr>
    </w:p>
    <w:p w14:paraId="3097C600" w14:textId="77777777" w:rsidR="00814E51" w:rsidRDefault="00D15B80">
      <w:pPr>
        <w:widowControl w:val="0"/>
        <w:tabs>
          <w:tab w:val="left" w:pos="567"/>
        </w:tabs>
        <w:rPr>
          <w:szCs w:val="22"/>
          <w:u w:val="single"/>
          <w:lang w:eastAsia="de-DE"/>
        </w:rPr>
      </w:pPr>
      <w:r>
        <w:rPr>
          <w:szCs w:val="22"/>
          <w:u w:val="single"/>
          <w:lang w:eastAsia="de-DE"/>
        </w:rPr>
        <w:t>Omotica</w:t>
      </w:r>
    </w:p>
    <w:p w14:paraId="3097C601" w14:textId="77777777" w:rsidR="00814E51" w:rsidRDefault="00814E51">
      <w:pPr>
        <w:widowControl w:val="0"/>
        <w:tabs>
          <w:tab w:val="left" w:pos="567"/>
        </w:tabs>
        <w:rPr>
          <w:szCs w:val="22"/>
          <w:u w:val="single"/>
          <w:lang w:eastAsia="de-DE"/>
        </w:rPr>
      </w:pPr>
    </w:p>
    <w:p w14:paraId="3097C602" w14:textId="77777777" w:rsidR="00814E51" w:rsidRDefault="00D15B80">
      <w:pPr>
        <w:widowControl w:val="0"/>
        <w:tabs>
          <w:tab w:val="left" w:pos="567"/>
        </w:tabs>
        <w:rPr>
          <w:szCs w:val="22"/>
          <w:lang w:eastAsia="de-DE"/>
        </w:rPr>
      </w:pPr>
      <w:r>
        <w:rPr>
          <w:szCs w:val="22"/>
          <w:lang w:eastAsia="de-DE"/>
        </w:rPr>
        <w:t>Zdravljenje z lakozamidom je povezano z omotico, kar lahko poveča pojav naključnih poškodb ali padcev. Bolnikom je zato treba svetovati naj bodo previdni, dokler ne poznajo možnih neželenih učinkov zdravila pri sebi (glejte poglavje 4.8).</w:t>
      </w:r>
    </w:p>
    <w:p w14:paraId="3097C603" w14:textId="77777777" w:rsidR="00814E51" w:rsidRDefault="00814E51">
      <w:pPr>
        <w:widowControl w:val="0"/>
        <w:tabs>
          <w:tab w:val="left" w:pos="567"/>
        </w:tabs>
        <w:rPr>
          <w:szCs w:val="22"/>
          <w:lang w:eastAsia="de-DE"/>
        </w:rPr>
      </w:pPr>
    </w:p>
    <w:p w14:paraId="3097C604" w14:textId="77777777" w:rsidR="00814E51" w:rsidRDefault="00D15B80">
      <w:pPr>
        <w:widowControl w:val="0"/>
        <w:tabs>
          <w:tab w:val="left" w:pos="567"/>
        </w:tabs>
        <w:rPr>
          <w:u w:val="single"/>
        </w:rPr>
      </w:pPr>
      <w:r>
        <w:rPr>
          <w:u w:val="single"/>
        </w:rPr>
        <w:t>Možnost za nov pojav ali poslabšanje miokloničnih napadov</w:t>
      </w:r>
    </w:p>
    <w:p w14:paraId="3097C605" w14:textId="77777777" w:rsidR="00814E51" w:rsidRDefault="00814E51">
      <w:pPr>
        <w:widowControl w:val="0"/>
        <w:tabs>
          <w:tab w:val="left" w:pos="567"/>
        </w:tabs>
      </w:pPr>
    </w:p>
    <w:p w14:paraId="3097C606" w14:textId="77777777" w:rsidR="00814E51" w:rsidRDefault="00D15B80">
      <w:pPr>
        <w:widowControl w:val="0"/>
        <w:tabs>
          <w:tab w:val="left" w:pos="567"/>
        </w:tabs>
        <w:rPr>
          <w:szCs w:val="22"/>
          <w:lang w:eastAsia="de-DE"/>
        </w:rPr>
      </w:pPr>
      <w:r>
        <w:t>O novem pojavu ali poslabšanju miokloničnih napadov so poročali tako pri odraslih kot pri pediatričnih bolnikih s PGTCS, zlasti med titriranjem odmerka. Pri bolnikih z več kot eno vrsto napadov je treba pretehtati opažene koristi obvladovanja ene vrste napadov glede na morebitno ugotovljeno poslabšanje druge vrste napadov.</w:t>
      </w:r>
    </w:p>
    <w:p w14:paraId="3097C607" w14:textId="77777777" w:rsidR="00814E51" w:rsidRDefault="00814E51">
      <w:pPr>
        <w:widowControl w:val="0"/>
        <w:tabs>
          <w:tab w:val="left" w:pos="567"/>
        </w:tabs>
        <w:autoSpaceDE w:val="0"/>
        <w:autoSpaceDN w:val="0"/>
        <w:adjustRightInd w:val="0"/>
        <w:rPr>
          <w:bCs/>
          <w:szCs w:val="22"/>
          <w:lang w:eastAsia="de-DE"/>
        </w:rPr>
      </w:pPr>
    </w:p>
    <w:p w14:paraId="3097C608" w14:textId="77777777" w:rsidR="00814E51" w:rsidRDefault="00D15B80">
      <w:pPr>
        <w:widowControl w:val="0"/>
        <w:tabs>
          <w:tab w:val="left" w:pos="567"/>
        </w:tabs>
        <w:autoSpaceDE w:val="0"/>
        <w:autoSpaceDN w:val="0"/>
        <w:adjustRightInd w:val="0"/>
        <w:rPr>
          <w:bCs/>
          <w:szCs w:val="22"/>
          <w:u w:val="single"/>
          <w:lang w:eastAsia="de-DE"/>
        </w:rPr>
      </w:pPr>
      <w:r>
        <w:rPr>
          <w:bCs/>
          <w:szCs w:val="22"/>
          <w:u w:val="single"/>
          <w:lang w:eastAsia="de-DE"/>
        </w:rPr>
        <w:t>Potencialno elektroklinično poslabšanje pri specifičnih epileptičnih sindromih pri pediatrični populaciji.</w:t>
      </w:r>
    </w:p>
    <w:p w14:paraId="3097C609" w14:textId="77777777" w:rsidR="00814E51" w:rsidRDefault="00814E51">
      <w:pPr>
        <w:widowControl w:val="0"/>
        <w:tabs>
          <w:tab w:val="left" w:pos="567"/>
        </w:tabs>
        <w:autoSpaceDE w:val="0"/>
        <w:autoSpaceDN w:val="0"/>
        <w:adjustRightInd w:val="0"/>
        <w:rPr>
          <w:bCs/>
          <w:szCs w:val="22"/>
          <w:u w:val="single"/>
          <w:lang w:eastAsia="de-DE"/>
        </w:rPr>
      </w:pPr>
    </w:p>
    <w:p w14:paraId="3097C60A" w14:textId="77777777" w:rsidR="00814E51" w:rsidRDefault="00D15B80">
      <w:pPr>
        <w:widowControl w:val="0"/>
        <w:tabs>
          <w:tab w:val="left" w:pos="567"/>
        </w:tabs>
        <w:autoSpaceDE w:val="0"/>
        <w:autoSpaceDN w:val="0"/>
        <w:adjustRightInd w:val="0"/>
        <w:rPr>
          <w:bCs/>
          <w:szCs w:val="22"/>
          <w:lang w:eastAsia="de-DE"/>
        </w:rPr>
      </w:pPr>
      <w:r>
        <w:rPr>
          <w:bCs/>
          <w:szCs w:val="22"/>
          <w:lang w:eastAsia="de-DE"/>
        </w:rPr>
        <w:t>Varnost in učinkovitost lakozamida pri pediatričnih bolnikih s sindromi epilepsije, pri katerih lahko sočasno pride do fokalnih in generaliziranih napadov, nista bili dokazani.</w:t>
      </w:r>
    </w:p>
    <w:p w14:paraId="3097C60B" w14:textId="77777777" w:rsidR="00814E51" w:rsidRDefault="00814E51">
      <w:pPr>
        <w:widowControl w:val="0"/>
        <w:tabs>
          <w:tab w:val="left" w:pos="567"/>
        </w:tabs>
        <w:autoSpaceDE w:val="0"/>
        <w:autoSpaceDN w:val="0"/>
        <w:adjustRightInd w:val="0"/>
        <w:rPr>
          <w:bCs/>
          <w:szCs w:val="22"/>
          <w:lang w:eastAsia="de-DE"/>
        </w:rPr>
      </w:pPr>
    </w:p>
    <w:p w14:paraId="3097C60C" w14:textId="77777777" w:rsidR="00814E51" w:rsidRDefault="00D15B80">
      <w:pPr>
        <w:widowControl w:val="0"/>
        <w:tabs>
          <w:tab w:val="left" w:pos="567"/>
        </w:tabs>
        <w:ind w:left="567" w:hanging="567"/>
        <w:outlineLvl w:val="0"/>
        <w:rPr>
          <w:b/>
          <w:szCs w:val="22"/>
        </w:rPr>
      </w:pPr>
      <w:r>
        <w:rPr>
          <w:b/>
          <w:szCs w:val="22"/>
        </w:rPr>
        <w:t>4.5</w:t>
      </w:r>
      <w:r>
        <w:rPr>
          <w:b/>
          <w:szCs w:val="22"/>
        </w:rPr>
        <w:tab/>
        <w:t>Medsebojno delovanje z drugimi zdravili in druge oblike interakcij</w:t>
      </w:r>
    </w:p>
    <w:p w14:paraId="3097C60D" w14:textId="77777777" w:rsidR="00814E51" w:rsidRDefault="00814E51">
      <w:pPr>
        <w:widowControl w:val="0"/>
        <w:tabs>
          <w:tab w:val="left" w:pos="567"/>
        </w:tabs>
        <w:ind w:left="567" w:hanging="567"/>
        <w:outlineLvl w:val="0"/>
        <w:rPr>
          <w:b/>
          <w:szCs w:val="22"/>
        </w:rPr>
      </w:pPr>
    </w:p>
    <w:p w14:paraId="3097C60E" w14:textId="77777777" w:rsidR="00814E51" w:rsidRDefault="00D15B80">
      <w:pPr>
        <w:widowControl w:val="0"/>
        <w:tabs>
          <w:tab w:val="left" w:pos="567"/>
        </w:tabs>
        <w:autoSpaceDE w:val="0"/>
        <w:autoSpaceDN w:val="0"/>
        <w:adjustRightInd w:val="0"/>
        <w:rPr>
          <w:bCs/>
          <w:szCs w:val="22"/>
          <w:lang w:eastAsia="de-DE"/>
        </w:rPr>
      </w:pPr>
      <w:r>
        <w:rPr>
          <w:bCs/>
          <w:szCs w:val="22"/>
          <w:lang w:eastAsia="de-DE"/>
        </w:rPr>
        <w:t>Lakozamid je treba uporabljati previdno pri bolnikih, ki se že zdravijo z zdravili, za katera je znano, da podaljšajo interval P-R (vključno z antiepileptiki, ki zavirajo natrijeve kanalčke), ter pri bolnikih, ki se zdravijo z antiaritmiki. Vendar pa analiza podskupin v kliničnih študijah ni pokazala povečane stopnje podaljšanja intervala P-R pri bolnikih, ki so sočasno jemali karbamazepin ali lamotrigin.</w:t>
      </w:r>
    </w:p>
    <w:p w14:paraId="3097C60F" w14:textId="77777777" w:rsidR="00814E51" w:rsidRDefault="00814E51">
      <w:pPr>
        <w:widowControl w:val="0"/>
        <w:tabs>
          <w:tab w:val="left" w:pos="567"/>
        </w:tabs>
        <w:outlineLvl w:val="0"/>
        <w:rPr>
          <w:szCs w:val="22"/>
          <w:lang w:eastAsia="de-DE"/>
        </w:rPr>
      </w:pPr>
    </w:p>
    <w:p w14:paraId="3097C610" w14:textId="77777777" w:rsidR="00814E51" w:rsidRDefault="00D15B80">
      <w:pPr>
        <w:widowControl w:val="0"/>
        <w:tabs>
          <w:tab w:val="left" w:pos="567"/>
        </w:tabs>
        <w:outlineLvl w:val="0"/>
        <w:rPr>
          <w:szCs w:val="22"/>
          <w:u w:val="single"/>
          <w:lang w:eastAsia="de-DE"/>
        </w:rPr>
      </w:pPr>
      <w:r>
        <w:rPr>
          <w:szCs w:val="22"/>
          <w:u w:val="single"/>
          <w:lang w:eastAsia="de-DE"/>
        </w:rPr>
        <w:t>Podatki</w:t>
      </w:r>
      <w:r>
        <w:rPr>
          <w:i/>
          <w:szCs w:val="22"/>
          <w:u w:val="single"/>
          <w:lang w:eastAsia="de-DE"/>
        </w:rPr>
        <w:t xml:space="preserve"> in vitro</w:t>
      </w:r>
      <w:r>
        <w:rPr>
          <w:szCs w:val="22"/>
          <w:u w:val="single"/>
          <w:lang w:eastAsia="de-DE"/>
        </w:rPr>
        <w:t xml:space="preserve"> </w:t>
      </w:r>
    </w:p>
    <w:p w14:paraId="3097C611" w14:textId="77777777" w:rsidR="00814E51" w:rsidRDefault="00814E51">
      <w:pPr>
        <w:widowControl w:val="0"/>
        <w:tabs>
          <w:tab w:val="left" w:pos="567"/>
        </w:tabs>
        <w:outlineLvl w:val="0"/>
        <w:rPr>
          <w:szCs w:val="22"/>
          <w:lang w:eastAsia="de-DE"/>
        </w:rPr>
      </w:pPr>
    </w:p>
    <w:p w14:paraId="3097C612" w14:textId="77777777" w:rsidR="00814E51" w:rsidRDefault="00D15B80">
      <w:pPr>
        <w:widowControl w:val="0"/>
        <w:tabs>
          <w:tab w:val="left" w:pos="567"/>
        </w:tabs>
        <w:outlineLvl w:val="0"/>
        <w:rPr>
          <w:szCs w:val="22"/>
          <w:lang w:eastAsia="de-DE"/>
        </w:rPr>
      </w:pPr>
      <w:r>
        <w:rPr>
          <w:szCs w:val="22"/>
          <w:lang w:eastAsia="de-DE"/>
        </w:rPr>
        <w:t xml:space="preserve">V splošnem podatki kažejo, da ima lakozamid majhen potencial medsebojnega delovanja z drugimi zdravili. Študije </w:t>
      </w:r>
      <w:r>
        <w:rPr>
          <w:i/>
          <w:szCs w:val="22"/>
          <w:lang w:eastAsia="de-DE"/>
        </w:rPr>
        <w:t>in vitro</w:t>
      </w:r>
      <w:r>
        <w:rPr>
          <w:szCs w:val="22"/>
          <w:lang w:eastAsia="de-DE"/>
        </w:rPr>
        <w:t xml:space="preserve"> kažejo, da lakozamid v plazemskih koncentracijah, izmerjenih v kliničnih študijah, ne inducira encimov CYP1A2, CYP2B6 in CYP2C9 ter ne zavira encimov CYP1A1, CYP1A2, CYP2A6, CYP2B6, CYP2C8, CYP2C9, CYP2D6 in CYP2E1. Študija</w:t>
      </w:r>
      <w:r>
        <w:rPr>
          <w:i/>
          <w:szCs w:val="22"/>
          <w:lang w:eastAsia="de-DE"/>
        </w:rPr>
        <w:t xml:space="preserve"> in vitro </w:t>
      </w:r>
      <w:r>
        <w:rPr>
          <w:szCs w:val="22"/>
          <w:lang w:eastAsia="de-DE"/>
        </w:rPr>
        <w:t xml:space="preserve">je pokazala, da se lakozamid v črevesju ne prenaša preko glikoproteina P. Podatki </w:t>
      </w:r>
      <w:r>
        <w:rPr>
          <w:i/>
          <w:szCs w:val="22"/>
          <w:lang w:eastAsia="de-DE"/>
        </w:rPr>
        <w:t>in vitro</w:t>
      </w:r>
      <w:r>
        <w:rPr>
          <w:szCs w:val="22"/>
          <w:lang w:eastAsia="de-DE"/>
        </w:rPr>
        <w:t xml:space="preserve"> kažejo, da so encimi CYP2C9, CYP2C19 in CYP3A4 sposobni katalizirati nastanek O-desmetilnega presnovka.</w:t>
      </w:r>
    </w:p>
    <w:p w14:paraId="3097C613" w14:textId="77777777" w:rsidR="00814E51" w:rsidRDefault="00814E51">
      <w:pPr>
        <w:widowControl w:val="0"/>
        <w:tabs>
          <w:tab w:val="left" w:pos="567"/>
        </w:tabs>
        <w:autoSpaceDE w:val="0"/>
        <w:autoSpaceDN w:val="0"/>
        <w:adjustRightInd w:val="0"/>
        <w:rPr>
          <w:szCs w:val="22"/>
          <w:lang w:eastAsia="de-DE"/>
        </w:rPr>
      </w:pPr>
    </w:p>
    <w:p w14:paraId="3097C614" w14:textId="77777777" w:rsidR="00814E51" w:rsidRDefault="00D15B80">
      <w:pPr>
        <w:widowControl w:val="0"/>
        <w:tabs>
          <w:tab w:val="left" w:pos="567"/>
        </w:tabs>
        <w:autoSpaceDE w:val="0"/>
        <w:autoSpaceDN w:val="0"/>
        <w:adjustRightInd w:val="0"/>
        <w:rPr>
          <w:szCs w:val="22"/>
          <w:u w:val="single"/>
          <w:lang w:eastAsia="de-DE"/>
        </w:rPr>
      </w:pPr>
      <w:r>
        <w:rPr>
          <w:szCs w:val="22"/>
          <w:u w:val="single"/>
          <w:lang w:eastAsia="de-DE"/>
        </w:rPr>
        <w:t>Podatki</w:t>
      </w:r>
      <w:r>
        <w:rPr>
          <w:i/>
          <w:szCs w:val="22"/>
          <w:u w:val="single"/>
          <w:lang w:eastAsia="de-DE"/>
        </w:rPr>
        <w:t xml:space="preserve"> in vivo</w:t>
      </w:r>
      <w:r>
        <w:rPr>
          <w:szCs w:val="22"/>
          <w:u w:val="single"/>
          <w:lang w:eastAsia="de-DE"/>
        </w:rPr>
        <w:t xml:space="preserve"> </w:t>
      </w:r>
    </w:p>
    <w:p w14:paraId="3097C615" w14:textId="77777777" w:rsidR="00814E51" w:rsidRDefault="00814E51">
      <w:pPr>
        <w:widowControl w:val="0"/>
        <w:tabs>
          <w:tab w:val="left" w:pos="567"/>
        </w:tabs>
        <w:autoSpaceDE w:val="0"/>
        <w:autoSpaceDN w:val="0"/>
        <w:adjustRightInd w:val="0"/>
        <w:rPr>
          <w:szCs w:val="22"/>
          <w:lang w:eastAsia="de-DE"/>
        </w:rPr>
      </w:pPr>
    </w:p>
    <w:p w14:paraId="3097C616" w14:textId="77777777" w:rsidR="00814E51" w:rsidRDefault="00D15B80">
      <w:pPr>
        <w:widowControl w:val="0"/>
        <w:tabs>
          <w:tab w:val="left" w:pos="567"/>
        </w:tabs>
        <w:autoSpaceDE w:val="0"/>
        <w:autoSpaceDN w:val="0"/>
        <w:adjustRightInd w:val="0"/>
        <w:rPr>
          <w:szCs w:val="22"/>
          <w:lang w:eastAsia="de-DE"/>
        </w:rPr>
      </w:pPr>
      <w:r>
        <w:rPr>
          <w:szCs w:val="22"/>
          <w:lang w:eastAsia="de-DE"/>
        </w:rPr>
        <w:t xml:space="preserve">Lakozamid ne zavira in ne inducira CYP2C19 in CYP3A4 v klinično pomembnem obsegu. Lakozamid ni vplival na AUC midazolama (ki se metabolizira s CYP3A4, odmerek lakozamida </w:t>
      </w:r>
    </w:p>
    <w:p w14:paraId="3097C617" w14:textId="77777777" w:rsidR="00814E51" w:rsidRDefault="00D15B80">
      <w:pPr>
        <w:widowControl w:val="0"/>
        <w:tabs>
          <w:tab w:val="left" w:pos="567"/>
        </w:tabs>
        <w:autoSpaceDE w:val="0"/>
        <w:autoSpaceDN w:val="0"/>
        <w:adjustRightInd w:val="0"/>
        <w:rPr>
          <w:szCs w:val="22"/>
          <w:lang w:eastAsia="de-DE"/>
        </w:rPr>
      </w:pPr>
      <w:r>
        <w:rPr>
          <w:szCs w:val="22"/>
          <w:lang w:eastAsia="de-DE"/>
        </w:rPr>
        <w:t>200 mg dvakrat na dan), nekoliko pa se je povečala C</w:t>
      </w:r>
      <w:r>
        <w:rPr>
          <w:szCs w:val="22"/>
          <w:vertAlign w:val="subscript"/>
          <w:lang w:eastAsia="de-DE"/>
        </w:rPr>
        <w:t>max</w:t>
      </w:r>
      <w:r>
        <w:rPr>
          <w:szCs w:val="22"/>
          <w:lang w:eastAsia="de-DE"/>
        </w:rPr>
        <w:t xml:space="preserve"> midazolama (30 %). Lakozamid ni vplival na farmakokinetiko omeprazola (ki se metabolizira s CYP2C19 in CYP3A4, odmerek lakozamida 300 mg dvakrat na dan).</w:t>
      </w:r>
    </w:p>
    <w:p w14:paraId="3097C618" w14:textId="77777777" w:rsidR="00814E51" w:rsidRDefault="00D15B80">
      <w:pPr>
        <w:widowControl w:val="0"/>
        <w:tabs>
          <w:tab w:val="left" w:pos="567"/>
        </w:tabs>
        <w:autoSpaceDE w:val="0"/>
        <w:autoSpaceDN w:val="0"/>
        <w:adjustRightInd w:val="0"/>
        <w:rPr>
          <w:szCs w:val="22"/>
          <w:lang w:eastAsia="de-DE"/>
        </w:rPr>
      </w:pPr>
      <w:r>
        <w:rPr>
          <w:szCs w:val="22"/>
          <w:lang w:eastAsia="de-DE"/>
        </w:rPr>
        <w:t>Omeprazol, zaviralec CYP2C19, (40 mg enkrat na dan) ni povečal klinično pomembnih sprememb v izpostavljenosti lakozamida. Glede na to zmerni zaviralci CYP2C19 malo verjetno vplivajo na sistemsko izpostavljenost lakozamida do klinično pomembnega obsega.</w:t>
      </w:r>
    </w:p>
    <w:p w14:paraId="3097C619" w14:textId="77777777" w:rsidR="00814E51" w:rsidRDefault="00D15B80">
      <w:pPr>
        <w:widowControl w:val="0"/>
        <w:tabs>
          <w:tab w:val="left" w:pos="567"/>
        </w:tabs>
        <w:autoSpaceDE w:val="0"/>
        <w:autoSpaceDN w:val="0"/>
        <w:adjustRightInd w:val="0"/>
        <w:rPr>
          <w:szCs w:val="22"/>
          <w:lang w:eastAsia="de-DE"/>
        </w:rPr>
      </w:pPr>
      <w:r>
        <w:rPr>
          <w:szCs w:val="22"/>
          <w:lang w:eastAsia="de-DE"/>
        </w:rPr>
        <w:t xml:space="preserve">Pri sočasnem zdravljenju z močnimi zaviralci CYP2C9 (npr. flukonazol) in CYP3A4 (npr. itrakonazol, ketokonazol, ritonavir, klaritromicin) moramo biti previdni, saj lahko povzročijo povečano sistemsko izpostavljenost lakozamida. Čeprav te interakcije </w:t>
      </w:r>
      <w:r>
        <w:rPr>
          <w:i/>
          <w:szCs w:val="22"/>
          <w:lang w:eastAsia="de-DE"/>
        </w:rPr>
        <w:t>in vivo</w:t>
      </w:r>
      <w:r>
        <w:rPr>
          <w:szCs w:val="22"/>
          <w:lang w:eastAsia="de-DE"/>
        </w:rPr>
        <w:t xml:space="preserve"> niso bile ugotovljene, so na podlagi podatkov </w:t>
      </w:r>
      <w:r>
        <w:rPr>
          <w:i/>
          <w:szCs w:val="22"/>
          <w:lang w:eastAsia="de-DE"/>
        </w:rPr>
        <w:t>in vitro</w:t>
      </w:r>
      <w:r>
        <w:rPr>
          <w:szCs w:val="22"/>
          <w:lang w:eastAsia="de-DE"/>
        </w:rPr>
        <w:t xml:space="preserve"> možne.</w:t>
      </w:r>
    </w:p>
    <w:p w14:paraId="3097C61A" w14:textId="77777777" w:rsidR="00814E51" w:rsidRDefault="00814E51">
      <w:pPr>
        <w:widowControl w:val="0"/>
        <w:tabs>
          <w:tab w:val="left" w:pos="567"/>
        </w:tabs>
        <w:autoSpaceDE w:val="0"/>
        <w:autoSpaceDN w:val="0"/>
        <w:adjustRightInd w:val="0"/>
        <w:rPr>
          <w:szCs w:val="22"/>
          <w:lang w:eastAsia="de-DE"/>
        </w:rPr>
      </w:pPr>
    </w:p>
    <w:p w14:paraId="3097C61B" w14:textId="77777777" w:rsidR="00814E51" w:rsidRDefault="00D15B80">
      <w:pPr>
        <w:widowControl w:val="0"/>
        <w:tabs>
          <w:tab w:val="left" w:pos="567"/>
        </w:tabs>
        <w:autoSpaceDE w:val="0"/>
        <w:autoSpaceDN w:val="0"/>
        <w:adjustRightInd w:val="0"/>
      </w:pPr>
      <w:r>
        <w:rPr>
          <w:szCs w:val="22"/>
          <w:lang w:eastAsia="de-DE"/>
        </w:rPr>
        <w:t>Močni induktorji encimov, kot sta rifampicin ali šentjanževka</w:t>
      </w:r>
      <w:r>
        <w:rPr>
          <w:szCs w:val="22"/>
        </w:rPr>
        <w:t xml:space="preserve"> (Hypericum perforatum) lahko zmerno zmanjšata sistemsko izpostavljenost lakozamidu. Ob začetku ali prekinitvi zdravljenja z omenjenimi induktorji encimov je zato potrebna previdnost.</w:t>
      </w:r>
    </w:p>
    <w:p w14:paraId="3097C61C" w14:textId="77777777" w:rsidR="00814E51" w:rsidRDefault="00814E51">
      <w:pPr>
        <w:widowControl w:val="0"/>
        <w:tabs>
          <w:tab w:val="left" w:pos="567"/>
        </w:tabs>
        <w:outlineLvl w:val="0"/>
        <w:rPr>
          <w:szCs w:val="22"/>
          <w:lang w:eastAsia="de-DE"/>
        </w:rPr>
      </w:pPr>
    </w:p>
    <w:p w14:paraId="3097C61D" w14:textId="77777777" w:rsidR="00814E51" w:rsidRDefault="00D15B80">
      <w:pPr>
        <w:widowControl w:val="0"/>
        <w:tabs>
          <w:tab w:val="left" w:pos="567"/>
        </w:tabs>
        <w:outlineLvl w:val="0"/>
        <w:rPr>
          <w:szCs w:val="22"/>
          <w:u w:val="single"/>
          <w:lang w:eastAsia="de-DE"/>
        </w:rPr>
      </w:pPr>
      <w:r>
        <w:rPr>
          <w:szCs w:val="22"/>
          <w:u w:val="single"/>
          <w:lang w:eastAsia="de-DE"/>
        </w:rPr>
        <w:t>Antiepileptiki</w:t>
      </w:r>
    </w:p>
    <w:p w14:paraId="3097C61E" w14:textId="77777777" w:rsidR="00814E51" w:rsidRDefault="00814E51">
      <w:pPr>
        <w:widowControl w:val="0"/>
        <w:tabs>
          <w:tab w:val="left" w:pos="567"/>
        </w:tabs>
        <w:rPr>
          <w:szCs w:val="22"/>
          <w:lang w:eastAsia="de-DE"/>
        </w:rPr>
      </w:pPr>
    </w:p>
    <w:p w14:paraId="3097C61F" w14:textId="77777777" w:rsidR="00814E51" w:rsidRDefault="00D15B80">
      <w:pPr>
        <w:widowControl w:val="0"/>
        <w:tabs>
          <w:tab w:val="left" w:pos="567"/>
        </w:tabs>
        <w:rPr>
          <w:szCs w:val="22"/>
          <w:lang w:eastAsia="de-DE"/>
        </w:rPr>
      </w:pPr>
      <w:r>
        <w:rPr>
          <w:szCs w:val="22"/>
          <w:lang w:eastAsia="de-DE"/>
        </w:rPr>
        <w:t>V študijah medsebojnega delovanja z drugimi zdravili lakozamid ni pomembno vplival na plazemske koncentracije karbamazepina in valprojske kisline, prav tako ob uporabi karbamazepina in valprojske kisline plazemske koncentracije lakozamida niso bile spremenjene. S farmakokinetično analizo populacije v različnih starostnih skupinah so ocenili, da sočasno zdravljenje z drugimi antiepileptiki, ki so znani induktorji encimov (različni odmerki karbamazepina, fenitoina, fenobarbitala), zmanjša skupno sistemsko izpostavljenost lakozamida za 25 % pri odraslih in 17 % pri pediatričnih bolnikih.</w:t>
      </w:r>
    </w:p>
    <w:p w14:paraId="3097C620" w14:textId="77777777" w:rsidR="00814E51" w:rsidRDefault="00814E51">
      <w:pPr>
        <w:widowControl w:val="0"/>
        <w:tabs>
          <w:tab w:val="left" w:pos="567"/>
        </w:tabs>
        <w:rPr>
          <w:szCs w:val="22"/>
          <w:lang w:eastAsia="de-DE"/>
        </w:rPr>
      </w:pPr>
    </w:p>
    <w:p w14:paraId="3097C621" w14:textId="77777777" w:rsidR="00814E51" w:rsidRDefault="00D15B80">
      <w:pPr>
        <w:keepNext/>
        <w:tabs>
          <w:tab w:val="left" w:pos="567"/>
        </w:tabs>
        <w:rPr>
          <w:szCs w:val="22"/>
          <w:u w:val="single"/>
          <w:lang w:eastAsia="de-DE"/>
        </w:rPr>
      </w:pPr>
      <w:r>
        <w:rPr>
          <w:szCs w:val="22"/>
          <w:u w:val="single"/>
          <w:lang w:eastAsia="de-DE"/>
        </w:rPr>
        <w:t>Peroralni kontraceptivi</w:t>
      </w:r>
    </w:p>
    <w:p w14:paraId="3097C622" w14:textId="77777777" w:rsidR="00814E51" w:rsidRDefault="00814E51">
      <w:pPr>
        <w:keepNext/>
        <w:tabs>
          <w:tab w:val="left" w:pos="567"/>
        </w:tabs>
        <w:rPr>
          <w:szCs w:val="22"/>
          <w:u w:val="single"/>
          <w:lang w:eastAsia="de-DE"/>
        </w:rPr>
      </w:pPr>
    </w:p>
    <w:p w14:paraId="3097C623" w14:textId="77777777" w:rsidR="00814E51" w:rsidRDefault="00D15B80">
      <w:pPr>
        <w:widowControl w:val="0"/>
        <w:tabs>
          <w:tab w:val="left" w:pos="0"/>
          <w:tab w:val="left" w:pos="450"/>
          <w:tab w:val="left" w:pos="567"/>
          <w:tab w:val="left" w:pos="720"/>
          <w:tab w:val="left" w:pos="900"/>
          <w:tab w:val="left" w:pos="1260"/>
          <w:tab w:val="left" w:pos="1530"/>
          <w:tab w:val="left" w:pos="2880"/>
        </w:tabs>
        <w:rPr>
          <w:szCs w:val="22"/>
        </w:rPr>
      </w:pPr>
      <w:r>
        <w:rPr>
          <w:szCs w:val="22"/>
          <w:lang w:eastAsia="de-DE"/>
        </w:rPr>
        <w:t>V študijah medsebojnega delovanja z drugimi zdravili niso opazili klinično pomembnih interakcij med lakozamidom in peroralnima kontraceptivoma etinilestradiolom in levonorgestrelom. Pri sočasni uporabi s progesteronom ni bilo vpliva na njegove koncentracije.</w:t>
      </w:r>
    </w:p>
    <w:p w14:paraId="3097C624" w14:textId="77777777" w:rsidR="00814E51" w:rsidRDefault="00814E51">
      <w:pPr>
        <w:widowControl w:val="0"/>
        <w:tabs>
          <w:tab w:val="left" w:pos="567"/>
        </w:tabs>
        <w:rPr>
          <w:szCs w:val="22"/>
          <w:lang w:eastAsia="de-DE"/>
        </w:rPr>
      </w:pPr>
    </w:p>
    <w:p w14:paraId="3097C625" w14:textId="77777777" w:rsidR="00814E51" w:rsidRDefault="00D15B80">
      <w:pPr>
        <w:widowControl w:val="0"/>
        <w:tabs>
          <w:tab w:val="left" w:pos="567"/>
        </w:tabs>
        <w:rPr>
          <w:szCs w:val="22"/>
          <w:u w:val="single"/>
          <w:lang w:eastAsia="de-DE"/>
        </w:rPr>
      </w:pPr>
      <w:r>
        <w:rPr>
          <w:szCs w:val="22"/>
          <w:u w:val="single"/>
          <w:lang w:eastAsia="de-DE"/>
        </w:rPr>
        <w:t>Drugo</w:t>
      </w:r>
    </w:p>
    <w:p w14:paraId="3097C626" w14:textId="77777777" w:rsidR="00814E51" w:rsidRDefault="00814E51">
      <w:pPr>
        <w:widowControl w:val="0"/>
        <w:tabs>
          <w:tab w:val="left" w:pos="567"/>
        </w:tabs>
        <w:rPr>
          <w:szCs w:val="22"/>
          <w:u w:val="single"/>
          <w:lang w:eastAsia="de-DE"/>
        </w:rPr>
      </w:pPr>
    </w:p>
    <w:p w14:paraId="3097C627" w14:textId="77777777" w:rsidR="00814E51" w:rsidRDefault="00D15B80">
      <w:pPr>
        <w:widowControl w:val="0"/>
        <w:tabs>
          <w:tab w:val="left" w:pos="567"/>
        </w:tabs>
        <w:outlineLvl w:val="0"/>
        <w:rPr>
          <w:szCs w:val="22"/>
          <w:lang w:eastAsia="de-DE"/>
        </w:rPr>
      </w:pPr>
      <w:r>
        <w:rPr>
          <w:szCs w:val="22"/>
          <w:lang w:eastAsia="de-DE"/>
        </w:rPr>
        <w:t>Študije medsebojnega delovanja z drugimi zdravili so pokazale, da lakozamid nima vpliva na farmakokinetiko digoksina, opazili pa niso niti klinično pomembnih interakcij med lakozamidom in metforminom.</w:t>
      </w:r>
    </w:p>
    <w:p w14:paraId="3097C628" w14:textId="77777777" w:rsidR="00814E51" w:rsidRDefault="00D15B80">
      <w:pPr>
        <w:widowControl w:val="0"/>
        <w:tabs>
          <w:tab w:val="left" w:pos="567"/>
        </w:tabs>
        <w:outlineLvl w:val="0"/>
        <w:rPr>
          <w:szCs w:val="22"/>
        </w:rPr>
      </w:pPr>
      <w:r>
        <w:rPr>
          <w:szCs w:val="22"/>
        </w:rPr>
        <w:t>Sočasna uporaba varfarina in lakozamida ne povzroči klinično pomembne spremembe v farmakokinetiki in farmakodinamiki varfarina.</w:t>
      </w:r>
    </w:p>
    <w:p w14:paraId="3097C629" w14:textId="77777777" w:rsidR="00814E51" w:rsidRDefault="00D15B80">
      <w:pPr>
        <w:widowControl w:val="0"/>
        <w:tabs>
          <w:tab w:val="left" w:pos="0"/>
        </w:tabs>
        <w:outlineLvl w:val="0"/>
        <w:rPr>
          <w:b/>
          <w:szCs w:val="22"/>
        </w:rPr>
      </w:pPr>
      <w:r>
        <w:rPr>
          <w:szCs w:val="22"/>
        </w:rPr>
        <w:t xml:space="preserve">Čeprav farmakokinetičnih podatkov o medsebojnem delovanju lakozamida z alkoholom ni na voljo, se farmakodinamičnih učinkov ne more izključiti. </w:t>
      </w:r>
    </w:p>
    <w:p w14:paraId="3097C62A" w14:textId="77777777" w:rsidR="00814E51" w:rsidRDefault="00D15B80">
      <w:pPr>
        <w:widowControl w:val="0"/>
        <w:tabs>
          <w:tab w:val="left" w:pos="567"/>
        </w:tabs>
        <w:outlineLvl w:val="0"/>
        <w:rPr>
          <w:szCs w:val="22"/>
        </w:rPr>
      </w:pPr>
      <w:r>
        <w:rPr>
          <w:szCs w:val="22"/>
        </w:rPr>
        <w:t>Manj kot 15 % lakozamida se veže na beljakovine, zato klinično pomembne interakcije z drugimi zdravili zaradi kompeticije za vezavna mesta na beljakovinah niso verjetne.</w:t>
      </w:r>
    </w:p>
    <w:p w14:paraId="3097C62B" w14:textId="77777777" w:rsidR="00814E51" w:rsidRDefault="00814E51">
      <w:pPr>
        <w:widowControl w:val="0"/>
        <w:tabs>
          <w:tab w:val="left" w:pos="567"/>
        </w:tabs>
        <w:ind w:left="567" w:hanging="567"/>
        <w:outlineLvl w:val="0"/>
        <w:rPr>
          <w:b/>
          <w:szCs w:val="22"/>
        </w:rPr>
      </w:pPr>
    </w:p>
    <w:p w14:paraId="3097C62C" w14:textId="77777777" w:rsidR="00814E51" w:rsidRDefault="00D15B80">
      <w:pPr>
        <w:keepNext/>
        <w:widowControl w:val="0"/>
        <w:tabs>
          <w:tab w:val="left" w:pos="567"/>
        </w:tabs>
        <w:ind w:left="567" w:hanging="567"/>
        <w:outlineLvl w:val="0"/>
        <w:rPr>
          <w:szCs w:val="22"/>
        </w:rPr>
      </w:pPr>
      <w:r>
        <w:rPr>
          <w:b/>
          <w:szCs w:val="22"/>
        </w:rPr>
        <w:t>4.6</w:t>
      </w:r>
      <w:r>
        <w:rPr>
          <w:b/>
          <w:szCs w:val="22"/>
        </w:rPr>
        <w:tab/>
        <w:t>Plodnost, nosečnost in dojenje</w:t>
      </w:r>
    </w:p>
    <w:p w14:paraId="3097C62D" w14:textId="77777777" w:rsidR="00814E51" w:rsidRDefault="00814E51">
      <w:pPr>
        <w:keepNext/>
        <w:widowControl w:val="0"/>
        <w:tabs>
          <w:tab w:val="left" w:pos="567"/>
        </w:tabs>
        <w:rPr>
          <w:i/>
          <w:szCs w:val="22"/>
        </w:rPr>
      </w:pPr>
    </w:p>
    <w:p w14:paraId="3097C62E" w14:textId="77777777" w:rsidR="00814E51" w:rsidRDefault="00D15B80">
      <w:pPr>
        <w:widowControl w:val="0"/>
        <w:tabs>
          <w:tab w:val="left" w:pos="567"/>
        </w:tabs>
        <w:rPr>
          <w:szCs w:val="22"/>
          <w:u w:val="single"/>
        </w:rPr>
      </w:pPr>
      <w:bookmarkStart w:id="6" w:name="_Hlk74061993"/>
      <w:bookmarkStart w:id="7" w:name="_Hlk75348950"/>
      <w:r>
        <w:rPr>
          <w:szCs w:val="22"/>
          <w:u w:val="single"/>
        </w:rPr>
        <w:t>Ženske v rodni dobi</w:t>
      </w:r>
      <w:bookmarkEnd w:id="6"/>
      <w:r>
        <w:rPr>
          <w:szCs w:val="22"/>
          <w:u w:val="single"/>
        </w:rPr>
        <w:t xml:space="preserve"> </w:t>
      </w:r>
    </w:p>
    <w:p w14:paraId="3097C62F" w14:textId="77777777" w:rsidR="00814E51" w:rsidRDefault="00814E51">
      <w:pPr>
        <w:pStyle w:val="Date"/>
        <w:rPr>
          <w:lang w:val="sl-SI"/>
        </w:rPr>
      </w:pPr>
    </w:p>
    <w:p w14:paraId="3097C630" w14:textId="77777777" w:rsidR="00814E51" w:rsidRDefault="00D15B80">
      <w:pPr>
        <w:rPr>
          <w:szCs w:val="22"/>
        </w:rPr>
      </w:pPr>
      <w:r>
        <w:rPr>
          <w:szCs w:val="22"/>
        </w:rPr>
        <w:t>Zdravniki bi se morali z ženskami v rodni dobi, ki jemljejo lakozamid, pogovoriti o načrtovanju družine in kontracepciji (glejte Nosečnost).</w:t>
      </w:r>
    </w:p>
    <w:p w14:paraId="3097C631" w14:textId="77777777" w:rsidR="00814E51" w:rsidRDefault="00D15B80">
      <w:pPr>
        <w:rPr>
          <w:szCs w:val="22"/>
        </w:rPr>
      </w:pPr>
      <w:r>
        <w:rPr>
          <w:szCs w:val="22"/>
        </w:rPr>
        <w:t>Če se ženska odloči zanositi, je treba uporabo lakozamida skrbno ponovno ovrednotiti.</w:t>
      </w:r>
    </w:p>
    <w:bookmarkEnd w:id="7"/>
    <w:p w14:paraId="3097C632" w14:textId="77777777" w:rsidR="00814E51" w:rsidRDefault="00814E51">
      <w:pPr>
        <w:keepNext/>
        <w:widowControl w:val="0"/>
        <w:tabs>
          <w:tab w:val="left" w:pos="567"/>
        </w:tabs>
        <w:rPr>
          <w:szCs w:val="22"/>
          <w:u w:val="single"/>
        </w:rPr>
      </w:pPr>
    </w:p>
    <w:p w14:paraId="3097C633" w14:textId="77777777" w:rsidR="00814E51" w:rsidRDefault="00D15B80">
      <w:pPr>
        <w:keepNext/>
        <w:widowControl w:val="0"/>
        <w:tabs>
          <w:tab w:val="left" w:pos="567"/>
        </w:tabs>
        <w:rPr>
          <w:szCs w:val="22"/>
          <w:u w:val="single"/>
        </w:rPr>
      </w:pPr>
      <w:r>
        <w:rPr>
          <w:szCs w:val="22"/>
          <w:u w:val="single"/>
        </w:rPr>
        <w:t>Nosečnost</w:t>
      </w:r>
    </w:p>
    <w:p w14:paraId="3097C634" w14:textId="77777777" w:rsidR="00814E51" w:rsidRDefault="00814E51">
      <w:pPr>
        <w:keepNext/>
        <w:widowControl w:val="0"/>
        <w:tabs>
          <w:tab w:val="left" w:pos="567"/>
        </w:tabs>
        <w:rPr>
          <w:szCs w:val="22"/>
          <w:u w:val="single"/>
        </w:rPr>
      </w:pPr>
    </w:p>
    <w:p w14:paraId="3097C635" w14:textId="77777777" w:rsidR="00814E51" w:rsidRDefault="00D15B80">
      <w:pPr>
        <w:keepNext/>
        <w:widowControl w:val="0"/>
        <w:tabs>
          <w:tab w:val="left" w:pos="567"/>
        </w:tabs>
        <w:rPr>
          <w:i/>
          <w:szCs w:val="22"/>
        </w:rPr>
      </w:pPr>
      <w:r>
        <w:rPr>
          <w:i/>
          <w:szCs w:val="22"/>
        </w:rPr>
        <w:t>Tveganje, povezano z epilepsijo, in antiepileptiki na splošno</w:t>
      </w:r>
    </w:p>
    <w:p w14:paraId="3097C636" w14:textId="77777777" w:rsidR="00814E51" w:rsidRDefault="00D15B80">
      <w:pPr>
        <w:widowControl w:val="0"/>
        <w:tabs>
          <w:tab w:val="left" w:pos="567"/>
        </w:tabs>
        <w:rPr>
          <w:szCs w:val="22"/>
        </w:rPr>
      </w:pPr>
      <w:r>
        <w:rPr>
          <w:szCs w:val="22"/>
        </w:rPr>
        <w:t>Pri vseh antiepileptikih se je pokazalo, da je pri potomcih zdravljenih žensk z epilepsijo prevalenca malformacij dva- do trikrat večja kot pri normalni populaciji, kjer je ta približno 3 %. Pri zdravljenih bolnicah so opazili povečanje števila malformacij pri ženskah, ki jemljejo hkrati več zdravil. V kolikšni meri je za to odgovorno zdravljenje in/ali sama bolezen, ni pojasnjeno.</w:t>
      </w:r>
    </w:p>
    <w:p w14:paraId="3097C637" w14:textId="77777777" w:rsidR="00814E51" w:rsidRDefault="00D15B80">
      <w:pPr>
        <w:widowControl w:val="0"/>
        <w:tabs>
          <w:tab w:val="left" w:pos="567"/>
        </w:tabs>
        <w:rPr>
          <w:szCs w:val="22"/>
        </w:rPr>
      </w:pPr>
      <w:r>
        <w:rPr>
          <w:szCs w:val="22"/>
        </w:rPr>
        <w:t>Učinkovitega antiepileptičnega zdravljenja ne smemo prekiniti, ker lahko poslabšanje bolezni škodi tako materi kot tudi plodu.</w:t>
      </w:r>
    </w:p>
    <w:p w14:paraId="3097C638" w14:textId="77777777" w:rsidR="00814E51" w:rsidRDefault="00814E51">
      <w:pPr>
        <w:widowControl w:val="0"/>
        <w:tabs>
          <w:tab w:val="left" w:pos="567"/>
        </w:tabs>
        <w:rPr>
          <w:szCs w:val="22"/>
          <w:u w:val="single"/>
        </w:rPr>
      </w:pPr>
    </w:p>
    <w:p w14:paraId="3097C639" w14:textId="77777777" w:rsidR="00814E51" w:rsidRDefault="00D15B80">
      <w:pPr>
        <w:keepNext/>
        <w:widowControl w:val="0"/>
        <w:tabs>
          <w:tab w:val="left" w:pos="567"/>
        </w:tabs>
        <w:rPr>
          <w:i/>
          <w:szCs w:val="22"/>
        </w:rPr>
      </w:pPr>
      <w:r>
        <w:rPr>
          <w:i/>
          <w:szCs w:val="22"/>
        </w:rPr>
        <w:t>Tveganje, povezano z lakozamidom</w:t>
      </w:r>
    </w:p>
    <w:p w14:paraId="3097C63A" w14:textId="77777777" w:rsidR="00814E51" w:rsidRDefault="00D15B80">
      <w:pPr>
        <w:keepNext/>
        <w:widowControl w:val="0"/>
        <w:tabs>
          <w:tab w:val="left" w:pos="567"/>
        </w:tabs>
      </w:pPr>
      <w:r>
        <w:t xml:space="preserve">O uporabi lakozamida pri nosečnicah ni zadostnih podatkov. Študije na živalih, pri podganah ali kuncih, niso pokazale teratogenih učinkov, vendar so pri podganah in kuncih opazili embriotoksičnost pri odmerkih, ki so bili toksični tudi za mater (glejte poglavje 5.3). Možno tveganje za ljudi ni znano. </w:t>
      </w:r>
    </w:p>
    <w:p w14:paraId="3097C63B" w14:textId="77777777" w:rsidR="00814E51" w:rsidRDefault="00D15B80">
      <w:pPr>
        <w:widowControl w:val="0"/>
        <w:tabs>
          <w:tab w:val="left" w:pos="567"/>
        </w:tabs>
        <w:rPr>
          <w:szCs w:val="22"/>
        </w:rPr>
      </w:pPr>
      <w:r>
        <w:t>Lakozamida bolnica ne sme uporabljati med nosečnostjo, razen če je nujno potrebno (če korist za mater nedvomno odtehta možno tveganje za otroka). Če se ženska odloči, da bo zanosila, je treba uporabo tega zdravila ponovno ovrednotiti</w:t>
      </w:r>
      <w:r>
        <w:rPr>
          <w:szCs w:val="22"/>
        </w:rPr>
        <w:t xml:space="preserve">. </w:t>
      </w:r>
    </w:p>
    <w:p w14:paraId="3097C63C" w14:textId="77777777" w:rsidR="00814E51" w:rsidRDefault="00814E51">
      <w:pPr>
        <w:widowControl w:val="0"/>
        <w:tabs>
          <w:tab w:val="left" w:pos="567"/>
        </w:tabs>
        <w:rPr>
          <w:szCs w:val="22"/>
          <w:u w:val="single"/>
        </w:rPr>
      </w:pPr>
    </w:p>
    <w:p w14:paraId="3097C63D" w14:textId="77777777" w:rsidR="00814E51" w:rsidRDefault="00D15B80">
      <w:pPr>
        <w:widowControl w:val="0"/>
        <w:tabs>
          <w:tab w:val="left" w:pos="567"/>
        </w:tabs>
        <w:rPr>
          <w:szCs w:val="22"/>
          <w:u w:val="single"/>
        </w:rPr>
      </w:pPr>
      <w:r>
        <w:rPr>
          <w:szCs w:val="22"/>
          <w:u w:val="single"/>
        </w:rPr>
        <w:t>Dojenje</w:t>
      </w:r>
    </w:p>
    <w:p w14:paraId="3097C63E" w14:textId="77777777" w:rsidR="00814E51" w:rsidRDefault="00814E51">
      <w:pPr>
        <w:widowControl w:val="0"/>
        <w:tabs>
          <w:tab w:val="left" w:pos="567"/>
        </w:tabs>
        <w:rPr>
          <w:szCs w:val="22"/>
          <w:u w:val="single"/>
        </w:rPr>
      </w:pPr>
    </w:p>
    <w:p w14:paraId="3097C63F" w14:textId="77777777" w:rsidR="00814E51" w:rsidRDefault="00D15B80">
      <w:pPr>
        <w:widowControl w:val="0"/>
        <w:tabs>
          <w:tab w:val="left" w:pos="567"/>
        </w:tabs>
        <w:rPr>
          <w:szCs w:val="22"/>
        </w:rPr>
      </w:pPr>
      <w:r>
        <w:rPr>
          <w:szCs w:val="22"/>
        </w:rPr>
        <w:t xml:space="preserve">Lakozamid se izloča v materino mleko. Tveganja za dojenega novorojenca/dojenčka ne moremo izključiti. Med zdravljenjem z lakozamidom je priporočljivo dojenje prekiniti. </w:t>
      </w:r>
    </w:p>
    <w:p w14:paraId="3097C640" w14:textId="77777777" w:rsidR="00814E51" w:rsidRDefault="00814E51">
      <w:pPr>
        <w:keepNext/>
        <w:keepLines/>
        <w:widowControl w:val="0"/>
        <w:tabs>
          <w:tab w:val="left" w:pos="567"/>
        </w:tabs>
        <w:outlineLvl w:val="0"/>
        <w:rPr>
          <w:b/>
          <w:szCs w:val="22"/>
        </w:rPr>
      </w:pPr>
    </w:p>
    <w:p w14:paraId="3097C641" w14:textId="77777777" w:rsidR="00814E51" w:rsidRDefault="00D15B80">
      <w:pPr>
        <w:keepNext/>
        <w:keepLines/>
        <w:widowControl w:val="0"/>
        <w:tabs>
          <w:tab w:val="left" w:pos="567"/>
        </w:tabs>
        <w:outlineLvl w:val="0"/>
        <w:rPr>
          <w:szCs w:val="22"/>
          <w:u w:val="single"/>
        </w:rPr>
      </w:pPr>
      <w:r>
        <w:rPr>
          <w:szCs w:val="22"/>
          <w:u w:val="single"/>
        </w:rPr>
        <w:t>Plodnost</w:t>
      </w:r>
    </w:p>
    <w:p w14:paraId="3097C642" w14:textId="77777777" w:rsidR="00814E51" w:rsidRDefault="00814E51">
      <w:pPr>
        <w:keepNext/>
        <w:keepLines/>
        <w:widowControl w:val="0"/>
        <w:tabs>
          <w:tab w:val="left" w:pos="567"/>
        </w:tabs>
        <w:outlineLvl w:val="0"/>
        <w:rPr>
          <w:szCs w:val="22"/>
          <w:u w:val="single"/>
        </w:rPr>
      </w:pPr>
    </w:p>
    <w:p w14:paraId="3097C643" w14:textId="77777777" w:rsidR="00814E51" w:rsidRDefault="00D15B80">
      <w:pPr>
        <w:keepNext/>
        <w:keepLines/>
        <w:widowControl w:val="0"/>
        <w:tabs>
          <w:tab w:val="left" w:pos="567"/>
        </w:tabs>
        <w:outlineLvl w:val="0"/>
        <w:rPr>
          <w:szCs w:val="22"/>
        </w:rPr>
      </w:pPr>
      <w:r>
        <w:rPr>
          <w:szCs w:val="22"/>
        </w:rPr>
        <w:t>Pri samcih in samicah podgan niso opazili neželenih učinkov na plodnost ali na sposobnost razmnoževanja pri odmerkih, ki povzročijo plazemsko izpostavljenost (AUC) do približno 2-krat plazemske AUC pri ljudeh pri največjem priporočenem odmerku za človeka.</w:t>
      </w:r>
    </w:p>
    <w:p w14:paraId="3097C644" w14:textId="77777777" w:rsidR="00814E51" w:rsidRDefault="00814E51">
      <w:pPr>
        <w:keepNext/>
        <w:keepLines/>
        <w:widowControl w:val="0"/>
        <w:tabs>
          <w:tab w:val="left" w:pos="567"/>
        </w:tabs>
        <w:outlineLvl w:val="0"/>
        <w:rPr>
          <w:szCs w:val="22"/>
          <w:u w:val="single"/>
        </w:rPr>
      </w:pPr>
    </w:p>
    <w:p w14:paraId="3097C645" w14:textId="77777777" w:rsidR="00814E51" w:rsidRDefault="00D15B80">
      <w:pPr>
        <w:keepNext/>
        <w:keepLines/>
        <w:widowControl w:val="0"/>
        <w:tabs>
          <w:tab w:val="left" w:pos="567"/>
        </w:tabs>
        <w:ind w:left="567" w:hanging="567"/>
        <w:outlineLvl w:val="0"/>
        <w:rPr>
          <w:szCs w:val="22"/>
        </w:rPr>
      </w:pPr>
      <w:r>
        <w:rPr>
          <w:b/>
          <w:szCs w:val="22"/>
        </w:rPr>
        <w:t>4.7</w:t>
      </w:r>
      <w:r>
        <w:rPr>
          <w:b/>
          <w:szCs w:val="22"/>
        </w:rPr>
        <w:tab/>
        <w:t>Vpliv na sposobnost vožnje in upravljanja strojev</w:t>
      </w:r>
    </w:p>
    <w:p w14:paraId="3097C646" w14:textId="77777777" w:rsidR="00814E51" w:rsidRDefault="00814E51">
      <w:pPr>
        <w:keepNext/>
        <w:keepLines/>
        <w:widowControl w:val="0"/>
        <w:tabs>
          <w:tab w:val="left" w:pos="567"/>
        </w:tabs>
        <w:rPr>
          <w:szCs w:val="22"/>
        </w:rPr>
      </w:pPr>
    </w:p>
    <w:p w14:paraId="3097C647" w14:textId="77777777" w:rsidR="00814E51" w:rsidRDefault="00D15B80">
      <w:pPr>
        <w:widowControl w:val="0"/>
        <w:tabs>
          <w:tab w:val="left" w:pos="567"/>
        </w:tabs>
        <w:rPr>
          <w:szCs w:val="22"/>
        </w:rPr>
      </w:pPr>
      <w:r>
        <w:t>Lakozamid ima blag do zmeren vpliv na sposobnost vožnje in upravljanja strojev. Zdravljenje z lakozamidom lahko povzroča</w:t>
      </w:r>
      <w:r>
        <w:rPr>
          <w:szCs w:val="22"/>
        </w:rPr>
        <w:t xml:space="preserve"> omotico ali zamegljen vid.</w:t>
      </w:r>
    </w:p>
    <w:p w14:paraId="3097C648" w14:textId="77777777" w:rsidR="00814E51" w:rsidRDefault="00D15B80">
      <w:pPr>
        <w:widowControl w:val="0"/>
        <w:tabs>
          <w:tab w:val="left" w:pos="567"/>
        </w:tabs>
        <w:rPr>
          <w:szCs w:val="22"/>
        </w:rPr>
      </w:pPr>
      <w:r>
        <w:rPr>
          <w:szCs w:val="22"/>
        </w:rPr>
        <w:t xml:space="preserve">V skladu s tem je treba bolnikom svetovati, da ne vozijo ali upravljajo s potencialno nevarnimi stroji, dokler ne poznajo možnih neželenih učinkov lakozamida na njihovo sposobnost izvajanja omenjenih aktivnosti. </w:t>
      </w:r>
    </w:p>
    <w:p w14:paraId="3097C649" w14:textId="77777777" w:rsidR="00814E51" w:rsidRDefault="00814E51">
      <w:pPr>
        <w:widowControl w:val="0"/>
        <w:tabs>
          <w:tab w:val="left" w:pos="567"/>
        </w:tabs>
        <w:rPr>
          <w:szCs w:val="22"/>
        </w:rPr>
      </w:pPr>
    </w:p>
    <w:p w14:paraId="3097C64A" w14:textId="77777777" w:rsidR="00814E51" w:rsidRDefault="00D15B80">
      <w:pPr>
        <w:widowControl w:val="0"/>
        <w:tabs>
          <w:tab w:val="left" w:pos="567"/>
        </w:tabs>
        <w:ind w:left="567" w:hanging="567"/>
        <w:outlineLvl w:val="0"/>
        <w:rPr>
          <w:b/>
          <w:szCs w:val="22"/>
        </w:rPr>
      </w:pPr>
      <w:r>
        <w:rPr>
          <w:b/>
          <w:szCs w:val="22"/>
        </w:rPr>
        <w:t>4.8</w:t>
      </w:r>
      <w:r>
        <w:rPr>
          <w:b/>
          <w:szCs w:val="22"/>
        </w:rPr>
        <w:tab/>
        <w:t>Neželeni učinki</w:t>
      </w:r>
    </w:p>
    <w:p w14:paraId="3097C64B" w14:textId="77777777" w:rsidR="00814E51" w:rsidRDefault="00814E51">
      <w:pPr>
        <w:widowControl w:val="0"/>
        <w:tabs>
          <w:tab w:val="left" w:pos="567"/>
        </w:tabs>
        <w:ind w:left="567" w:hanging="567"/>
        <w:rPr>
          <w:b/>
          <w:szCs w:val="22"/>
        </w:rPr>
      </w:pPr>
    </w:p>
    <w:p w14:paraId="3097C64C" w14:textId="77777777" w:rsidR="00814E51" w:rsidRDefault="00D15B80">
      <w:pPr>
        <w:widowControl w:val="0"/>
        <w:tabs>
          <w:tab w:val="left" w:pos="567"/>
        </w:tabs>
        <w:ind w:left="567" w:hanging="567"/>
        <w:rPr>
          <w:szCs w:val="22"/>
          <w:u w:val="single"/>
        </w:rPr>
      </w:pPr>
      <w:r>
        <w:rPr>
          <w:szCs w:val="22"/>
          <w:u w:val="single"/>
        </w:rPr>
        <w:t>Povzetek varnostnega profila</w:t>
      </w:r>
    </w:p>
    <w:p w14:paraId="3097C64D" w14:textId="77777777" w:rsidR="00814E51" w:rsidRDefault="00814E51">
      <w:pPr>
        <w:widowControl w:val="0"/>
        <w:tabs>
          <w:tab w:val="left" w:pos="567"/>
        </w:tabs>
        <w:ind w:left="567" w:hanging="567"/>
        <w:rPr>
          <w:szCs w:val="22"/>
          <w:u w:val="single"/>
        </w:rPr>
      </w:pPr>
    </w:p>
    <w:p w14:paraId="3097C64E" w14:textId="77777777" w:rsidR="00814E51" w:rsidRDefault="00D15B80">
      <w:pPr>
        <w:widowControl w:val="0"/>
        <w:tabs>
          <w:tab w:val="left" w:pos="567"/>
        </w:tabs>
        <w:rPr>
          <w:szCs w:val="22"/>
        </w:rPr>
      </w:pPr>
      <w:r>
        <w:rPr>
          <w:szCs w:val="22"/>
        </w:rPr>
        <w:t xml:space="preserve">Na osnovi analiz združenih, s placebom nadzorovanih kliničnih študij pri dopolnilnem zdravljenju pri 1308 bolnikih s parcialnimi napadi, so vsaj o enem neželenem učinku poročali pri skupaj 61,9 % bolnikov, ki so randomizirano jemali lakozamid, in pri 35,2 % bolnikov, ki so randomizirano jemali placebo. Neželeni učinki, o katerih so pri zdravljenju z lakozamidom najpogosteje poročali (≥ 10 %), so bili omotica, glavobol, slabost in dvojni vid. Učinki so bili po intenziteti običajno blagi do zmerni. Nekateri so bili odvisni od odmerka in so se po zmanjšanju odmerka ublažili. Incidenca in resnost neželenih učinkov, povezanih s centralnim živčnim sistemom in prebavili, sta se običajno s časom zmanjševali. </w:t>
      </w:r>
    </w:p>
    <w:p w14:paraId="3097C64F" w14:textId="77777777" w:rsidR="00814E51" w:rsidRDefault="00D15B80">
      <w:pPr>
        <w:widowControl w:val="0"/>
        <w:tabs>
          <w:tab w:val="left" w:pos="567"/>
        </w:tabs>
        <w:autoSpaceDE w:val="0"/>
        <w:autoSpaceDN w:val="0"/>
        <w:adjustRightInd w:val="0"/>
        <w:rPr>
          <w:szCs w:val="22"/>
          <w:lang w:eastAsia="de-DE"/>
        </w:rPr>
      </w:pPr>
      <w:r>
        <w:rPr>
          <w:szCs w:val="22"/>
          <w:lang w:eastAsia="de-DE"/>
        </w:rPr>
        <w:t xml:space="preserve">V vseh nadzorovanih kliničnih študijah je zdravljenje zaradi neželenih učinkov prekinilo 12,2 % bolnikov, ki so randomizirano jemali lakozamid, in 1,6 % bolnikov, ki so randomizirano jemali placebo. Neželeni učinek, zaradi katerega so bolniki najpogosteje prekinili zdravljenje z lakozamidom, je bila </w:t>
      </w:r>
      <w:r>
        <w:rPr>
          <w:szCs w:val="22"/>
          <w:lang w:eastAsia="de-DE"/>
        </w:rPr>
        <w:lastRenderedPageBreak/>
        <w:t xml:space="preserve">omotica. </w:t>
      </w:r>
    </w:p>
    <w:p w14:paraId="3097C650" w14:textId="77777777" w:rsidR="00814E51" w:rsidRDefault="00D15B80">
      <w:pPr>
        <w:widowControl w:val="0"/>
        <w:tabs>
          <w:tab w:val="left" w:pos="567"/>
        </w:tabs>
        <w:autoSpaceDE w:val="0"/>
        <w:autoSpaceDN w:val="0"/>
        <w:adjustRightInd w:val="0"/>
        <w:rPr>
          <w:szCs w:val="22"/>
          <w:lang w:eastAsia="de-DE"/>
        </w:rPr>
      </w:pPr>
      <w:r>
        <w:rPr>
          <w:szCs w:val="22"/>
          <w:lang w:eastAsia="de-DE"/>
        </w:rPr>
        <w:t>Incidenca neželenih učinkov na centralni živčni sistem, kot je omotica, je lahko po začetnem (polnilnem) odmerku višja.</w:t>
      </w:r>
    </w:p>
    <w:p w14:paraId="3097C651" w14:textId="77777777" w:rsidR="00814E51" w:rsidRDefault="00814E51">
      <w:pPr>
        <w:widowControl w:val="0"/>
        <w:tabs>
          <w:tab w:val="left" w:pos="567"/>
        </w:tabs>
        <w:autoSpaceDE w:val="0"/>
        <w:autoSpaceDN w:val="0"/>
        <w:adjustRightInd w:val="0"/>
        <w:rPr>
          <w:szCs w:val="22"/>
          <w:lang w:eastAsia="de-DE"/>
        </w:rPr>
      </w:pPr>
    </w:p>
    <w:p w14:paraId="3097C652" w14:textId="77777777" w:rsidR="00814E51" w:rsidRDefault="00D15B80">
      <w:pPr>
        <w:widowControl w:val="0"/>
        <w:tabs>
          <w:tab w:val="left" w:pos="567"/>
        </w:tabs>
        <w:autoSpaceDE w:val="0"/>
        <w:autoSpaceDN w:val="0"/>
        <w:adjustRightInd w:val="0"/>
        <w:rPr>
          <w:szCs w:val="22"/>
          <w:lang w:eastAsia="de-DE"/>
        </w:rPr>
      </w:pPr>
      <w:r>
        <w:rPr>
          <w:szCs w:val="22"/>
          <w:lang w:eastAsia="de-DE"/>
        </w:rPr>
        <w:t>Na osnovi analize podatkov, dobljenih pri klinični študiji ne-inferiornega samostojnega zdravljenja, kjer so primerjali lakozamid s karbamazepinom z nadzorovanim sproščanjem, sta bila glavobol in omotica neželena učinka, o katerih so pri lakozamidu najpogosteje poročali (≥</w:t>
      </w:r>
      <w:r>
        <w:rPr>
          <w:szCs w:val="22"/>
        </w:rPr>
        <w:t> 1</w:t>
      </w:r>
      <w:r>
        <w:rPr>
          <w:szCs w:val="22"/>
          <w:lang w:eastAsia="de-DE"/>
        </w:rPr>
        <w:t>0 %). Stopnja prekinitev zaradi neželenih učinkov je bila 10,6 % za bolnike, ki so se zdravili lakozamidom in 15,6 % za bolnike, ki so se zdravili s karbamazepinom z nadzorovanim sproščanjem.</w:t>
      </w:r>
    </w:p>
    <w:p w14:paraId="3097C653" w14:textId="77777777" w:rsidR="00814E51" w:rsidRDefault="00814E51">
      <w:pPr>
        <w:widowControl w:val="0"/>
        <w:tabs>
          <w:tab w:val="left" w:pos="567"/>
        </w:tabs>
        <w:autoSpaceDE w:val="0"/>
        <w:autoSpaceDN w:val="0"/>
        <w:adjustRightInd w:val="0"/>
        <w:rPr>
          <w:szCs w:val="22"/>
          <w:lang w:eastAsia="de-DE"/>
        </w:rPr>
      </w:pPr>
    </w:p>
    <w:p w14:paraId="3097C654" w14:textId="77777777" w:rsidR="00814E51" w:rsidRDefault="00D15B80">
      <w:pPr>
        <w:widowControl w:val="0"/>
        <w:tabs>
          <w:tab w:val="left" w:pos="567"/>
        </w:tabs>
        <w:autoSpaceDE w:val="0"/>
        <w:autoSpaceDN w:val="0"/>
        <w:adjustRightInd w:val="0"/>
        <w:rPr>
          <w:szCs w:val="22"/>
          <w:lang w:eastAsia="de-DE"/>
        </w:rPr>
      </w:pPr>
      <w:r>
        <w:rPr>
          <w:szCs w:val="22"/>
          <w:lang w:eastAsia="de-DE"/>
        </w:rPr>
        <w:t xml:space="preserve">Varnostni profil lakozamida, o katerem so poročali v študiji, izvedeni pri bolnikih, starih 4 leta in več </w:t>
      </w:r>
      <w:r>
        <w:rPr>
          <w:rStyle w:val="tm-p-em"/>
        </w:rPr>
        <w:t>z idiopatsko generalizirano epilepsijo s primarno generaliziranimi tonično</w:t>
      </w:r>
      <w:r>
        <w:rPr>
          <w:rStyle w:val="tm-p-"/>
        </w:rPr>
        <w:t>-</w:t>
      </w:r>
      <w:r>
        <w:rPr>
          <w:rStyle w:val="tm-p-em"/>
        </w:rPr>
        <w:t xml:space="preserve">kloničnimi napadi (PGTCS), se je ujemal z varnostnim profilom, </w:t>
      </w:r>
      <w:r>
        <w:rPr>
          <w:rStyle w:val="tm-p-"/>
        </w:rPr>
        <w:t xml:space="preserve">o katerem so </w:t>
      </w:r>
      <w:r>
        <w:rPr>
          <w:rStyle w:val="tm-p-em"/>
        </w:rPr>
        <w:t>poročali</w:t>
      </w:r>
      <w:r>
        <w:rPr>
          <w:rStyle w:val="tm-p-"/>
        </w:rPr>
        <w:t xml:space="preserve"> v </w:t>
      </w:r>
      <w:r>
        <w:rPr>
          <w:rStyle w:val="tm-p-em"/>
        </w:rPr>
        <w:t>združenih</w:t>
      </w:r>
      <w:r>
        <w:rPr>
          <w:rStyle w:val="tm-p-"/>
        </w:rPr>
        <w:t xml:space="preserve">, </w:t>
      </w:r>
      <w:r>
        <w:rPr>
          <w:rStyle w:val="tm-p-em"/>
        </w:rPr>
        <w:t xml:space="preserve">s placebom nadzorovanih kliničnih študijah pri parcialnih napadih. Dodatna neželena učinka, opažena pri bolnikih s PGTCS, sta bila mioklonična epilepsija (2,5 % v skupini z lakozamidom in 0 % v skupini s placebom) in ataksija (3,3 % v skupini z lakozamidom in 0 % v skupini s placebom). Najpogosteje poročana neželena učinka sta bila omotica in zaspanost. Najpogostejša neželena učinka, ki sta bila vzrok prekinitve zdravljenja z lakozamidom, sta bila omotica in samomorilne misli. </w:t>
      </w:r>
      <w:r>
        <w:rPr>
          <w:rStyle w:val="tlid-translation"/>
        </w:rPr>
        <w:t>Stopnja prekinitve zaradi neželenih učinkov je bila 9,1 % v skupini, ki je prejemala lakozamid in 4,1 % v skupini, ki je prejemala placebo.</w:t>
      </w:r>
    </w:p>
    <w:p w14:paraId="3097C655" w14:textId="77777777" w:rsidR="00814E51" w:rsidRDefault="00814E51">
      <w:pPr>
        <w:widowControl w:val="0"/>
        <w:tabs>
          <w:tab w:val="left" w:pos="567"/>
        </w:tabs>
        <w:autoSpaceDE w:val="0"/>
        <w:autoSpaceDN w:val="0"/>
        <w:adjustRightInd w:val="0"/>
        <w:rPr>
          <w:szCs w:val="22"/>
          <w:lang w:eastAsia="de-DE"/>
        </w:rPr>
      </w:pPr>
    </w:p>
    <w:p w14:paraId="3097C656" w14:textId="77777777" w:rsidR="00814E51" w:rsidRDefault="00D15B80">
      <w:pPr>
        <w:keepNext/>
        <w:widowControl w:val="0"/>
        <w:tabs>
          <w:tab w:val="left" w:pos="567"/>
        </w:tabs>
        <w:autoSpaceDE w:val="0"/>
        <w:autoSpaceDN w:val="0"/>
        <w:adjustRightInd w:val="0"/>
        <w:rPr>
          <w:szCs w:val="22"/>
          <w:u w:val="single"/>
          <w:lang w:eastAsia="de-DE"/>
        </w:rPr>
      </w:pPr>
      <w:r>
        <w:rPr>
          <w:szCs w:val="22"/>
          <w:u w:val="single"/>
          <w:lang w:eastAsia="de-DE"/>
        </w:rPr>
        <w:t>Tabeliran seznam neželenih učinkov</w:t>
      </w:r>
    </w:p>
    <w:p w14:paraId="3097C657" w14:textId="77777777" w:rsidR="00814E51" w:rsidRDefault="00814E51">
      <w:pPr>
        <w:widowControl w:val="0"/>
        <w:tabs>
          <w:tab w:val="left" w:pos="567"/>
        </w:tabs>
        <w:autoSpaceDE w:val="0"/>
        <w:autoSpaceDN w:val="0"/>
        <w:adjustRightInd w:val="0"/>
        <w:rPr>
          <w:szCs w:val="22"/>
          <w:u w:val="single"/>
          <w:lang w:eastAsia="de-DE"/>
        </w:rPr>
      </w:pPr>
    </w:p>
    <w:p w14:paraId="3097C658" w14:textId="77777777" w:rsidR="00814E51" w:rsidRDefault="00D15B80">
      <w:pPr>
        <w:widowControl w:val="0"/>
        <w:tabs>
          <w:tab w:val="left" w:pos="567"/>
        </w:tabs>
        <w:autoSpaceDE w:val="0"/>
        <w:autoSpaceDN w:val="0"/>
        <w:adjustRightInd w:val="0"/>
        <w:rPr>
          <w:szCs w:val="22"/>
        </w:rPr>
      </w:pPr>
      <w:r>
        <w:rPr>
          <w:szCs w:val="22"/>
        </w:rPr>
        <w:t>V spodnji preglednici je prikazana pogostnost neželenih učinkov, o katerih so poročali v kliničnih študijah in v izkušnjah dobljenih v obdobju trženja. Pogostnost je navedena kot: zelo pogosti (≥ 1/10), pogosti (≥ 1/100 do &lt; 1/10), občasni (≥ 1/1.000 do &lt; 1/100) in neznana (pogostnosti iz razpoložljivih podatkov ni mogoče oceniti). V vsaki od skupin pogostnosti so neželeni učinki navedeni po padajoči resnosti.</w:t>
      </w:r>
      <w:r>
        <w:rPr>
          <w:b/>
          <w:bCs/>
          <w:szCs w:val="22"/>
        </w:rPr>
        <w:t xml:space="preserve"> </w:t>
      </w:r>
    </w:p>
    <w:p w14:paraId="3097C659" w14:textId="77777777" w:rsidR="00814E51" w:rsidRDefault="00814E51">
      <w:pPr>
        <w:widowControl w:val="0"/>
        <w:tabs>
          <w:tab w:val="left" w:pos="567"/>
        </w:tabs>
        <w:autoSpaceDE w:val="0"/>
        <w:autoSpaceDN w:val="0"/>
        <w:adjustRightInd w:val="0"/>
        <w:rPr>
          <w:szCs w:val="22"/>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1"/>
        <w:gridCol w:w="1493"/>
        <w:gridCol w:w="1931"/>
        <w:gridCol w:w="1930"/>
        <w:gridCol w:w="1823"/>
      </w:tblGrid>
      <w:tr w:rsidR="00814E51" w14:paraId="3097C65F" w14:textId="77777777">
        <w:tc>
          <w:tcPr>
            <w:tcW w:w="1043" w:type="pct"/>
            <w:tcBorders>
              <w:top w:val="single" w:sz="4" w:space="0" w:color="auto"/>
              <w:left w:val="single" w:sz="4" w:space="0" w:color="auto"/>
              <w:bottom w:val="single" w:sz="4" w:space="0" w:color="auto"/>
              <w:right w:val="single" w:sz="4" w:space="0" w:color="auto"/>
            </w:tcBorders>
          </w:tcPr>
          <w:p w14:paraId="3097C65A" w14:textId="77777777" w:rsidR="00814E51" w:rsidRDefault="00D15B80">
            <w:pPr>
              <w:widowControl w:val="0"/>
              <w:tabs>
                <w:tab w:val="left" w:pos="567"/>
              </w:tabs>
              <w:rPr>
                <w:szCs w:val="22"/>
              </w:rPr>
            </w:pPr>
            <w:r>
              <w:rPr>
                <w:szCs w:val="22"/>
              </w:rPr>
              <w:t>organski sistem</w:t>
            </w:r>
          </w:p>
        </w:tc>
        <w:tc>
          <w:tcPr>
            <w:tcW w:w="823" w:type="pct"/>
            <w:tcBorders>
              <w:top w:val="single" w:sz="4" w:space="0" w:color="auto"/>
              <w:left w:val="single" w:sz="4" w:space="0" w:color="auto"/>
              <w:bottom w:val="single" w:sz="4" w:space="0" w:color="auto"/>
              <w:right w:val="single" w:sz="4" w:space="0" w:color="auto"/>
            </w:tcBorders>
          </w:tcPr>
          <w:p w14:paraId="3097C65B" w14:textId="77777777" w:rsidR="00814E51" w:rsidRDefault="00D15B80">
            <w:pPr>
              <w:widowControl w:val="0"/>
              <w:tabs>
                <w:tab w:val="left" w:pos="567"/>
              </w:tabs>
              <w:rPr>
                <w:szCs w:val="22"/>
              </w:rPr>
            </w:pPr>
            <w:r>
              <w:rPr>
                <w:szCs w:val="22"/>
              </w:rPr>
              <w:t>zelo pogosti</w:t>
            </w:r>
          </w:p>
        </w:tc>
        <w:tc>
          <w:tcPr>
            <w:tcW w:w="1065" w:type="pct"/>
            <w:tcBorders>
              <w:top w:val="single" w:sz="4" w:space="0" w:color="auto"/>
              <w:left w:val="single" w:sz="4" w:space="0" w:color="auto"/>
              <w:bottom w:val="single" w:sz="4" w:space="0" w:color="auto"/>
              <w:right w:val="single" w:sz="4" w:space="0" w:color="auto"/>
            </w:tcBorders>
          </w:tcPr>
          <w:p w14:paraId="3097C65C" w14:textId="77777777" w:rsidR="00814E51" w:rsidRDefault="00D15B80">
            <w:pPr>
              <w:widowControl w:val="0"/>
              <w:tabs>
                <w:tab w:val="left" w:pos="567"/>
              </w:tabs>
              <w:rPr>
                <w:szCs w:val="22"/>
              </w:rPr>
            </w:pPr>
            <w:r>
              <w:rPr>
                <w:szCs w:val="22"/>
              </w:rPr>
              <w:t>pogosti</w:t>
            </w:r>
          </w:p>
        </w:tc>
        <w:tc>
          <w:tcPr>
            <w:tcW w:w="1064" w:type="pct"/>
            <w:tcBorders>
              <w:top w:val="single" w:sz="4" w:space="0" w:color="auto"/>
              <w:left w:val="single" w:sz="4" w:space="0" w:color="auto"/>
              <w:bottom w:val="single" w:sz="4" w:space="0" w:color="auto"/>
              <w:right w:val="single" w:sz="4" w:space="0" w:color="auto"/>
            </w:tcBorders>
          </w:tcPr>
          <w:p w14:paraId="3097C65D" w14:textId="77777777" w:rsidR="00814E51" w:rsidRDefault="00D15B80">
            <w:pPr>
              <w:widowControl w:val="0"/>
              <w:tabs>
                <w:tab w:val="left" w:pos="567"/>
              </w:tabs>
              <w:rPr>
                <w:szCs w:val="22"/>
              </w:rPr>
            </w:pPr>
            <w:r>
              <w:rPr>
                <w:szCs w:val="22"/>
              </w:rPr>
              <w:t>občasni</w:t>
            </w:r>
          </w:p>
        </w:tc>
        <w:tc>
          <w:tcPr>
            <w:tcW w:w="1005" w:type="pct"/>
            <w:tcBorders>
              <w:top w:val="single" w:sz="4" w:space="0" w:color="auto"/>
              <w:left w:val="single" w:sz="4" w:space="0" w:color="auto"/>
              <w:bottom w:val="single" w:sz="4" w:space="0" w:color="auto"/>
              <w:right w:val="single" w:sz="4" w:space="0" w:color="auto"/>
            </w:tcBorders>
          </w:tcPr>
          <w:p w14:paraId="3097C65E" w14:textId="77777777" w:rsidR="00814E51" w:rsidRDefault="00D15B80">
            <w:pPr>
              <w:widowControl w:val="0"/>
              <w:tabs>
                <w:tab w:val="left" w:pos="567"/>
              </w:tabs>
              <w:rPr>
                <w:szCs w:val="22"/>
              </w:rPr>
            </w:pPr>
            <w:r>
              <w:rPr>
                <w:szCs w:val="22"/>
              </w:rPr>
              <w:t>neznana</w:t>
            </w:r>
          </w:p>
        </w:tc>
      </w:tr>
      <w:tr w:rsidR="00814E51" w14:paraId="3097C665" w14:textId="77777777">
        <w:tc>
          <w:tcPr>
            <w:tcW w:w="1043" w:type="pct"/>
            <w:tcBorders>
              <w:top w:val="single" w:sz="4" w:space="0" w:color="auto"/>
              <w:left w:val="single" w:sz="4" w:space="0" w:color="auto"/>
              <w:bottom w:val="single" w:sz="4" w:space="0" w:color="auto"/>
              <w:right w:val="single" w:sz="4" w:space="0" w:color="auto"/>
            </w:tcBorders>
          </w:tcPr>
          <w:p w14:paraId="3097C660" w14:textId="77777777" w:rsidR="00814E51" w:rsidRDefault="00D15B80">
            <w:pPr>
              <w:widowControl w:val="0"/>
              <w:tabs>
                <w:tab w:val="left" w:pos="567"/>
              </w:tabs>
              <w:rPr>
                <w:szCs w:val="22"/>
              </w:rPr>
            </w:pPr>
            <w:r>
              <w:rPr>
                <w:szCs w:val="22"/>
              </w:rPr>
              <w:t>Bolezni krvi in limfatičnega sistema</w:t>
            </w:r>
          </w:p>
        </w:tc>
        <w:tc>
          <w:tcPr>
            <w:tcW w:w="823" w:type="pct"/>
            <w:tcBorders>
              <w:top w:val="single" w:sz="4" w:space="0" w:color="auto"/>
              <w:left w:val="single" w:sz="4" w:space="0" w:color="auto"/>
              <w:bottom w:val="single" w:sz="4" w:space="0" w:color="auto"/>
              <w:right w:val="single" w:sz="4" w:space="0" w:color="auto"/>
            </w:tcBorders>
          </w:tcPr>
          <w:p w14:paraId="3097C661" w14:textId="77777777" w:rsidR="00814E51" w:rsidRDefault="00814E51">
            <w:pPr>
              <w:widowControl w:val="0"/>
              <w:tabs>
                <w:tab w:val="left" w:pos="567"/>
              </w:tabs>
              <w:rPr>
                <w:szCs w:val="22"/>
              </w:rPr>
            </w:pPr>
          </w:p>
        </w:tc>
        <w:tc>
          <w:tcPr>
            <w:tcW w:w="1065" w:type="pct"/>
            <w:tcBorders>
              <w:top w:val="single" w:sz="4" w:space="0" w:color="auto"/>
              <w:left w:val="single" w:sz="4" w:space="0" w:color="auto"/>
              <w:bottom w:val="single" w:sz="4" w:space="0" w:color="auto"/>
              <w:right w:val="single" w:sz="4" w:space="0" w:color="auto"/>
            </w:tcBorders>
          </w:tcPr>
          <w:p w14:paraId="3097C662" w14:textId="77777777" w:rsidR="00814E51" w:rsidRDefault="00814E51">
            <w:pPr>
              <w:widowControl w:val="0"/>
              <w:tabs>
                <w:tab w:val="left" w:pos="567"/>
              </w:tabs>
              <w:rPr>
                <w:szCs w:val="22"/>
              </w:rPr>
            </w:pPr>
          </w:p>
        </w:tc>
        <w:tc>
          <w:tcPr>
            <w:tcW w:w="1064" w:type="pct"/>
            <w:tcBorders>
              <w:top w:val="single" w:sz="4" w:space="0" w:color="auto"/>
              <w:left w:val="single" w:sz="4" w:space="0" w:color="auto"/>
              <w:bottom w:val="single" w:sz="4" w:space="0" w:color="auto"/>
              <w:right w:val="single" w:sz="4" w:space="0" w:color="auto"/>
            </w:tcBorders>
          </w:tcPr>
          <w:p w14:paraId="3097C663" w14:textId="77777777" w:rsidR="00814E51" w:rsidRDefault="00814E51">
            <w:pPr>
              <w:widowControl w:val="0"/>
              <w:tabs>
                <w:tab w:val="left" w:pos="567"/>
              </w:tabs>
              <w:rPr>
                <w:szCs w:val="22"/>
              </w:rPr>
            </w:pPr>
          </w:p>
        </w:tc>
        <w:tc>
          <w:tcPr>
            <w:tcW w:w="1005" w:type="pct"/>
            <w:tcBorders>
              <w:top w:val="single" w:sz="4" w:space="0" w:color="auto"/>
              <w:left w:val="single" w:sz="4" w:space="0" w:color="auto"/>
              <w:bottom w:val="single" w:sz="4" w:space="0" w:color="auto"/>
              <w:right w:val="single" w:sz="4" w:space="0" w:color="auto"/>
            </w:tcBorders>
          </w:tcPr>
          <w:p w14:paraId="3097C664" w14:textId="77777777" w:rsidR="00814E51" w:rsidRDefault="00D15B80">
            <w:pPr>
              <w:widowControl w:val="0"/>
              <w:tabs>
                <w:tab w:val="left" w:pos="567"/>
              </w:tabs>
              <w:rPr>
                <w:szCs w:val="22"/>
                <w:vertAlign w:val="superscript"/>
              </w:rPr>
            </w:pPr>
            <w:r>
              <w:rPr>
                <w:szCs w:val="22"/>
              </w:rPr>
              <w:t>agranulocitoza</w:t>
            </w:r>
            <w:r>
              <w:rPr>
                <w:szCs w:val="22"/>
                <w:vertAlign w:val="superscript"/>
              </w:rPr>
              <w:t>(1)</w:t>
            </w:r>
          </w:p>
        </w:tc>
      </w:tr>
      <w:tr w:rsidR="00814E51" w14:paraId="3097C66B" w14:textId="77777777">
        <w:tc>
          <w:tcPr>
            <w:tcW w:w="1043" w:type="pct"/>
            <w:tcBorders>
              <w:top w:val="single" w:sz="4" w:space="0" w:color="auto"/>
              <w:left w:val="single" w:sz="4" w:space="0" w:color="auto"/>
              <w:bottom w:val="single" w:sz="4" w:space="0" w:color="auto"/>
              <w:right w:val="single" w:sz="4" w:space="0" w:color="auto"/>
            </w:tcBorders>
          </w:tcPr>
          <w:p w14:paraId="3097C666" w14:textId="77777777" w:rsidR="00814E51" w:rsidRDefault="00D15B80">
            <w:pPr>
              <w:widowControl w:val="0"/>
              <w:tabs>
                <w:tab w:val="left" w:pos="567"/>
              </w:tabs>
              <w:rPr>
                <w:szCs w:val="22"/>
              </w:rPr>
            </w:pPr>
            <w:r>
              <w:rPr>
                <w:szCs w:val="22"/>
              </w:rPr>
              <w:t>Bolezni imunskega sistema</w:t>
            </w:r>
          </w:p>
        </w:tc>
        <w:tc>
          <w:tcPr>
            <w:tcW w:w="823" w:type="pct"/>
            <w:tcBorders>
              <w:top w:val="single" w:sz="4" w:space="0" w:color="auto"/>
              <w:left w:val="single" w:sz="4" w:space="0" w:color="auto"/>
              <w:bottom w:val="single" w:sz="4" w:space="0" w:color="auto"/>
              <w:right w:val="single" w:sz="4" w:space="0" w:color="auto"/>
            </w:tcBorders>
          </w:tcPr>
          <w:p w14:paraId="3097C667" w14:textId="77777777" w:rsidR="00814E51" w:rsidRDefault="00814E51">
            <w:pPr>
              <w:widowControl w:val="0"/>
              <w:tabs>
                <w:tab w:val="left" w:pos="567"/>
              </w:tabs>
              <w:rPr>
                <w:szCs w:val="22"/>
              </w:rPr>
            </w:pPr>
          </w:p>
        </w:tc>
        <w:tc>
          <w:tcPr>
            <w:tcW w:w="1065" w:type="pct"/>
            <w:tcBorders>
              <w:top w:val="single" w:sz="4" w:space="0" w:color="auto"/>
              <w:left w:val="single" w:sz="4" w:space="0" w:color="auto"/>
              <w:bottom w:val="single" w:sz="4" w:space="0" w:color="auto"/>
              <w:right w:val="single" w:sz="4" w:space="0" w:color="auto"/>
            </w:tcBorders>
          </w:tcPr>
          <w:p w14:paraId="3097C668" w14:textId="77777777" w:rsidR="00814E51" w:rsidRDefault="00814E51">
            <w:pPr>
              <w:widowControl w:val="0"/>
              <w:tabs>
                <w:tab w:val="left" w:pos="567"/>
              </w:tabs>
              <w:rPr>
                <w:szCs w:val="22"/>
              </w:rPr>
            </w:pPr>
          </w:p>
        </w:tc>
        <w:tc>
          <w:tcPr>
            <w:tcW w:w="1064" w:type="pct"/>
            <w:tcBorders>
              <w:top w:val="single" w:sz="4" w:space="0" w:color="auto"/>
              <w:left w:val="single" w:sz="4" w:space="0" w:color="auto"/>
              <w:bottom w:val="single" w:sz="4" w:space="0" w:color="auto"/>
              <w:right w:val="single" w:sz="4" w:space="0" w:color="auto"/>
            </w:tcBorders>
          </w:tcPr>
          <w:p w14:paraId="3097C669" w14:textId="77777777" w:rsidR="00814E51" w:rsidRDefault="00D15B80">
            <w:pPr>
              <w:widowControl w:val="0"/>
              <w:tabs>
                <w:tab w:val="left" w:pos="567"/>
              </w:tabs>
              <w:rPr>
                <w:szCs w:val="22"/>
                <w:vertAlign w:val="superscript"/>
              </w:rPr>
            </w:pPr>
            <w:r>
              <w:rPr>
                <w:szCs w:val="22"/>
              </w:rPr>
              <w:t>preobčutljivost na zdravilo</w:t>
            </w:r>
            <w:r>
              <w:rPr>
                <w:szCs w:val="22"/>
                <w:vertAlign w:val="superscript"/>
              </w:rPr>
              <w:t>(1)</w:t>
            </w:r>
          </w:p>
        </w:tc>
        <w:tc>
          <w:tcPr>
            <w:tcW w:w="1005" w:type="pct"/>
            <w:tcBorders>
              <w:top w:val="single" w:sz="4" w:space="0" w:color="auto"/>
              <w:left w:val="single" w:sz="4" w:space="0" w:color="auto"/>
              <w:bottom w:val="single" w:sz="4" w:space="0" w:color="auto"/>
              <w:right w:val="single" w:sz="4" w:space="0" w:color="auto"/>
            </w:tcBorders>
          </w:tcPr>
          <w:p w14:paraId="3097C66A" w14:textId="77777777" w:rsidR="00814E51" w:rsidRDefault="00D15B80">
            <w:pPr>
              <w:widowControl w:val="0"/>
              <w:tabs>
                <w:tab w:val="left" w:pos="567"/>
              </w:tabs>
              <w:rPr>
                <w:szCs w:val="22"/>
                <w:vertAlign w:val="superscript"/>
              </w:rPr>
            </w:pPr>
            <w:r>
              <w:rPr>
                <w:bCs/>
                <w:iCs/>
                <w:szCs w:val="22"/>
              </w:rPr>
              <w:t>reakcija na zdravilo z eozinofilijo in sistemskimi simptomi (DRESS</w:t>
            </w:r>
            <w:r>
              <w:rPr>
                <w:iCs/>
                <w:szCs w:val="22"/>
              </w:rPr>
              <w:t>)</w:t>
            </w:r>
            <w:r>
              <w:rPr>
                <w:iCs/>
                <w:szCs w:val="22"/>
                <w:vertAlign w:val="superscript"/>
              </w:rPr>
              <w:t>(1,2)</w:t>
            </w:r>
          </w:p>
        </w:tc>
      </w:tr>
      <w:tr w:rsidR="00814E51" w14:paraId="3097C678" w14:textId="77777777">
        <w:tc>
          <w:tcPr>
            <w:tcW w:w="1043" w:type="pct"/>
            <w:tcBorders>
              <w:top w:val="single" w:sz="4" w:space="0" w:color="auto"/>
              <w:left w:val="single" w:sz="4" w:space="0" w:color="auto"/>
              <w:bottom w:val="single" w:sz="4" w:space="0" w:color="auto"/>
              <w:right w:val="single" w:sz="4" w:space="0" w:color="auto"/>
            </w:tcBorders>
          </w:tcPr>
          <w:p w14:paraId="3097C66C" w14:textId="77777777" w:rsidR="00814E51" w:rsidRDefault="00D15B80">
            <w:pPr>
              <w:keepNext/>
              <w:widowControl w:val="0"/>
              <w:tabs>
                <w:tab w:val="left" w:pos="567"/>
              </w:tabs>
              <w:rPr>
                <w:szCs w:val="22"/>
              </w:rPr>
            </w:pPr>
            <w:r>
              <w:rPr>
                <w:szCs w:val="22"/>
              </w:rPr>
              <w:t>Psihiatrične motnje</w:t>
            </w:r>
          </w:p>
        </w:tc>
        <w:tc>
          <w:tcPr>
            <w:tcW w:w="823" w:type="pct"/>
            <w:tcBorders>
              <w:top w:val="single" w:sz="4" w:space="0" w:color="auto"/>
              <w:left w:val="single" w:sz="4" w:space="0" w:color="auto"/>
              <w:bottom w:val="single" w:sz="4" w:space="0" w:color="auto"/>
              <w:right w:val="single" w:sz="4" w:space="0" w:color="auto"/>
            </w:tcBorders>
          </w:tcPr>
          <w:p w14:paraId="3097C66D" w14:textId="77777777" w:rsidR="00814E51" w:rsidRDefault="00814E51">
            <w:pPr>
              <w:widowControl w:val="0"/>
              <w:tabs>
                <w:tab w:val="left" w:pos="567"/>
              </w:tabs>
              <w:rPr>
                <w:szCs w:val="22"/>
              </w:rPr>
            </w:pPr>
          </w:p>
        </w:tc>
        <w:tc>
          <w:tcPr>
            <w:tcW w:w="1065" w:type="pct"/>
            <w:tcBorders>
              <w:top w:val="single" w:sz="4" w:space="0" w:color="auto"/>
              <w:left w:val="single" w:sz="4" w:space="0" w:color="auto"/>
              <w:bottom w:val="single" w:sz="4" w:space="0" w:color="auto"/>
              <w:right w:val="single" w:sz="4" w:space="0" w:color="auto"/>
            </w:tcBorders>
          </w:tcPr>
          <w:p w14:paraId="3097C66E" w14:textId="77777777" w:rsidR="00814E51" w:rsidRDefault="00D15B80">
            <w:pPr>
              <w:widowControl w:val="0"/>
              <w:tabs>
                <w:tab w:val="left" w:pos="567"/>
              </w:tabs>
              <w:rPr>
                <w:szCs w:val="22"/>
              </w:rPr>
            </w:pPr>
            <w:r>
              <w:rPr>
                <w:szCs w:val="22"/>
              </w:rPr>
              <w:t>depresija</w:t>
            </w:r>
          </w:p>
          <w:p w14:paraId="3097C66F" w14:textId="77777777" w:rsidR="00814E51" w:rsidRDefault="00D15B80">
            <w:pPr>
              <w:widowControl w:val="0"/>
              <w:tabs>
                <w:tab w:val="left" w:pos="567"/>
              </w:tabs>
              <w:rPr>
                <w:szCs w:val="22"/>
              </w:rPr>
            </w:pPr>
            <w:r>
              <w:rPr>
                <w:szCs w:val="22"/>
              </w:rPr>
              <w:t>stanje zmedenosti</w:t>
            </w:r>
          </w:p>
          <w:p w14:paraId="3097C670" w14:textId="77777777" w:rsidR="00814E51" w:rsidRDefault="00D15B80">
            <w:pPr>
              <w:widowControl w:val="0"/>
              <w:tabs>
                <w:tab w:val="left" w:pos="567"/>
              </w:tabs>
              <w:rPr>
                <w:szCs w:val="22"/>
                <w:vertAlign w:val="superscript"/>
              </w:rPr>
            </w:pPr>
            <w:r>
              <w:rPr>
                <w:szCs w:val="22"/>
              </w:rPr>
              <w:t>nespečnost</w:t>
            </w:r>
            <w:r>
              <w:rPr>
                <w:szCs w:val="22"/>
                <w:vertAlign w:val="superscript"/>
              </w:rPr>
              <w:t>(1)</w:t>
            </w:r>
          </w:p>
        </w:tc>
        <w:tc>
          <w:tcPr>
            <w:tcW w:w="1064" w:type="pct"/>
            <w:tcBorders>
              <w:top w:val="single" w:sz="4" w:space="0" w:color="auto"/>
              <w:left w:val="single" w:sz="4" w:space="0" w:color="auto"/>
              <w:bottom w:val="single" w:sz="4" w:space="0" w:color="auto"/>
              <w:right w:val="single" w:sz="4" w:space="0" w:color="auto"/>
            </w:tcBorders>
          </w:tcPr>
          <w:p w14:paraId="3097C671" w14:textId="77777777" w:rsidR="00814E51" w:rsidRDefault="00D15B80">
            <w:pPr>
              <w:widowControl w:val="0"/>
              <w:tabs>
                <w:tab w:val="left" w:pos="567"/>
              </w:tabs>
              <w:rPr>
                <w:szCs w:val="22"/>
              </w:rPr>
            </w:pPr>
            <w:r>
              <w:rPr>
                <w:szCs w:val="22"/>
              </w:rPr>
              <w:t>agresija</w:t>
            </w:r>
          </w:p>
          <w:p w14:paraId="3097C672" w14:textId="77777777" w:rsidR="00814E51" w:rsidRDefault="00D15B80">
            <w:pPr>
              <w:widowControl w:val="0"/>
              <w:tabs>
                <w:tab w:val="left" w:pos="567"/>
              </w:tabs>
              <w:rPr>
                <w:szCs w:val="22"/>
                <w:vertAlign w:val="superscript"/>
              </w:rPr>
            </w:pPr>
            <w:r>
              <w:rPr>
                <w:szCs w:val="22"/>
              </w:rPr>
              <w:t>agitacija</w:t>
            </w:r>
            <w:r>
              <w:rPr>
                <w:szCs w:val="22"/>
                <w:vertAlign w:val="superscript"/>
              </w:rPr>
              <w:t>(1)</w:t>
            </w:r>
          </w:p>
          <w:p w14:paraId="3097C673" w14:textId="77777777" w:rsidR="00814E51" w:rsidRDefault="00D15B80">
            <w:pPr>
              <w:widowControl w:val="0"/>
              <w:tabs>
                <w:tab w:val="left" w:pos="567"/>
              </w:tabs>
              <w:rPr>
                <w:szCs w:val="22"/>
              </w:rPr>
            </w:pPr>
            <w:r>
              <w:rPr>
                <w:szCs w:val="22"/>
              </w:rPr>
              <w:t>evforično razpoloženje</w:t>
            </w:r>
            <w:r>
              <w:rPr>
                <w:szCs w:val="22"/>
                <w:vertAlign w:val="superscript"/>
              </w:rPr>
              <w:t>(1)</w:t>
            </w:r>
          </w:p>
          <w:p w14:paraId="3097C674" w14:textId="77777777" w:rsidR="00814E51" w:rsidRDefault="00D15B80">
            <w:pPr>
              <w:widowControl w:val="0"/>
              <w:tabs>
                <w:tab w:val="left" w:pos="567"/>
              </w:tabs>
              <w:rPr>
                <w:szCs w:val="22"/>
              </w:rPr>
            </w:pPr>
            <w:r>
              <w:rPr>
                <w:szCs w:val="22"/>
              </w:rPr>
              <w:t>psihotična motnja</w:t>
            </w:r>
            <w:r>
              <w:rPr>
                <w:szCs w:val="22"/>
                <w:vertAlign w:val="superscript"/>
              </w:rPr>
              <w:t>(1)</w:t>
            </w:r>
          </w:p>
          <w:p w14:paraId="3097C675" w14:textId="77777777" w:rsidR="00814E51" w:rsidRDefault="00D15B80">
            <w:pPr>
              <w:widowControl w:val="0"/>
              <w:tabs>
                <w:tab w:val="left" w:pos="567"/>
              </w:tabs>
              <w:rPr>
                <w:szCs w:val="22"/>
                <w:vertAlign w:val="superscript"/>
              </w:rPr>
            </w:pPr>
            <w:r>
              <w:rPr>
                <w:szCs w:val="22"/>
              </w:rPr>
              <w:t>poskus samomora</w:t>
            </w:r>
            <w:r>
              <w:rPr>
                <w:szCs w:val="22"/>
                <w:vertAlign w:val="superscript"/>
              </w:rPr>
              <w:t>(1)</w:t>
            </w:r>
            <w:r>
              <w:rPr>
                <w:szCs w:val="22"/>
                <w:u w:val="single"/>
              </w:rPr>
              <w:t xml:space="preserve"> </w:t>
            </w:r>
            <w:r>
              <w:rPr>
                <w:szCs w:val="22"/>
              </w:rPr>
              <w:t>samomorilno razmišljanje</w:t>
            </w:r>
          </w:p>
          <w:p w14:paraId="3097C676" w14:textId="77777777" w:rsidR="00814E51" w:rsidRDefault="00D15B80">
            <w:pPr>
              <w:widowControl w:val="0"/>
              <w:tabs>
                <w:tab w:val="left" w:pos="567"/>
              </w:tabs>
              <w:rPr>
                <w:szCs w:val="22"/>
                <w:vertAlign w:val="superscript"/>
              </w:rPr>
            </w:pPr>
            <w:r>
              <w:rPr>
                <w:szCs w:val="22"/>
              </w:rPr>
              <w:t>halucinacije</w:t>
            </w:r>
            <w:r>
              <w:rPr>
                <w:szCs w:val="22"/>
                <w:vertAlign w:val="superscript"/>
              </w:rPr>
              <w:t>(1)</w:t>
            </w:r>
          </w:p>
        </w:tc>
        <w:tc>
          <w:tcPr>
            <w:tcW w:w="1005" w:type="pct"/>
            <w:tcBorders>
              <w:top w:val="single" w:sz="4" w:space="0" w:color="auto"/>
              <w:left w:val="single" w:sz="4" w:space="0" w:color="auto"/>
              <w:bottom w:val="single" w:sz="4" w:space="0" w:color="auto"/>
              <w:right w:val="single" w:sz="4" w:space="0" w:color="auto"/>
            </w:tcBorders>
          </w:tcPr>
          <w:p w14:paraId="3097C677" w14:textId="77777777" w:rsidR="00814E51" w:rsidRDefault="00814E51">
            <w:pPr>
              <w:widowControl w:val="0"/>
              <w:tabs>
                <w:tab w:val="left" w:pos="567"/>
              </w:tabs>
              <w:rPr>
                <w:szCs w:val="22"/>
              </w:rPr>
            </w:pPr>
          </w:p>
        </w:tc>
      </w:tr>
      <w:tr w:rsidR="00814E51" w14:paraId="3097C68D" w14:textId="77777777">
        <w:tc>
          <w:tcPr>
            <w:tcW w:w="1043" w:type="pct"/>
            <w:tcBorders>
              <w:top w:val="single" w:sz="4" w:space="0" w:color="auto"/>
              <w:left w:val="single" w:sz="4" w:space="0" w:color="auto"/>
              <w:bottom w:val="single" w:sz="4" w:space="0" w:color="auto"/>
              <w:right w:val="single" w:sz="4" w:space="0" w:color="auto"/>
            </w:tcBorders>
          </w:tcPr>
          <w:p w14:paraId="3097C679" w14:textId="77777777" w:rsidR="00814E51" w:rsidRDefault="00D15B80">
            <w:pPr>
              <w:widowControl w:val="0"/>
              <w:tabs>
                <w:tab w:val="left" w:pos="567"/>
              </w:tabs>
              <w:rPr>
                <w:szCs w:val="22"/>
              </w:rPr>
            </w:pPr>
            <w:r>
              <w:rPr>
                <w:szCs w:val="22"/>
              </w:rPr>
              <w:t>Bolezni živčevja</w:t>
            </w:r>
          </w:p>
        </w:tc>
        <w:tc>
          <w:tcPr>
            <w:tcW w:w="823" w:type="pct"/>
            <w:tcBorders>
              <w:top w:val="single" w:sz="4" w:space="0" w:color="auto"/>
              <w:left w:val="single" w:sz="4" w:space="0" w:color="auto"/>
              <w:bottom w:val="single" w:sz="4" w:space="0" w:color="auto"/>
              <w:right w:val="single" w:sz="4" w:space="0" w:color="auto"/>
            </w:tcBorders>
          </w:tcPr>
          <w:p w14:paraId="3097C67A" w14:textId="77777777" w:rsidR="00814E51" w:rsidRDefault="00D15B80">
            <w:pPr>
              <w:widowControl w:val="0"/>
              <w:tabs>
                <w:tab w:val="left" w:pos="567"/>
              </w:tabs>
              <w:rPr>
                <w:szCs w:val="22"/>
              </w:rPr>
            </w:pPr>
            <w:r>
              <w:rPr>
                <w:szCs w:val="22"/>
              </w:rPr>
              <w:t>omotica</w:t>
            </w:r>
          </w:p>
          <w:p w14:paraId="3097C67B" w14:textId="77777777" w:rsidR="00814E51" w:rsidRDefault="00D15B80">
            <w:pPr>
              <w:widowControl w:val="0"/>
              <w:tabs>
                <w:tab w:val="left" w:pos="567"/>
              </w:tabs>
              <w:rPr>
                <w:szCs w:val="22"/>
              </w:rPr>
            </w:pPr>
            <w:r>
              <w:rPr>
                <w:szCs w:val="22"/>
              </w:rPr>
              <w:t>glavobol</w:t>
            </w:r>
          </w:p>
          <w:p w14:paraId="3097C67C" w14:textId="77777777" w:rsidR="00814E51" w:rsidRDefault="00814E51">
            <w:pPr>
              <w:widowControl w:val="0"/>
              <w:tabs>
                <w:tab w:val="left" w:pos="567"/>
              </w:tabs>
              <w:rPr>
                <w:szCs w:val="22"/>
              </w:rPr>
            </w:pPr>
          </w:p>
        </w:tc>
        <w:tc>
          <w:tcPr>
            <w:tcW w:w="1065" w:type="pct"/>
            <w:tcBorders>
              <w:top w:val="single" w:sz="4" w:space="0" w:color="auto"/>
              <w:left w:val="single" w:sz="4" w:space="0" w:color="auto"/>
              <w:bottom w:val="single" w:sz="4" w:space="0" w:color="auto"/>
              <w:right w:val="single" w:sz="4" w:space="0" w:color="auto"/>
            </w:tcBorders>
          </w:tcPr>
          <w:p w14:paraId="3097C67D" w14:textId="77777777" w:rsidR="00814E51" w:rsidRDefault="00D15B80">
            <w:pPr>
              <w:widowControl w:val="0"/>
              <w:tabs>
                <w:tab w:val="left" w:pos="567"/>
              </w:tabs>
              <w:rPr>
                <w:szCs w:val="22"/>
                <w:vertAlign w:val="superscript"/>
              </w:rPr>
            </w:pPr>
            <w:r>
              <w:rPr>
                <w:szCs w:val="22"/>
              </w:rPr>
              <w:t>mioklonični napadi</w:t>
            </w:r>
            <w:r>
              <w:rPr>
                <w:szCs w:val="22"/>
                <w:vertAlign w:val="superscript"/>
              </w:rPr>
              <w:t>(3)</w:t>
            </w:r>
          </w:p>
          <w:p w14:paraId="3097C67E" w14:textId="77777777" w:rsidR="00814E51" w:rsidRDefault="00D15B80">
            <w:pPr>
              <w:widowControl w:val="0"/>
              <w:tabs>
                <w:tab w:val="left" w:pos="567"/>
              </w:tabs>
              <w:rPr>
                <w:szCs w:val="22"/>
              </w:rPr>
            </w:pPr>
            <w:r>
              <w:rPr>
                <w:szCs w:val="22"/>
              </w:rPr>
              <w:t>ataksija</w:t>
            </w:r>
          </w:p>
          <w:p w14:paraId="3097C67F" w14:textId="77777777" w:rsidR="00814E51" w:rsidRDefault="00D15B80">
            <w:pPr>
              <w:widowControl w:val="0"/>
              <w:tabs>
                <w:tab w:val="left" w:pos="567"/>
              </w:tabs>
              <w:rPr>
                <w:szCs w:val="22"/>
              </w:rPr>
            </w:pPr>
            <w:r>
              <w:rPr>
                <w:szCs w:val="22"/>
              </w:rPr>
              <w:t xml:space="preserve">motnje ravnotežja </w:t>
            </w:r>
          </w:p>
          <w:p w14:paraId="3097C680" w14:textId="77777777" w:rsidR="00814E51" w:rsidRDefault="00D15B80">
            <w:pPr>
              <w:widowControl w:val="0"/>
              <w:tabs>
                <w:tab w:val="left" w:pos="567"/>
              </w:tabs>
              <w:rPr>
                <w:szCs w:val="22"/>
              </w:rPr>
            </w:pPr>
            <w:r>
              <w:rPr>
                <w:szCs w:val="22"/>
              </w:rPr>
              <w:t xml:space="preserve">motnje spomina </w:t>
            </w:r>
          </w:p>
          <w:p w14:paraId="3097C681" w14:textId="77777777" w:rsidR="00814E51" w:rsidRDefault="00D15B80">
            <w:pPr>
              <w:widowControl w:val="0"/>
              <w:tabs>
                <w:tab w:val="left" w:pos="567"/>
              </w:tabs>
              <w:rPr>
                <w:szCs w:val="22"/>
              </w:rPr>
            </w:pPr>
            <w:r>
              <w:rPr>
                <w:szCs w:val="22"/>
              </w:rPr>
              <w:t xml:space="preserve">kognitivna motnja </w:t>
            </w:r>
          </w:p>
          <w:p w14:paraId="3097C682" w14:textId="77777777" w:rsidR="00814E51" w:rsidRDefault="00D15B80">
            <w:pPr>
              <w:widowControl w:val="0"/>
              <w:tabs>
                <w:tab w:val="left" w:pos="567"/>
              </w:tabs>
              <w:rPr>
                <w:szCs w:val="22"/>
              </w:rPr>
            </w:pPr>
            <w:r>
              <w:rPr>
                <w:szCs w:val="22"/>
              </w:rPr>
              <w:t>zaspanost</w:t>
            </w:r>
          </w:p>
          <w:p w14:paraId="3097C683" w14:textId="77777777" w:rsidR="00814E51" w:rsidRDefault="00D15B80">
            <w:pPr>
              <w:widowControl w:val="0"/>
              <w:tabs>
                <w:tab w:val="left" w:pos="567"/>
              </w:tabs>
              <w:rPr>
                <w:szCs w:val="22"/>
              </w:rPr>
            </w:pPr>
            <w:r>
              <w:rPr>
                <w:szCs w:val="22"/>
              </w:rPr>
              <w:t xml:space="preserve">tremor </w:t>
            </w:r>
          </w:p>
          <w:p w14:paraId="3097C684" w14:textId="77777777" w:rsidR="00814E51" w:rsidRDefault="00D15B80">
            <w:pPr>
              <w:widowControl w:val="0"/>
              <w:tabs>
                <w:tab w:val="left" w:pos="567"/>
              </w:tabs>
              <w:rPr>
                <w:szCs w:val="22"/>
              </w:rPr>
            </w:pPr>
            <w:r>
              <w:rPr>
                <w:szCs w:val="22"/>
              </w:rPr>
              <w:lastRenderedPageBreak/>
              <w:t>nistagmus</w:t>
            </w:r>
          </w:p>
          <w:p w14:paraId="3097C685" w14:textId="77777777" w:rsidR="00814E51" w:rsidRDefault="00D15B80">
            <w:pPr>
              <w:widowControl w:val="0"/>
              <w:tabs>
                <w:tab w:val="left" w:pos="567"/>
              </w:tabs>
              <w:rPr>
                <w:szCs w:val="22"/>
              </w:rPr>
            </w:pPr>
            <w:r>
              <w:rPr>
                <w:szCs w:val="22"/>
              </w:rPr>
              <w:t>hipoestezija</w:t>
            </w:r>
          </w:p>
          <w:p w14:paraId="3097C686" w14:textId="77777777" w:rsidR="00814E51" w:rsidRDefault="00D15B80">
            <w:pPr>
              <w:widowControl w:val="0"/>
              <w:tabs>
                <w:tab w:val="left" w:pos="567"/>
              </w:tabs>
              <w:rPr>
                <w:szCs w:val="22"/>
              </w:rPr>
            </w:pPr>
            <w:r>
              <w:rPr>
                <w:szCs w:val="22"/>
              </w:rPr>
              <w:t>disartrija</w:t>
            </w:r>
          </w:p>
          <w:p w14:paraId="3097C687" w14:textId="77777777" w:rsidR="00814E51" w:rsidRDefault="00D15B80">
            <w:pPr>
              <w:widowControl w:val="0"/>
              <w:tabs>
                <w:tab w:val="left" w:pos="567"/>
              </w:tabs>
              <w:rPr>
                <w:szCs w:val="22"/>
              </w:rPr>
            </w:pPr>
            <w:r>
              <w:rPr>
                <w:szCs w:val="22"/>
              </w:rPr>
              <w:t>motnje pozornosti</w:t>
            </w:r>
          </w:p>
          <w:p w14:paraId="3097C688" w14:textId="77777777" w:rsidR="00814E51" w:rsidRDefault="00D15B80">
            <w:pPr>
              <w:widowControl w:val="0"/>
              <w:tabs>
                <w:tab w:val="left" w:pos="567"/>
              </w:tabs>
              <w:rPr>
                <w:szCs w:val="22"/>
              </w:rPr>
            </w:pPr>
            <w:r>
              <w:rPr>
                <w:szCs w:val="22"/>
              </w:rPr>
              <w:t>parestezija</w:t>
            </w:r>
          </w:p>
        </w:tc>
        <w:tc>
          <w:tcPr>
            <w:tcW w:w="1064" w:type="pct"/>
            <w:tcBorders>
              <w:top w:val="single" w:sz="4" w:space="0" w:color="auto"/>
              <w:left w:val="single" w:sz="4" w:space="0" w:color="auto"/>
              <w:bottom w:val="single" w:sz="4" w:space="0" w:color="auto"/>
              <w:right w:val="single" w:sz="4" w:space="0" w:color="auto"/>
            </w:tcBorders>
          </w:tcPr>
          <w:p w14:paraId="3097C689" w14:textId="77777777" w:rsidR="00814E51" w:rsidRDefault="00D15B80">
            <w:pPr>
              <w:widowControl w:val="0"/>
              <w:tabs>
                <w:tab w:val="left" w:pos="567"/>
              </w:tabs>
              <w:rPr>
                <w:szCs w:val="22"/>
                <w:vertAlign w:val="superscript"/>
              </w:rPr>
            </w:pPr>
            <w:r>
              <w:rPr>
                <w:szCs w:val="22"/>
              </w:rPr>
              <w:lastRenderedPageBreak/>
              <w:t>sinkopa</w:t>
            </w:r>
            <w:r>
              <w:rPr>
                <w:szCs w:val="22"/>
                <w:vertAlign w:val="superscript"/>
              </w:rPr>
              <w:t>(2)</w:t>
            </w:r>
          </w:p>
          <w:p w14:paraId="3097C68A" w14:textId="77777777" w:rsidR="00814E51" w:rsidRDefault="00D15B80">
            <w:pPr>
              <w:widowControl w:val="0"/>
              <w:tabs>
                <w:tab w:val="left" w:pos="567"/>
              </w:tabs>
              <w:rPr>
                <w:szCs w:val="22"/>
              </w:rPr>
            </w:pPr>
            <w:r>
              <w:rPr>
                <w:szCs w:val="22"/>
              </w:rPr>
              <w:t>motnje koordinacije</w:t>
            </w:r>
          </w:p>
          <w:p w14:paraId="3097C68B" w14:textId="77777777" w:rsidR="00814E51" w:rsidRDefault="00D15B80">
            <w:pPr>
              <w:widowControl w:val="0"/>
              <w:tabs>
                <w:tab w:val="left" w:pos="567"/>
              </w:tabs>
              <w:rPr>
                <w:szCs w:val="22"/>
              </w:rPr>
            </w:pPr>
            <w:r>
              <w:rPr>
                <w:szCs w:val="22"/>
              </w:rPr>
              <w:t>diskinezija</w:t>
            </w:r>
          </w:p>
        </w:tc>
        <w:tc>
          <w:tcPr>
            <w:tcW w:w="1005" w:type="pct"/>
            <w:tcBorders>
              <w:top w:val="single" w:sz="4" w:space="0" w:color="auto"/>
              <w:left w:val="single" w:sz="4" w:space="0" w:color="auto"/>
              <w:bottom w:val="single" w:sz="4" w:space="0" w:color="auto"/>
              <w:right w:val="single" w:sz="4" w:space="0" w:color="auto"/>
            </w:tcBorders>
          </w:tcPr>
          <w:p w14:paraId="3097C68C" w14:textId="77777777" w:rsidR="00814E51" w:rsidRDefault="00D15B80">
            <w:pPr>
              <w:widowControl w:val="0"/>
              <w:tabs>
                <w:tab w:val="left" w:pos="567"/>
              </w:tabs>
              <w:rPr>
                <w:szCs w:val="22"/>
              </w:rPr>
            </w:pPr>
            <w:r>
              <w:t>konvulzije</w:t>
            </w:r>
          </w:p>
        </w:tc>
      </w:tr>
      <w:tr w:rsidR="00814E51" w14:paraId="3097C693" w14:textId="77777777">
        <w:tc>
          <w:tcPr>
            <w:tcW w:w="1043" w:type="pct"/>
            <w:tcBorders>
              <w:top w:val="single" w:sz="4" w:space="0" w:color="auto"/>
              <w:left w:val="single" w:sz="4" w:space="0" w:color="auto"/>
              <w:bottom w:val="single" w:sz="4" w:space="0" w:color="auto"/>
              <w:right w:val="single" w:sz="4" w:space="0" w:color="auto"/>
            </w:tcBorders>
          </w:tcPr>
          <w:p w14:paraId="3097C68E" w14:textId="77777777" w:rsidR="00814E51" w:rsidRDefault="00D15B80">
            <w:pPr>
              <w:widowControl w:val="0"/>
              <w:tabs>
                <w:tab w:val="left" w:pos="567"/>
              </w:tabs>
              <w:rPr>
                <w:szCs w:val="22"/>
              </w:rPr>
            </w:pPr>
            <w:r>
              <w:rPr>
                <w:szCs w:val="22"/>
              </w:rPr>
              <w:t>Očesne bolezni</w:t>
            </w:r>
          </w:p>
        </w:tc>
        <w:tc>
          <w:tcPr>
            <w:tcW w:w="823" w:type="pct"/>
            <w:tcBorders>
              <w:top w:val="single" w:sz="4" w:space="0" w:color="auto"/>
              <w:left w:val="single" w:sz="4" w:space="0" w:color="auto"/>
              <w:bottom w:val="single" w:sz="4" w:space="0" w:color="auto"/>
              <w:right w:val="single" w:sz="4" w:space="0" w:color="auto"/>
            </w:tcBorders>
          </w:tcPr>
          <w:p w14:paraId="3097C68F" w14:textId="77777777" w:rsidR="00814E51" w:rsidRDefault="00D15B80">
            <w:pPr>
              <w:widowControl w:val="0"/>
              <w:tabs>
                <w:tab w:val="left" w:pos="567"/>
              </w:tabs>
              <w:rPr>
                <w:szCs w:val="22"/>
              </w:rPr>
            </w:pPr>
            <w:r>
              <w:rPr>
                <w:szCs w:val="22"/>
              </w:rPr>
              <w:t>diplopija</w:t>
            </w:r>
          </w:p>
        </w:tc>
        <w:tc>
          <w:tcPr>
            <w:tcW w:w="1065" w:type="pct"/>
            <w:tcBorders>
              <w:top w:val="single" w:sz="4" w:space="0" w:color="auto"/>
              <w:left w:val="single" w:sz="4" w:space="0" w:color="auto"/>
              <w:bottom w:val="single" w:sz="4" w:space="0" w:color="auto"/>
              <w:right w:val="single" w:sz="4" w:space="0" w:color="auto"/>
            </w:tcBorders>
          </w:tcPr>
          <w:p w14:paraId="3097C690" w14:textId="77777777" w:rsidR="00814E51" w:rsidRDefault="00D15B80">
            <w:pPr>
              <w:widowControl w:val="0"/>
              <w:tabs>
                <w:tab w:val="left" w:pos="567"/>
              </w:tabs>
              <w:rPr>
                <w:szCs w:val="22"/>
              </w:rPr>
            </w:pPr>
            <w:r>
              <w:rPr>
                <w:szCs w:val="22"/>
              </w:rPr>
              <w:t>zamegljen vid</w:t>
            </w:r>
          </w:p>
        </w:tc>
        <w:tc>
          <w:tcPr>
            <w:tcW w:w="1064" w:type="pct"/>
            <w:tcBorders>
              <w:top w:val="single" w:sz="4" w:space="0" w:color="auto"/>
              <w:left w:val="single" w:sz="4" w:space="0" w:color="auto"/>
              <w:bottom w:val="single" w:sz="4" w:space="0" w:color="auto"/>
              <w:right w:val="single" w:sz="4" w:space="0" w:color="auto"/>
            </w:tcBorders>
          </w:tcPr>
          <w:p w14:paraId="3097C691" w14:textId="77777777" w:rsidR="00814E51" w:rsidRDefault="00814E51">
            <w:pPr>
              <w:widowControl w:val="0"/>
              <w:tabs>
                <w:tab w:val="left" w:pos="567"/>
              </w:tabs>
              <w:rPr>
                <w:szCs w:val="22"/>
              </w:rPr>
            </w:pPr>
          </w:p>
        </w:tc>
        <w:tc>
          <w:tcPr>
            <w:tcW w:w="1005" w:type="pct"/>
            <w:tcBorders>
              <w:top w:val="single" w:sz="4" w:space="0" w:color="auto"/>
              <w:left w:val="single" w:sz="4" w:space="0" w:color="auto"/>
              <w:bottom w:val="single" w:sz="4" w:space="0" w:color="auto"/>
              <w:right w:val="single" w:sz="4" w:space="0" w:color="auto"/>
            </w:tcBorders>
          </w:tcPr>
          <w:p w14:paraId="3097C692" w14:textId="77777777" w:rsidR="00814E51" w:rsidRDefault="00814E51">
            <w:pPr>
              <w:widowControl w:val="0"/>
              <w:tabs>
                <w:tab w:val="left" w:pos="567"/>
              </w:tabs>
              <w:rPr>
                <w:szCs w:val="22"/>
              </w:rPr>
            </w:pPr>
          </w:p>
        </w:tc>
      </w:tr>
      <w:tr w:rsidR="00814E51" w14:paraId="3097C69A" w14:textId="77777777">
        <w:tc>
          <w:tcPr>
            <w:tcW w:w="1043" w:type="pct"/>
            <w:tcBorders>
              <w:top w:val="single" w:sz="4" w:space="0" w:color="auto"/>
              <w:left w:val="single" w:sz="4" w:space="0" w:color="auto"/>
              <w:bottom w:val="single" w:sz="4" w:space="0" w:color="auto"/>
              <w:right w:val="single" w:sz="4" w:space="0" w:color="auto"/>
            </w:tcBorders>
          </w:tcPr>
          <w:p w14:paraId="3097C694" w14:textId="77777777" w:rsidR="00814E51" w:rsidRDefault="00D15B80">
            <w:pPr>
              <w:widowControl w:val="0"/>
              <w:tabs>
                <w:tab w:val="left" w:pos="567"/>
              </w:tabs>
              <w:rPr>
                <w:szCs w:val="22"/>
              </w:rPr>
            </w:pPr>
            <w:r>
              <w:rPr>
                <w:szCs w:val="22"/>
              </w:rPr>
              <w:t>Ušesne bolezni, vključno z motnjami labirinta</w:t>
            </w:r>
          </w:p>
        </w:tc>
        <w:tc>
          <w:tcPr>
            <w:tcW w:w="823" w:type="pct"/>
            <w:tcBorders>
              <w:top w:val="single" w:sz="4" w:space="0" w:color="auto"/>
              <w:left w:val="single" w:sz="4" w:space="0" w:color="auto"/>
              <w:bottom w:val="single" w:sz="4" w:space="0" w:color="auto"/>
              <w:right w:val="single" w:sz="4" w:space="0" w:color="auto"/>
            </w:tcBorders>
          </w:tcPr>
          <w:p w14:paraId="3097C695" w14:textId="77777777" w:rsidR="00814E51" w:rsidRDefault="00814E51">
            <w:pPr>
              <w:widowControl w:val="0"/>
              <w:tabs>
                <w:tab w:val="left" w:pos="567"/>
              </w:tabs>
              <w:rPr>
                <w:szCs w:val="22"/>
              </w:rPr>
            </w:pPr>
          </w:p>
        </w:tc>
        <w:tc>
          <w:tcPr>
            <w:tcW w:w="1065" w:type="pct"/>
            <w:tcBorders>
              <w:top w:val="single" w:sz="4" w:space="0" w:color="auto"/>
              <w:left w:val="single" w:sz="4" w:space="0" w:color="auto"/>
              <w:bottom w:val="single" w:sz="4" w:space="0" w:color="auto"/>
              <w:right w:val="single" w:sz="4" w:space="0" w:color="auto"/>
            </w:tcBorders>
          </w:tcPr>
          <w:p w14:paraId="3097C696" w14:textId="77777777" w:rsidR="00814E51" w:rsidRDefault="00D15B80">
            <w:pPr>
              <w:widowControl w:val="0"/>
              <w:tabs>
                <w:tab w:val="left" w:pos="567"/>
              </w:tabs>
              <w:rPr>
                <w:szCs w:val="22"/>
              </w:rPr>
            </w:pPr>
            <w:r>
              <w:rPr>
                <w:szCs w:val="22"/>
              </w:rPr>
              <w:t>vrtoglavica</w:t>
            </w:r>
          </w:p>
          <w:p w14:paraId="3097C697" w14:textId="77777777" w:rsidR="00814E51" w:rsidRDefault="00D15B80">
            <w:pPr>
              <w:widowControl w:val="0"/>
              <w:tabs>
                <w:tab w:val="left" w:pos="567"/>
              </w:tabs>
              <w:rPr>
                <w:szCs w:val="22"/>
                <w:vertAlign w:val="superscript"/>
              </w:rPr>
            </w:pPr>
            <w:r>
              <w:rPr>
                <w:szCs w:val="22"/>
              </w:rPr>
              <w:t>tinitus</w:t>
            </w:r>
          </w:p>
        </w:tc>
        <w:tc>
          <w:tcPr>
            <w:tcW w:w="1064" w:type="pct"/>
            <w:tcBorders>
              <w:top w:val="single" w:sz="4" w:space="0" w:color="auto"/>
              <w:left w:val="single" w:sz="4" w:space="0" w:color="auto"/>
              <w:bottom w:val="single" w:sz="4" w:space="0" w:color="auto"/>
              <w:right w:val="single" w:sz="4" w:space="0" w:color="auto"/>
            </w:tcBorders>
          </w:tcPr>
          <w:p w14:paraId="3097C698" w14:textId="77777777" w:rsidR="00814E51" w:rsidRDefault="00814E51">
            <w:pPr>
              <w:widowControl w:val="0"/>
              <w:tabs>
                <w:tab w:val="left" w:pos="567"/>
              </w:tabs>
              <w:rPr>
                <w:szCs w:val="22"/>
              </w:rPr>
            </w:pPr>
          </w:p>
        </w:tc>
        <w:tc>
          <w:tcPr>
            <w:tcW w:w="1005" w:type="pct"/>
            <w:tcBorders>
              <w:top w:val="single" w:sz="4" w:space="0" w:color="auto"/>
              <w:left w:val="single" w:sz="4" w:space="0" w:color="auto"/>
              <w:bottom w:val="single" w:sz="4" w:space="0" w:color="auto"/>
              <w:right w:val="single" w:sz="4" w:space="0" w:color="auto"/>
            </w:tcBorders>
          </w:tcPr>
          <w:p w14:paraId="3097C699" w14:textId="77777777" w:rsidR="00814E51" w:rsidRDefault="00814E51">
            <w:pPr>
              <w:widowControl w:val="0"/>
              <w:tabs>
                <w:tab w:val="left" w:pos="567"/>
              </w:tabs>
              <w:rPr>
                <w:szCs w:val="22"/>
              </w:rPr>
            </w:pPr>
          </w:p>
        </w:tc>
      </w:tr>
      <w:tr w:rsidR="00814E51" w14:paraId="3097C6A3" w14:textId="77777777">
        <w:tc>
          <w:tcPr>
            <w:tcW w:w="1043" w:type="pct"/>
            <w:tcBorders>
              <w:top w:val="single" w:sz="4" w:space="0" w:color="auto"/>
              <w:left w:val="single" w:sz="4" w:space="0" w:color="auto"/>
              <w:bottom w:val="single" w:sz="4" w:space="0" w:color="auto"/>
              <w:right w:val="single" w:sz="4" w:space="0" w:color="auto"/>
            </w:tcBorders>
          </w:tcPr>
          <w:p w14:paraId="3097C69B" w14:textId="77777777" w:rsidR="00814E51" w:rsidRDefault="00D15B80">
            <w:pPr>
              <w:keepNext/>
              <w:keepLines/>
              <w:widowControl w:val="0"/>
              <w:tabs>
                <w:tab w:val="left" w:pos="567"/>
              </w:tabs>
              <w:rPr>
                <w:szCs w:val="22"/>
              </w:rPr>
            </w:pPr>
            <w:r>
              <w:rPr>
                <w:szCs w:val="22"/>
              </w:rPr>
              <w:t>Srčne bolezni</w:t>
            </w:r>
          </w:p>
        </w:tc>
        <w:tc>
          <w:tcPr>
            <w:tcW w:w="823" w:type="pct"/>
            <w:tcBorders>
              <w:top w:val="single" w:sz="4" w:space="0" w:color="auto"/>
              <w:left w:val="single" w:sz="4" w:space="0" w:color="auto"/>
              <w:bottom w:val="single" w:sz="4" w:space="0" w:color="auto"/>
              <w:right w:val="single" w:sz="4" w:space="0" w:color="auto"/>
            </w:tcBorders>
          </w:tcPr>
          <w:p w14:paraId="3097C69C" w14:textId="77777777" w:rsidR="00814E51" w:rsidRDefault="00814E51">
            <w:pPr>
              <w:keepNext/>
              <w:keepLines/>
              <w:widowControl w:val="0"/>
              <w:tabs>
                <w:tab w:val="left" w:pos="567"/>
              </w:tabs>
              <w:rPr>
                <w:szCs w:val="22"/>
              </w:rPr>
            </w:pPr>
          </w:p>
        </w:tc>
        <w:tc>
          <w:tcPr>
            <w:tcW w:w="1065" w:type="pct"/>
            <w:tcBorders>
              <w:top w:val="single" w:sz="4" w:space="0" w:color="auto"/>
              <w:left w:val="single" w:sz="4" w:space="0" w:color="auto"/>
              <w:bottom w:val="single" w:sz="4" w:space="0" w:color="auto"/>
              <w:right w:val="single" w:sz="4" w:space="0" w:color="auto"/>
            </w:tcBorders>
          </w:tcPr>
          <w:p w14:paraId="3097C69D" w14:textId="77777777" w:rsidR="00814E51" w:rsidRDefault="00814E51">
            <w:pPr>
              <w:keepNext/>
              <w:keepLines/>
              <w:widowControl w:val="0"/>
              <w:tabs>
                <w:tab w:val="left" w:pos="567"/>
              </w:tabs>
              <w:rPr>
                <w:szCs w:val="22"/>
              </w:rPr>
            </w:pPr>
          </w:p>
        </w:tc>
        <w:tc>
          <w:tcPr>
            <w:tcW w:w="1064" w:type="pct"/>
            <w:tcBorders>
              <w:top w:val="single" w:sz="4" w:space="0" w:color="auto"/>
              <w:left w:val="single" w:sz="4" w:space="0" w:color="auto"/>
              <w:bottom w:val="single" w:sz="4" w:space="0" w:color="auto"/>
              <w:right w:val="single" w:sz="4" w:space="0" w:color="auto"/>
            </w:tcBorders>
          </w:tcPr>
          <w:p w14:paraId="3097C69E" w14:textId="77777777" w:rsidR="00814E51" w:rsidRDefault="00D15B80">
            <w:pPr>
              <w:keepNext/>
              <w:keepLines/>
              <w:widowControl w:val="0"/>
              <w:tabs>
                <w:tab w:val="left" w:pos="567"/>
              </w:tabs>
              <w:rPr>
                <w:szCs w:val="22"/>
              </w:rPr>
            </w:pPr>
            <w:r>
              <w:rPr>
                <w:szCs w:val="22"/>
              </w:rPr>
              <w:t>atrioventrikularni blok</w:t>
            </w:r>
            <w:r>
              <w:rPr>
                <w:szCs w:val="22"/>
                <w:vertAlign w:val="superscript"/>
              </w:rPr>
              <w:t>(1,2)</w:t>
            </w:r>
          </w:p>
          <w:p w14:paraId="3097C69F" w14:textId="77777777" w:rsidR="00814E51" w:rsidRDefault="00D15B80">
            <w:pPr>
              <w:keepNext/>
              <w:keepLines/>
              <w:widowControl w:val="0"/>
              <w:tabs>
                <w:tab w:val="left" w:pos="567"/>
              </w:tabs>
              <w:rPr>
                <w:szCs w:val="22"/>
              </w:rPr>
            </w:pPr>
            <w:r>
              <w:rPr>
                <w:szCs w:val="22"/>
              </w:rPr>
              <w:t>bradikardija</w:t>
            </w:r>
            <w:r>
              <w:rPr>
                <w:szCs w:val="22"/>
                <w:vertAlign w:val="superscript"/>
              </w:rPr>
              <w:t>(1,2)</w:t>
            </w:r>
          </w:p>
          <w:p w14:paraId="3097C6A0" w14:textId="77777777" w:rsidR="00814E51" w:rsidRDefault="00D15B80">
            <w:pPr>
              <w:keepNext/>
              <w:keepLines/>
              <w:widowControl w:val="0"/>
              <w:tabs>
                <w:tab w:val="left" w:pos="567"/>
              </w:tabs>
              <w:rPr>
                <w:szCs w:val="22"/>
              </w:rPr>
            </w:pPr>
            <w:r>
              <w:rPr>
                <w:szCs w:val="22"/>
              </w:rPr>
              <w:t>atrijska fibrilacija</w:t>
            </w:r>
            <w:r>
              <w:rPr>
                <w:szCs w:val="22"/>
                <w:vertAlign w:val="superscript"/>
              </w:rPr>
              <w:t>(1,2)</w:t>
            </w:r>
          </w:p>
          <w:p w14:paraId="3097C6A1" w14:textId="77777777" w:rsidR="00814E51" w:rsidRDefault="00D15B80">
            <w:pPr>
              <w:keepNext/>
              <w:keepLines/>
              <w:widowControl w:val="0"/>
              <w:tabs>
                <w:tab w:val="left" w:pos="567"/>
              </w:tabs>
              <w:rPr>
                <w:szCs w:val="22"/>
                <w:vertAlign w:val="superscript"/>
              </w:rPr>
            </w:pPr>
            <w:r>
              <w:rPr>
                <w:szCs w:val="22"/>
              </w:rPr>
              <w:t>atrijska undulacija</w:t>
            </w:r>
            <w:r>
              <w:rPr>
                <w:szCs w:val="22"/>
                <w:vertAlign w:val="superscript"/>
              </w:rPr>
              <w:t>(1,2)</w:t>
            </w:r>
          </w:p>
        </w:tc>
        <w:tc>
          <w:tcPr>
            <w:tcW w:w="1005" w:type="pct"/>
            <w:tcBorders>
              <w:top w:val="single" w:sz="4" w:space="0" w:color="auto"/>
              <w:left w:val="single" w:sz="4" w:space="0" w:color="auto"/>
              <w:bottom w:val="single" w:sz="4" w:space="0" w:color="auto"/>
              <w:right w:val="single" w:sz="4" w:space="0" w:color="auto"/>
            </w:tcBorders>
          </w:tcPr>
          <w:p w14:paraId="3097C6A2" w14:textId="77777777" w:rsidR="00814E51" w:rsidRDefault="00D15B80">
            <w:pPr>
              <w:keepNext/>
              <w:keepLines/>
              <w:widowControl w:val="0"/>
              <w:tabs>
                <w:tab w:val="left" w:pos="567"/>
              </w:tabs>
              <w:rPr>
                <w:szCs w:val="22"/>
              </w:rPr>
            </w:pPr>
            <w:r>
              <w:rPr>
                <w:szCs w:val="22"/>
              </w:rPr>
              <w:t xml:space="preserve">ventrikularna tahiaritmija </w:t>
            </w:r>
            <w:r>
              <w:rPr>
                <w:szCs w:val="22"/>
                <w:vertAlign w:val="superscript"/>
              </w:rPr>
              <w:t>(1)</w:t>
            </w:r>
          </w:p>
        </w:tc>
      </w:tr>
      <w:tr w:rsidR="00814E51" w14:paraId="3097C6AF" w14:textId="77777777">
        <w:tc>
          <w:tcPr>
            <w:tcW w:w="1043" w:type="pct"/>
            <w:tcBorders>
              <w:top w:val="single" w:sz="4" w:space="0" w:color="auto"/>
              <w:left w:val="single" w:sz="4" w:space="0" w:color="auto"/>
              <w:bottom w:val="single" w:sz="4" w:space="0" w:color="auto"/>
              <w:right w:val="single" w:sz="4" w:space="0" w:color="auto"/>
            </w:tcBorders>
          </w:tcPr>
          <w:p w14:paraId="3097C6A4" w14:textId="77777777" w:rsidR="00814E51" w:rsidRDefault="00D15B80">
            <w:pPr>
              <w:widowControl w:val="0"/>
              <w:tabs>
                <w:tab w:val="left" w:pos="567"/>
              </w:tabs>
              <w:rPr>
                <w:szCs w:val="22"/>
              </w:rPr>
            </w:pPr>
            <w:r>
              <w:rPr>
                <w:szCs w:val="22"/>
              </w:rPr>
              <w:t>Bolezni prebavil</w:t>
            </w:r>
          </w:p>
        </w:tc>
        <w:tc>
          <w:tcPr>
            <w:tcW w:w="823" w:type="pct"/>
            <w:tcBorders>
              <w:top w:val="single" w:sz="4" w:space="0" w:color="auto"/>
              <w:left w:val="single" w:sz="4" w:space="0" w:color="auto"/>
              <w:bottom w:val="single" w:sz="4" w:space="0" w:color="auto"/>
              <w:right w:val="single" w:sz="4" w:space="0" w:color="auto"/>
            </w:tcBorders>
          </w:tcPr>
          <w:p w14:paraId="3097C6A5" w14:textId="77777777" w:rsidR="00814E51" w:rsidRDefault="00D15B80">
            <w:pPr>
              <w:widowControl w:val="0"/>
              <w:tabs>
                <w:tab w:val="left" w:pos="567"/>
              </w:tabs>
              <w:rPr>
                <w:szCs w:val="22"/>
              </w:rPr>
            </w:pPr>
            <w:r>
              <w:rPr>
                <w:szCs w:val="22"/>
              </w:rPr>
              <w:t>slabost</w:t>
            </w:r>
          </w:p>
          <w:p w14:paraId="3097C6A6" w14:textId="77777777" w:rsidR="00814E51" w:rsidRDefault="00814E51">
            <w:pPr>
              <w:widowControl w:val="0"/>
              <w:tabs>
                <w:tab w:val="left" w:pos="567"/>
              </w:tabs>
              <w:rPr>
                <w:szCs w:val="22"/>
              </w:rPr>
            </w:pPr>
          </w:p>
        </w:tc>
        <w:tc>
          <w:tcPr>
            <w:tcW w:w="1065" w:type="pct"/>
            <w:tcBorders>
              <w:top w:val="single" w:sz="4" w:space="0" w:color="auto"/>
              <w:left w:val="single" w:sz="4" w:space="0" w:color="auto"/>
              <w:bottom w:val="single" w:sz="4" w:space="0" w:color="auto"/>
              <w:right w:val="single" w:sz="4" w:space="0" w:color="auto"/>
            </w:tcBorders>
          </w:tcPr>
          <w:p w14:paraId="3097C6A7" w14:textId="77777777" w:rsidR="00814E51" w:rsidRDefault="00D15B80">
            <w:pPr>
              <w:widowControl w:val="0"/>
              <w:tabs>
                <w:tab w:val="left" w:pos="567"/>
              </w:tabs>
              <w:rPr>
                <w:szCs w:val="22"/>
              </w:rPr>
            </w:pPr>
            <w:r>
              <w:rPr>
                <w:szCs w:val="22"/>
              </w:rPr>
              <w:t xml:space="preserve">bruhanje </w:t>
            </w:r>
          </w:p>
          <w:p w14:paraId="3097C6A8" w14:textId="77777777" w:rsidR="00814E51" w:rsidRDefault="00D15B80">
            <w:pPr>
              <w:widowControl w:val="0"/>
              <w:tabs>
                <w:tab w:val="left" w:pos="567"/>
              </w:tabs>
              <w:rPr>
                <w:szCs w:val="22"/>
              </w:rPr>
            </w:pPr>
            <w:r>
              <w:rPr>
                <w:szCs w:val="22"/>
              </w:rPr>
              <w:t>zaprtost</w:t>
            </w:r>
          </w:p>
          <w:p w14:paraId="3097C6A9" w14:textId="77777777" w:rsidR="00814E51" w:rsidRDefault="00D15B80">
            <w:pPr>
              <w:widowControl w:val="0"/>
              <w:tabs>
                <w:tab w:val="left" w:pos="567"/>
              </w:tabs>
              <w:rPr>
                <w:szCs w:val="22"/>
              </w:rPr>
            </w:pPr>
            <w:r>
              <w:rPr>
                <w:szCs w:val="22"/>
              </w:rPr>
              <w:t xml:space="preserve">flatulenca </w:t>
            </w:r>
          </w:p>
          <w:p w14:paraId="3097C6AA" w14:textId="77777777" w:rsidR="00814E51" w:rsidRDefault="00D15B80">
            <w:pPr>
              <w:widowControl w:val="0"/>
              <w:tabs>
                <w:tab w:val="left" w:pos="567"/>
              </w:tabs>
              <w:rPr>
                <w:szCs w:val="22"/>
              </w:rPr>
            </w:pPr>
            <w:r>
              <w:rPr>
                <w:szCs w:val="22"/>
              </w:rPr>
              <w:t>dispepsija</w:t>
            </w:r>
          </w:p>
          <w:p w14:paraId="3097C6AB" w14:textId="77777777" w:rsidR="00814E51" w:rsidRDefault="00D15B80">
            <w:pPr>
              <w:widowControl w:val="0"/>
              <w:tabs>
                <w:tab w:val="left" w:pos="567"/>
              </w:tabs>
              <w:rPr>
                <w:szCs w:val="22"/>
              </w:rPr>
            </w:pPr>
            <w:r>
              <w:rPr>
                <w:szCs w:val="22"/>
              </w:rPr>
              <w:t>suha usta</w:t>
            </w:r>
          </w:p>
          <w:p w14:paraId="3097C6AC" w14:textId="77777777" w:rsidR="00814E51" w:rsidRDefault="00D15B80">
            <w:pPr>
              <w:widowControl w:val="0"/>
              <w:tabs>
                <w:tab w:val="left" w:pos="567"/>
              </w:tabs>
              <w:rPr>
                <w:szCs w:val="22"/>
              </w:rPr>
            </w:pPr>
            <w:r>
              <w:rPr>
                <w:szCs w:val="22"/>
              </w:rPr>
              <w:t>driska</w:t>
            </w:r>
          </w:p>
        </w:tc>
        <w:tc>
          <w:tcPr>
            <w:tcW w:w="1064" w:type="pct"/>
            <w:tcBorders>
              <w:top w:val="single" w:sz="4" w:space="0" w:color="auto"/>
              <w:left w:val="single" w:sz="4" w:space="0" w:color="auto"/>
              <w:bottom w:val="single" w:sz="4" w:space="0" w:color="auto"/>
              <w:right w:val="single" w:sz="4" w:space="0" w:color="auto"/>
            </w:tcBorders>
          </w:tcPr>
          <w:p w14:paraId="3097C6AD" w14:textId="77777777" w:rsidR="00814E51" w:rsidRDefault="00814E51">
            <w:pPr>
              <w:widowControl w:val="0"/>
              <w:tabs>
                <w:tab w:val="left" w:pos="567"/>
              </w:tabs>
              <w:rPr>
                <w:szCs w:val="22"/>
              </w:rPr>
            </w:pPr>
          </w:p>
        </w:tc>
        <w:tc>
          <w:tcPr>
            <w:tcW w:w="1005" w:type="pct"/>
            <w:tcBorders>
              <w:top w:val="single" w:sz="4" w:space="0" w:color="auto"/>
              <w:left w:val="single" w:sz="4" w:space="0" w:color="auto"/>
              <w:bottom w:val="single" w:sz="4" w:space="0" w:color="auto"/>
              <w:right w:val="single" w:sz="4" w:space="0" w:color="auto"/>
            </w:tcBorders>
          </w:tcPr>
          <w:p w14:paraId="3097C6AE" w14:textId="77777777" w:rsidR="00814E51" w:rsidRDefault="00814E51">
            <w:pPr>
              <w:widowControl w:val="0"/>
              <w:tabs>
                <w:tab w:val="left" w:pos="567"/>
              </w:tabs>
              <w:rPr>
                <w:szCs w:val="22"/>
              </w:rPr>
            </w:pPr>
          </w:p>
        </w:tc>
      </w:tr>
      <w:tr w:rsidR="00814E51" w14:paraId="3097C6B5" w14:textId="77777777">
        <w:tc>
          <w:tcPr>
            <w:tcW w:w="1043" w:type="pct"/>
            <w:tcBorders>
              <w:top w:val="single" w:sz="4" w:space="0" w:color="auto"/>
              <w:left w:val="single" w:sz="4" w:space="0" w:color="auto"/>
              <w:bottom w:val="single" w:sz="4" w:space="0" w:color="auto"/>
              <w:right w:val="single" w:sz="4" w:space="0" w:color="auto"/>
            </w:tcBorders>
          </w:tcPr>
          <w:p w14:paraId="3097C6B0" w14:textId="77777777" w:rsidR="00814E51" w:rsidRDefault="00D15B80">
            <w:pPr>
              <w:widowControl w:val="0"/>
              <w:tabs>
                <w:tab w:val="left" w:pos="567"/>
              </w:tabs>
              <w:rPr>
                <w:szCs w:val="22"/>
              </w:rPr>
            </w:pPr>
            <w:r>
              <w:rPr>
                <w:szCs w:val="22"/>
              </w:rPr>
              <w:t>Bolezni jeter, žolčnika in žolčevodov</w:t>
            </w:r>
          </w:p>
        </w:tc>
        <w:tc>
          <w:tcPr>
            <w:tcW w:w="823" w:type="pct"/>
            <w:tcBorders>
              <w:top w:val="single" w:sz="4" w:space="0" w:color="auto"/>
              <w:left w:val="single" w:sz="4" w:space="0" w:color="auto"/>
              <w:bottom w:val="single" w:sz="4" w:space="0" w:color="auto"/>
              <w:right w:val="single" w:sz="4" w:space="0" w:color="auto"/>
            </w:tcBorders>
          </w:tcPr>
          <w:p w14:paraId="3097C6B1" w14:textId="77777777" w:rsidR="00814E51" w:rsidRDefault="00814E51">
            <w:pPr>
              <w:widowControl w:val="0"/>
              <w:tabs>
                <w:tab w:val="left" w:pos="567"/>
              </w:tabs>
              <w:rPr>
                <w:szCs w:val="22"/>
              </w:rPr>
            </w:pPr>
          </w:p>
        </w:tc>
        <w:tc>
          <w:tcPr>
            <w:tcW w:w="1065" w:type="pct"/>
            <w:tcBorders>
              <w:top w:val="single" w:sz="4" w:space="0" w:color="auto"/>
              <w:left w:val="single" w:sz="4" w:space="0" w:color="auto"/>
              <w:bottom w:val="single" w:sz="4" w:space="0" w:color="auto"/>
              <w:right w:val="single" w:sz="4" w:space="0" w:color="auto"/>
            </w:tcBorders>
          </w:tcPr>
          <w:p w14:paraId="3097C6B2" w14:textId="77777777" w:rsidR="00814E51" w:rsidRDefault="00814E51">
            <w:pPr>
              <w:widowControl w:val="0"/>
              <w:tabs>
                <w:tab w:val="left" w:pos="567"/>
              </w:tabs>
              <w:rPr>
                <w:szCs w:val="22"/>
              </w:rPr>
            </w:pPr>
          </w:p>
        </w:tc>
        <w:tc>
          <w:tcPr>
            <w:tcW w:w="1064" w:type="pct"/>
            <w:tcBorders>
              <w:top w:val="single" w:sz="4" w:space="0" w:color="auto"/>
              <w:left w:val="single" w:sz="4" w:space="0" w:color="auto"/>
              <w:bottom w:val="single" w:sz="4" w:space="0" w:color="auto"/>
              <w:right w:val="single" w:sz="4" w:space="0" w:color="auto"/>
            </w:tcBorders>
          </w:tcPr>
          <w:p w14:paraId="3097C6B3" w14:textId="77777777" w:rsidR="00814E51" w:rsidRDefault="00D15B80">
            <w:pPr>
              <w:widowControl w:val="0"/>
              <w:tabs>
                <w:tab w:val="left" w:pos="567"/>
              </w:tabs>
              <w:rPr>
                <w:szCs w:val="22"/>
                <w:vertAlign w:val="superscript"/>
              </w:rPr>
            </w:pPr>
            <w:r>
              <w:rPr>
                <w:szCs w:val="22"/>
              </w:rPr>
              <w:t>odstopanja od normalnih vrednosti preiskav jetrne funkcije</w:t>
            </w:r>
            <w:r>
              <w:rPr>
                <w:szCs w:val="22"/>
                <w:vertAlign w:val="superscript"/>
              </w:rPr>
              <w:t>(2)</w:t>
            </w:r>
            <w:r>
              <w:rPr>
                <w:szCs w:val="22"/>
              </w:rPr>
              <w:t>, povišane vrednosti jetrnih encimov (&gt; 2x ULN)</w:t>
            </w:r>
            <w:r>
              <w:rPr>
                <w:szCs w:val="22"/>
                <w:vertAlign w:val="superscript"/>
              </w:rPr>
              <w:t xml:space="preserve"> (1)</w:t>
            </w:r>
          </w:p>
        </w:tc>
        <w:tc>
          <w:tcPr>
            <w:tcW w:w="1005" w:type="pct"/>
            <w:tcBorders>
              <w:top w:val="single" w:sz="4" w:space="0" w:color="auto"/>
              <w:left w:val="single" w:sz="4" w:space="0" w:color="auto"/>
              <w:bottom w:val="single" w:sz="4" w:space="0" w:color="auto"/>
              <w:right w:val="single" w:sz="4" w:space="0" w:color="auto"/>
            </w:tcBorders>
          </w:tcPr>
          <w:p w14:paraId="3097C6B4" w14:textId="77777777" w:rsidR="00814E51" w:rsidRDefault="00814E51">
            <w:pPr>
              <w:widowControl w:val="0"/>
              <w:tabs>
                <w:tab w:val="left" w:pos="567"/>
              </w:tabs>
              <w:rPr>
                <w:szCs w:val="22"/>
              </w:rPr>
            </w:pPr>
          </w:p>
        </w:tc>
      </w:tr>
      <w:tr w:rsidR="00814E51" w14:paraId="3097C6BE" w14:textId="77777777">
        <w:tc>
          <w:tcPr>
            <w:tcW w:w="1043" w:type="pct"/>
            <w:tcBorders>
              <w:top w:val="single" w:sz="4" w:space="0" w:color="auto"/>
              <w:left w:val="single" w:sz="4" w:space="0" w:color="auto"/>
              <w:bottom w:val="single" w:sz="4" w:space="0" w:color="auto"/>
              <w:right w:val="single" w:sz="4" w:space="0" w:color="auto"/>
            </w:tcBorders>
          </w:tcPr>
          <w:p w14:paraId="3097C6B6" w14:textId="77777777" w:rsidR="00814E51" w:rsidRDefault="00D15B80">
            <w:pPr>
              <w:keepNext/>
              <w:widowControl w:val="0"/>
              <w:tabs>
                <w:tab w:val="left" w:pos="567"/>
              </w:tabs>
              <w:rPr>
                <w:szCs w:val="22"/>
              </w:rPr>
            </w:pPr>
            <w:r>
              <w:rPr>
                <w:szCs w:val="22"/>
              </w:rPr>
              <w:t>Bolezni kože in podkožja</w:t>
            </w:r>
          </w:p>
        </w:tc>
        <w:tc>
          <w:tcPr>
            <w:tcW w:w="823" w:type="pct"/>
            <w:tcBorders>
              <w:top w:val="single" w:sz="4" w:space="0" w:color="auto"/>
              <w:left w:val="single" w:sz="4" w:space="0" w:color="auto"/>
              <w:bottom w:val="single" w:sz="4" w:space="0" w:color="auto"/>
              <w:right w:val="single" w:sz="4" w:space="0" w:color="auto"/>
            </w:tcBorders>
          </w:tcPr>
          <w:p w14:paraId="3097C6B7" w14:textId="77777777" w:rsidR="00814E51" w:rsidRDefault="00814E51">
            <w:pPr>
              <w:widowControl w:val="0"/>
              <w:tabs>
                <w:tab w:val="left" w:pos="567"/>
              </w:tabs>
              <w:rPr>
                <w:szCs w:val="22"/>
              </w:rPr>
            </w:pPr>
          </w:p>
        </w:tc>
        <w:tc>
          <w:tcPr>
            <w:tcW w:w="1065" w:type="pct"/>
            <w:tcBorders>
              <w:top w:val="single" w:sz="4" w:space="0" w:color="auto"/>
              <w:left w:val="single" w:sz="4" w:space="0" w:color="auto"/>
              <w:bottom w:val="single" w:sz="4" w:space="0" w:color="auto"/>
              <w:right w:val="single" w:sz="4" w:space="0" w:color="auto"/>
            </w:tcBorders>
          </w:tcPr>
          <w:p w14:paraId="3097C6B8" w14:textId="77777777" w:rsidR="00814E51" w:rsidRDefault="00D15B80">
            <w:pPr>
              <w:widowControl w:val="0"/>
              <w:tabs>
                <w:tab w:val="left" w:pos="567"/>
              </w:tabs>
              <w:rPr>
                <w:szCs w:val="22"/>
              </w:rPr>
            </w:pPr>
            <w:r>
              <w:rPr>
                <w:szCs w:val="22"/>
              </w:rPr>
              <w:t>pruritus</w:t>
            </w:r>
          </w:p>
          <w:p w14:paraId="3097C6B9" w14:textId="77777777" w:rsidR="00814E51" w:rsidRDefault="00D15B80">
            <w:pPr>
              <w:widowControl w:val="0"/>
              <w:tabs>
                <w:tab w:val="left" w:pos="567"/>
              </w:tabs>
              <w:rPr>
                <w:szCs w:val="22"/>
                <w:vertAlign w:val="superscript"/>
              </w:rPr>
            </w:pPr>
            <w:r>
              <w:rPr>
                <w:szCs w:val="22"/>
              </w:rPr>
              <w:t>izpuščaj</w:t>
            </w:r>
            <w:r>
              <w:rPr>
                <w:szCs w:val="22"/>
                <w:vertAlign w:val="superscript"/>
              </w:rPr>
              <w:t>(1)</w:t>
            </w:r>
          </w:p>
        </w:tc>
        <w:tc>
          <w:tcPr>
            <w:tcW w:w="1064" w:type="pct"/>
            <w:tcBorders>
              <w:top w:val="single" w:sz="4" w:space="0" w:color="auto"/>
              <w:left w:val="single" w:sz="4" w:space="0" w:color="auto"/>
              <w:bottom w:val="single" w:sz="4" w:space="0" w:color="auto"/>
              <w:right w:val="single" w:sz="4" w:space="0" w:color="auto"/>
            </w:tcBorders>
          </w:tcPr>
          <w:p w14:paraId="3097C6BA" w14:textId="77777777" w:rsidR="00814E51" w:rsidRDefault="00D15B80">
            <w:pPr>
              <w:widowControl w:val="0"/>
              <w:tabs>
                <w:tab w:val="left" w:pos="567"/>
              </w:tabs>
              <w:rPr>
                <w:szCs w:val="22"/>
              </w:rPr>
            </w:pPr>
            <w:r>
              <w:rPr>
                <w:szCs w:val="22"/>
              </w:rPr>
              <w:t>angioedem</w:t>
            </w:r>
            <w:r>
              <w:rPr>
                <w:szCs w:val="22"/>
                <w:vertAlign w:val="superscript"/>
              </w:rPr>
              <w:t>(1)</w:t>
            </w:r>
          </w:p>
          <w:p w14:paraId="3097C6BB" w14:textId="77777777" w:rsidR="00814E51" w:rsidRDefault="00D15B80">
            <w:pPr>
              <w:widowControl w:val="0"/>
              <w:tabs>
                <w:tab w:val="left" w:pos="567"/>
              </w:tabs>
              <w:rPr>
                <w:szCs w:val="22"/>
                <w:vertAlign w:val="superscript"/>
              </w:rPr>
            </w:pPr>
            <w:r>
              <w:rPr>
                <w:szCs w:val="22"/>
              </w:rPr>
              <w:t>urtikarija</w:t>
            </w:r>
            <w:r>
              <w:rPr>
                <w:szCs w:val="22"/>
                <w:vertAlign w:val="superscript"/>
              </w:rPr>
              <w:t>(1)</w:t>
            </w:r>
          </w:p>
        </w:tc>
        <w:tc>
          <w:tcPr>
            <w:tcW w:w="1005" w:type="pct"/>
            <w:tcBorders>
              <w:top w:val="single" w:sz="4" w:space="0" w:color="auto"/>
              <w:left w:val="single" w:sz="4" w:space="0" w:color="auto"/>
              <w:bottom w:val="single" w:sz="4" w:space="0" w:color="auto"/>
              <w:right w:val="single" w:sz="4" w:space="0" w:color="auto"/>
            </w:tcBorders>
          </w:tcPr>
          <w:p w14:paraId="3097C6BC" w14:textId="77777777" w:rsidR="00814E51" w:rsidRDefault="00D15B80">
            <w:pPr>
              <w:widowControl w:val="0"/>
              <w:tabs>
                <w:tab w:val="left" w:pos="567"/>
              </w:tabs>
              <w:rPr>
                <w:szCs w:val="22"/>
              </w:rPr>
            </w:pPr>
            <w:r>
              <w:rPr>
                <w:szCs w:val="22"/>
              </w:rPr>
              <w:t>Stevens-Johnsonov sindrom</w:t>
            </w:r>
            <w:r>
              <w:rPr>
                <w:szCs w:val="22"/>
                <w:vertAlign w:val="superscript"/>
              </w:rPr>
              <w:t>(1)</w:t>
            </w:r>
            <w:r>
              <w:rPr>
                <w:szCs w:val="22"/>
              </w:rPr>
              <w:t xml:space="preserve"> </w:t>
            </w:r>
          </w:p>
          <w:p w14:paraId="3097C6BD" w14:textId="77777777" w:rsidR="00814E51" w:rsidRDefault="00D15B80">
            <w:pPr>
              <w:widowControl w:val="0"/>
              <w:tabs>
                <w:tab w:val="left" w:pos="567"/>
              </w:tabs>
              <w:rPr>
                <w:szCs w:val="22"/>
              </w:rPr>
            </w:pPr>
            <w:r>
              <w:rPr>
                <w:szCs w:val="22"/>
              </w:rPr>
              <w:t>toksična epidermalna nekroliza</w:t>
            </w:r>
            <w:r>
              <w:rPr>
                <w:szCs w:val="22"/>
                <w:vertAlign w:val="superscript"/>
              </w:rPr>
              <w:t>(1)</w:t>
            </w:r>
            <w:r>
              <w:rPr>
                <w:szCs w:val="22"/>
              </w:rPr>
              <w:t xml:space="preserve"> </w:t>
            </w:r>
          </w:p>
        </w:tc>
      </w:tr>
      <w:tr w:rsidR="00814E51" w14:paraId="3097C6C4" w14:textId="77777777">
        <w:tc>
          <w:tcPr>
            <w:tcW w:w="1043" w:type="pct"/>
            <w:tcBorders>
              <w:top w:val="single" w:sz="4" w:space="0" w:color="auto"/>
              <w:left w:val="single" w:sz="4" w:space="0" w:color="auto"/>
              <w:bottom w:val="single" w:sz="4" w:space="0" w:color="auto"/>
              <w:right w:val="single" w:sz="4" w:space="0" w:color="auto"/>
            </w:tcBorders>
          </w:tcPr>
          <w:p w14:paraId="3097C6BF" w14:textId="77777777" w:rsidR="00814E51" w:rsidRDefault="00D15B80">
            <w:pPr>
              <w:widowControl w:val="0"/>
              <w:tabs>
                <w:tab w:val="left" w:pos="567"/>
              </w:tabs>
              <w:rPr>
                <w:szCs w:val="22"/>
              </w:rPr>
            </w:pPr>
            <w:r>
              <w:rPr>
                <w:szCs w:val="22"/>
              </w:rPr>
              <w:t>Bolezni mišično-skeletnega sistema in vezivnega tkiva</w:t>
            </w:r>
          </w:p>
        </w:tc>
        <w:tc>
          <w:tcPr>
            <w:tcW w:w="823" w:type="pct"/>
            <w:tcBorders>
              <w:top w:val="single" w:sz="4" w:space="0" w:color="auto"/>
              <w:left w:val="single" w:sz="4" w:space="0" w:color="auto"/>
              <w:bottom w:val="single" w:sz="4" w:space="0" w:color="auto"/>
              <w:right w:val="single" w:sz="4" w:space="0" w:color="auto"/>
            </w:tcBorders>
          </w:tcPr>
          <w:p w14:paraId="3097C6C0" w14:textId="77777777" w:rsidR="00814E51" w:rsidRDefault="00814E51">
            <w:pPr>
              <w:widowControl w:val="0"/>
              <w:tabs>
                <w:tab w:val="left" w:pos="567"/>
              </w:tabs>
              <w:rPr>
                <w:szCs w:val="22"/>
              </w:rPr>
            </w:pPr>
          </w:p>
        </w:tc>
        <w:tc>
          <w:tcPr>
            <w:tcW w:w="1065" w:type="pct"/>
            <w:tcBorders>
              <w:top w:val="single" w:sz="4" w:space="0" w:color="auto"/>
              <w:left w:val="single" w:sz="4" w:space="0" w:color="auto"/>
              <w:bottom w:val="single" w:sz="4" w:space="0" w:color="auto"/>
              <w:right w:val="single" w:sz="4" w:space="0" w:color="auto"/>
            </w:tcBorders>
          </w:tcPr>
          <w:p w14:paraId="3097C6C1" w14:textId="77777777" w:rsidR="00814E51" w:rsidRDefault="00D15B80">
            <w:pPr>
              <w:widowControl w:val="0"/>
              <w:tabs>
                <w:tab w:val="left" w:pos="567"/>
              </w:tabs>
              <w:rPr>
                <w:szCs w:val="22"/>
                <w:vertAlign w:val="superscript"/>
              </w:rPr>
            </w:pPr>
            <w:r>
              <w:rPr>
                <w:szCs w:val="22"/>
              </w:rPr>
              <w:t>mišični spazmi</w:t>
            </w:r>
          </w:p>
        </w:tc>
        <w:tc>
          <w:tcPr>
            <w:tcW w:w="1064" w:type="pct"/>
            <w:tcBorders>
              <w:top w:val="single" w:sz="4" w:space="0" w:color="auto"/>
              <w:left w:val="single" w:sz="4" w:space="0" w:color="auto"/>
              <w:bottom w:val="single" w:sz="4" w:space="0" w:color="auto"/>
              <w:right w:val="single" w:sz="4" w:space="0" w:color="auto"/>
            </w:tcBorders>
          </w:tcPr>
          <w:p w14:paraId="3097C6C2" w14:textId="77777777" w:rsidR="00814E51" w:rsidRDefault="00814E51">
            <w:pPr>
              <w:widowControl w:val="0"/>
              <w:tabs>
                <w:tab w:val="left" w:pos="567"/>
              </w:tabs>
              <w:rPr>
                <w:szCs w:val="22"/>
              </w:rPr>
            </w:pPr>
          </w:p>
        </w:tc>
        <w:tc>
          <w:tcPr>
            <w:tcW w:w="1005" w:type="pct"/>
            <w:tcBorders>
              <w:top w:val="single" w:sz="4" w:space="0" w:color="auto"/>
              <w:left w:val="single" w:sz="4" w:space="0" w:color="auto"/>
              <w:bottom w:val="single" w:sz="4" w:space="0" w:color="auto"/>
              <w:right w:val="single" w:sz="4" w:space="0" w:color="auto"/>
            </w:tcBorders>
          </w:tcPr>
          <w:p w14:paraId="3097C6C3" w14:textId="77777777" w:rsidR="00814E51" w:rsidRDefault="00814E51">
            <w:pPr>
              <w:widowControl w:val="0"/>
              <w:tabs>
                <w:tab w:val="left" w:pos="567"/>
              </w:tabs>
              <w:rPr>
                <w:szCs w:val="22"/>
              </w:rPr>
            </w:pPr>
          </w:p>
        </w:tc>
      </w:tr>
      <w:tr w:rsidR="00814E51" w14:paraId="3097C6CD" w14:textId="77777777">
        <w:tc>
          <w:tcPr>
            <w:tcW w:w="1043" w:type="pct"/>
            <w:tcBorders>
              <w:top w:val="single" w:sz="4" w:space="0" w:color="auto"/>
              <w:left w:val="single" w:sz="4" w:space="0" w:color="auto"/>
              <w:bottom w:val="single" w:sz="4" w:space="0" w:color="auto"/>
              <w:right w:val="single" w:sz="4" w:space="0" w:color="auto"/>
            </w:tcBorders>
          </w:tcPr>
          <w:p w14:paraId="3097C6C5" w14:textId="77777777" w:rsidR="00814E51" w:rsidRDefault="00D15B80">
            <w:pPr>
              <w:widowControl w:val="0"/>
              <w:tabs>
                <w:tab w:val="left" w:pos="567"/>
              </w:tabs>
              <w:rPr>
                <w:szCs w:val="22"/>
              </w:rPr>
            </w:pPr>
            <w:r>
              <w:rPr>
                <w:szCs w:val="22"/>
              </w:rPr>
              <w:t xml:space="preserve">Splošne težave in spremembe na mestu aplikacije </w:t>
            </w:r>
          </w:p>
        </w:tc>
        <w:tc>
          <w:tcPr>
            <w:tcW w:w="823" w:type="pct"/>
            <w:tcBorders>
              <w:top w:val="single" w:sz="4" w:space="0" w:color="auto"/>
              <w:left w:val="single" w:sz="4" w:space="0" w:color="auto"/>
              <w:bottom w:val="single" w:sz="4" w:space="0" w:color="auto"/>
              <w:right w:val="single" w:sz="4" w:space="0" w:color="auto"/>
            </w:tcBorders>
          </w:tcPr>
          <w:p w14:paraId="3097C6C6" w14:textId="77777777" w:rsidR="00814E51" w:rsidRDefault="00814E51">
            <w:pPr>
              <w:widowControl w:val="0"/>
              <w:tabs>
                <w:tab w:val="left" w:pos="567"/>
              </w:tabs>
              <w:rPr>
                <w:szCs w:val="22"/>
              </w:rPr>
            </w:pPr>
          </w:p>
        </w:tc>
        <w:tc>
          <w:tcPr>
            <w:tcW w:w="1065" w:type="pct"/>
            <w:tcBorders>
              <w:top w:val="single" w:sz="4" w:space="0" w:color="auto"/>
              <w:left w:val="single" w:sz="4" w:space="0" w:color="auto"/>
              <w:bottom w:val="single" w:sz="4" w:space="0" w:color="auto"/>
              <w:right w:val="single" w:sz="4" w:space="0" w:color="auto"/>
            </w:tcBorders>
          </w:tcPr>
          <w:p w14:paraId="3097C6C7" w14:textId="77777777" w:rsidR="00814E51" w:rsidRDefault="00D15B80">
            <w:pPr>
              <w:widowControl w:val="0"/>
              <w:tabs>
                <w:tab w:val="left" w:pos="567"/>
              </w:tabs>
              <w:rPr>
                <w:szCs w:val="22"/>
              </w:rPr>
            </w:pPr>
            <w:r>
              <w:rPr>
                <w:szCs w:val="22"/>
              </w:rPr>
              <w:t xml:space="preserve">težave pri hoji astenija </w:t>
            </w:r>
          </w:p>
          <w:p w14:paraId="3097C6C8" w14:textId="77777777" w:rsidR="00814E51" w:rsidRDefault="00D15B80">
            <w:pPr>
              <w:widowControl w:val="0"/>
              <w:tabs>
                <w:tab w:val="left" w:pos="567"/>
              </w:tabs>
              <w:rPr>
                <w:szCs w:val="22"/>
              </w:rPr>
            </w:pPr>
            <w:r>
              <w:rPr>
                <w:szCs w:val="22"/>
              </w:rPr>
              <w:t>utrujenost</w:t>
            </w:r>
          </w:p>
          <w:p w14:paraId="3097C6C9" w14:textId="77777777" w:rsidR="00814E51" w:rsidRDefault="00D15B80">
            <w:pPr>
              <w:widowControl w:val="0"/>
              <w:tabs>
                <w:tab w:val="left" w:pos="567"/>
              </w:tabs>
              <w:rPr>
                <w:szCs w:val="22"/>
              </w:rPr>
            </w:pPr>
            <w:r>
              <w:rPr>
                <w:szCs w:val="22"/>
              </w:rPr>
              <w:t>razdražljivost</w:t>
            </w:r>
          </w:p>
          <w:p w14:paraId="3097C6CA" w14:textId="77777777" w:rsidR="00814E51" w:rsidRDefault="00D15B80">
            <w:pPr>
              <w:widowControl w:val="0"/>
              <w:tabs>
                <w:tab w:val="left" w:pos="567"/>
              </w:tabs>
              <w:rPr>
                <w:szCs w:val="22"/>
              </w:rPr>
            </w:pPr>
            <w:r>
              <w:rPr>
                <w:szCs w:val="22"/>
              </w:rPr>
              <w:t>občutek pijanosti</w:t>
            </w:r>
          </w:p>
        </w:tc>
        <w:tc>
          <w:tcPr>
            <w:tcW w:w="1064" w:type="pct"/>
            <w:tcBorders>
              <w:top w:val="single" w:sz="4" w:space="0" w:color="auto"/>
              <w:left w:val="single" w:sz="4" w:space="0" w:color="auto"/>
              <w:bottom w:val="single" w:sz="4" w:space="0" w:color="auto"/>
              <w:right w:val="single" w:sz="4" w:space="0" w:color="auto"/>
            </w:tcBorders>
          </w:tcPr>
          <w:p w14:paraId="3097C6CB" w14:textId="77777777" w:rsidR="00814E51" w:rsidRDefault="00814E51">
            <w:pPr>
              <w:widowControl w:val="0"/>
              <w:tabs>
                <w:tab w:val="left" w:pos="567"/>
              </w:tabs>
              <w:rPr>
                <w:szCs w:val="22"/>
              </w:rPr>
            </w:pPr>
          </w:p>
        </w:tc>
        <w:tc>
          <w:tcPr>
            <w:tcW w:w="1005" w:type="pct"/>
            <w:tcBorders>
              <w:top w:val="single" w:sz="4" w:space="0" w:color="auto"/>
              <w:left w:val="single" w:sz="4" w:space="0" w:color="auto"/>
              <w:bottom w:val="single" w:sz="4" w:space="0" w:color="auto"/>
              <w:right w:val="single" w:sz="4" w:space="0" w:color="auto"/>
            </w:tcBorders>
          </w:tcPr>
          <w:p w14:paraId="3097C6CC" w14:textId="77777777" w:rsidR="00814E51" w:rsidRDefault="00814E51">
            <w:pPr>
              <w:widowControl w:val="0"/>
              <w:tabs>
                <w:tab w:val="left" w:pos="567"/>
              </w:tabs>
              <w:rPr>
                <w:szCs w:val="22"/>
              </w:rPr>
            </w:pPr>
          </w:p>
        </w:tc>
      </w:tr>
      <w:tr w:rsidR="00814E51" w14:paraId="3097C6D5" w14:textId="77777777">
        <w:tc>
          <w:tcPr>
            <w:tcW w:w="1043" w:type="pct"/>
            <w:tcBorders>
              <w:top w:val="single" w:sz="4" w:space="0" w:color="auto"/>
              <w:left w:val="single" w:sz="4" w:space="0" w:color="auto"/>
              <w:bottom w:val="single" w:sz="4" w:space="0" w:color="auto"/>
              <w:right w:val="single" w:sz="4" w:space="0" w:color="auto"/>
            </w:tcBorders>
          </w:tcPr>
          <w:p w14:paraId="3097C6CE" w14:textId="77777777" w:rsidR="00814E51" w:rsidRDefault="00D15B80">
            <w:pPr>
              <w:widowControl w:val="0"/>
              <w:tabs>
                <w:tab w:val="left" w:pos="567"/>
              </w:tabs>
              <w:rPr>
                <w:szCs w:val="22"/>
              </w:rPr>
            </w:pPr>
            <w:r>
              <w:rPr>
                <w:szCs w:val="22"/>
              </w:rPr>
              <w:t>Poškodbe, zastrupitve in zapleti pri posegih</w:t>
            </w:r>
          </w:p>
        </w:tc>
        <w:tc>
          <w:tcPr>
            <w:tcW w:w="823" w:type="pct"/>
            <w:tcBorders>
              <w:top w:val="single" w:sz="4" w:space="0" w:color="auto"/>
              <w:left w:val="single" w:sz="4" w:space="0" w:color="auto"/>
              <w:bottom w:val="single" w:sz="4" w:space="0" w:color="auto"/>
              <w:right w:val="single" w:sz="4" w:space="0" w:color="auto"/>
            </w:tcBorders>
          </w:tcPr>
          <w:p w14:paraId="3097C6CF" w14:textId="77777777" w:rsidR="00814E51" w:rsidRDefault="00814E51">
            <w:pPr>
              <w:widowControl w:val="0"/>
              <w:tabs>
                <w:tab w:val="left" w:pos="567"/>
              </w:tabs>
              <w:rPr>
                <w:szCs w:val="22"/>
              </w:rPr>
            </w:pPr>
          </w:p>
        </w:tc>
        <w:tc>
          <w:tcPr>
            <w:tcW w:w="1065" w:type="pct"/>
            <w:tcBorders>
              <w:top w:val="single" w:sz="4" w:space="0" w:color="auto"/>
              <w:left w:val="single" w:sz="4" w:space="0" w:color="auto"/>
              <w:bottom w:val="single" w:sz="4" w:space="0" w:color="auto"/>
              <w:right w:val="single" w:sz="4" w:space="0" w:color="auto"/>
            </w:tcBorders>
          </w:tcPr>
          <w:p w14:paraId="3097C6D0" w14:textId="77777777" w:rsidR="00814E51" w:rsidRDefault="00D15B80">
            <w:pPr>
              <w:widowControl w:val="0"/>
              <w:tabs>
                <w:tab w:val="left" w:pos="567"/>
              </w:tabs>
              <w:rPr>
                <w:szCs w:val="22"/>
              </w:rPr>
            </w:pPr>
            <w:r>
              <w:rPr>
                <w:szCs w:val="22"/>
              </w:rPr>
              <w:t xml:space="preserve">padec </w:t>
            </w:r>
          </w:p>
          <w:p w14:paraId="3097C6D1" w14:textId="77777777" w:rsidR="00814E51" w:rsidRDefault="00D15B80">
            <w:pPr>
              <w:widowControl w:val="0"/>
              <w:tabs>
                <w:tab w:val="left" w:pos="567"/>
              </w:tabs>
              <w:rPr>
                <w:szCs w:val="22"/>
              </w:rPr>
            </w:pPr>
            <w:r>
              <w:rPr>
                <w:szCs w:val="22"/>
              </w:rPr>
              <w:t>kožna laceracija</w:t>
            </w:r>
          </w:p>
          <w:p w14:paraId="3097C6D2" w14:textId="77777777" w:rsidR="00814E51" w:rsidRDefault="00D15B80">
            <w:pPr>
              <w:widowControl w:val="0"/>
              <w:tabs>
                <w:tab w:val="left" w:pos="567"/>
              </w:tabs>
              <w:rPr>
                <w:szCs w:val="22"/>
              </w:rPr>
            </w:pPr>
            <w:r>
              <w:rPr>
                <w:szCs w:val="22"/>
              </w:rPr>
              <w:t>kontuzija</w:t>
            </w:r>
          </w:p>
        </w:tc>
        <w:tc>
          <w:tcPr>
            <w:tcW w:w="1064" w:type="pct"/>
            <w:tcBorders>
              <w:top w:val="single" w:sz="4" w:space="0" w:color="auto"/>
              <w:left w:val="single" w:sz="4" w:space="0" w:color="auto"/>
              <w:bottom w:val="single" w:sz="4" w:space="0" w:color="auto"/>
              <w:right w:val="single" w:sz="4" w:space="0" w:color="auto"/>
            </w:tcBorders>
          </w:tcPr>
          <w:p w14:paraId="3097C6D3" w14:textId="77777777" w:rsidR="00814E51" w:rsidRDefault="00814E51">
            <w:pPr>
              <w:widowControl w:val="0"/>
              <w:tabs>
                <w:tab w:val="left" w:pos="567"/>
              </w:tabs>
              <w:rPr>
                <w:szCs w:val="22"/>
              </w:rPr>
            </w:pPr>
          </w:p>
        </w:tc>
        <w:tc>
          <w:tcPr>
            <w:tcW w:w="1005" w:type="pct"/>
            <w:tcBorders>
              <w:top w:val="single" w:sz="4" w:space="0" w:color="auto"/>
              <w:left w:val="single" w:sz="4" w:space="0" w:color="auto"/>
              <w:bottom w:val="single" w:sz="4" w:space="0" w:color="auto"/>
              <w:right w:val="single" w:sz="4" w:space="0" w:color="auto"/>
            </w:tcBorders>
          </w:tcPr>
          <w:p w14:paraId="3097C6D4" w14:textId="77777777" w:rsidR="00814E51" w:rsidRDefault="00814E51">
            <w:pPr>
              <w:widowControl w:val="0"/>
              <w:tabs>
                <w:tab w:val="left" w:pos="567"/>
              </w:tabs>
              <w:rPr>
                <w:szCs w:val="22"/>
              </w:rPr>
            </w:pPr>
          </w:p>
        </w:tc>
      </w:tr>
    </w:tbl>
    <w:p w14:paraId="3097C6D6" w14:textId="77777777" w:rsidR="00814E51" w:rsidRDefault="00D15B80">
      <w:pPr>
        <w:widowControl w:val="0"/>
        <w:tabs>
          <w:tab w:val="left" w:pos="567"/>
        </w:tabs>
      </w:pPr>
      <w:r>
        <w:rPr>
          <w:vertAlign w:val="superscript"/>
        </w:rPr>
        <w:t xml:space="preserve"> (1)</w:t>
      </w:r>
      <w:r>
        <w:t xml:space="preserve"> Neželeni učinki o katerih so poročali v obdobju trženja.</w:t>
      </w:r>
    </w:p>
    <w:p w14:paraId="3097C6D7" w14:textId="77777777" w:rsidR="00814E51" w:rsidRDefault="00D15B80">
      <w:pPr>
        <w:widowControl w:val="0"/>
        <w:tabs>
          <w:tab w:val="left" w:pos="567"/>
        </w:tabs>
      </w:pPr>
      <w:r>
        <w:rPr>
          <w:vertAlign w:val="superscript"/>
        </w:rPr>
        <w:t xml:space="preserve"> (2)</w:t>
      </w:r>
      <w:r>
        <w:t xml:space="preserve"> Glejte opis izbranih neželenih učinkov.</w:t>
      </w:r>
    </w:p>
    <w:p w14:paraId="3097C6D8" w14:textId="77777777" w:rsidR="00814E51" w:rsidRDefault="00D15B80">
      <w:pPr>
        <w:pStyle w:val="Date"/>
        <w:rPr>
          <w:lang w:val="sl-SI" w:eastAsia="en-GB"/>
        </w:rPr>
      </w:pPr>
      <w:r>
        <w:rPr>
          <w:vertAlign w:val="superscript"/>
          <w:lang w:val="sl-SI" w:eastAsia="en-GB"/>
        </w:rPr>
        <w:t xml:space="preserve"> (3)</w:t>
      </w:r>
      <w:r>
        <w:rPr>
          <w:lang w:val="sl-SI" w:eastAsia="en-GB"/>
        </w:rPr>
        <w:t xml:space="preserve"> Neželeni učinki, o katerih so poročali v študijah PGTCS.</w:t>
      </w:r>
    </w:p>
    <w:p w14:paraId="3097C6D9" w14:textId="77777777" w:rsidR="00814E51" w:rsidRDefault="00814E51">
      <w:pPr>
        <w:keepNext/>
        <w:rPr>
          <w:u w:val="single"/>
        </w:rPr>
      </w:pPr>
    </w:p>
    <w:p w14:paraId="3097C6DA" w14:textId="77777777" w:rsidR="00814E51" w:rsidRDefault="00D15B80">
      <w:pPr>
        <w:keepNext/>
        <w:rPr>
          <w:u w:val="single"/>
        </w:rPr>
      </w:pPr>
      <w:r>
        <w:rPr>
          <w:u w:val="single"/>
        </w:rPr>
        <w:t>Opis izbranih neželenih učinkov</w:t>
      </w:r>
    </w:p>
    <w:p w14:paraId="3097C6DB" w14:textId="77777777" w:rsidR="00814E51" w:rsidRDefault="00814E51">
      <w:pPr>
        <w:keepNext/>
        <w:tabs>
          <w:tab w:val="left" w:pos="567"/>
        </w:tabs>
        <w:rPr>
          <w:szCs w:val="22"/>
        </w:rPr>
      </w:pPr>
    </w:p>
    <w:p w14:paraId="3097C6DC" w14:textId="77777777" w:rsidR="00814E51" w:rsidRDefault="00D15B80">
      <w:pPr>
        <w:widowControl w:val="0"/>
        <w:tabs>
          <w:tab w:val="left" w:pos="567"/>
        </w:tabs>
        <w:outlineLvl w:val="0"/>
        <w:rPr>
          <w:szCs w:val="22"/>
        </w:rPr>
      </w:pPr>
      <w:r>
        <w:rPr>
          <w:szCs w:val="22"/>
        </w:rPr>
        <w:t xml:space="preserve">Uporaba lakozamida je povezana s podaljšanjem intervala P-R, ki je odvisno od odmerka. Pojavijo se lahko neželeni učinki, povezani s podaljšanjem intervala P-R (npr. atrioventrikularni blok, sinkopa, bradikardija). </w:t>
      </w:r>
    </w:p>
    <w:p w14:paraId="3097C6DD" w14:textId="77777777" w:rsidR="00814E51" w:rsidRDefault="00D15B80">
      <w:pPr>
        <w:widowControl w:val="0"/>
        <w:tabs>
          <w:tab w:val="left" w:pos="567"/>
        </w:tabs>
        <w:outlineLvl w:val="0"/>
        <w:rPr>
          <w:szCs w:val="22"/>
        </w:rPr>
      </w:pPr>
      <w:r>
        <w:rPr>
          <w:szCs w:val="22"/>
        </w:rPr>
        <w:t xml:space="preserve">V dopolnilnih kliničnih študijah pri bolnikih z epilepsijo je bila incidenca atrioventrikularnega bloka prve stopnje opredeljena kot občasni neželeni učinek, ki se je pojavil pri 0,7 %, 0 %, 0,5 % oziroma 0 % </w:t>
      </w:r>
      <w:r>
        <w:rPr>
          <w:szCs w:val="22"/>
        </w:rPr>
        <w:lastRenderedPageBreak/>
        <w:t xml:space="preserve">bolnikov, ki so jemali lakozamid v odmerku 200 mg, 400 mg, 600 mg oziroma placebo. Atrioventrikularni blok druge ali višje stopnje se v teh študijah ni pojavil. Vendar pa so v obdobju trženja poročali o primerih atrioventrikularnega bloka druge in tretje stopnje, povezanih z zdravljenjem z lakozamidom. V klinični študiji samostojnega zdravljenja, kjer so primerjali lakozamid s karbamazepinom z nadzorovanim sproščanjem, je bilo povečano podaljšanje intervala P-R primerljivo med lakozamidom in karbamazepinom z nadzorovanim sproščanjem. </w:t>
      </w:r>
    </w:p>
    <w:p w14:paraId="3097C6DE" w14:textId="77777777" w:rsidR="00814E51" w:rsidRDefault="00D15B80">
      <w:pPr>
        <w:widowControl w:val="0"/>
        <w:tabs>
          <w:tab w:val="left" w:pos="567"/>
        </w:tabs>
        <w:outlineLvl w:val="0"/>
        <w:rPr>
          <w:szCs w:val="22"/>
        </w:rPr>
      </w:pPr>
      <w:r>
        <w:rPr>
          <w:szCs w:val="22"/>
        </w:rPr>
        <w:t>Incidenca sinkope o kateri so poročali pri združenih kliničnih študijah dopolnilnega zdravljenja je opredeljena kot občasen neželeni učinek, incidenci pa se med bolniki z epilepsijo (0,1 %), ki se zdravijo z lakozamidom (n=944), in bolniki z epilepsijo (0,3 %), ki prejemajo placebo (n=364), nista razlikovali. V klinični študiji samostojnega zdravljenja, kjer so primerjali lakozamid s karbamazepinom z nadzorovanim sproščanjem, so o sinkopi poročali pri 7/444 (1,6 %) bolnikih, ki so prejemali lakozamid in pri 1/442 (0,2 %) bolnikih, ki so prejemali karbamazepin z nadzorovanim sproščanjem.</w:t>
      </w:r>
    </w:p>
    <w:p w14:paraId="3097C6DF" w14:textId="77777777" w:rsidR="00814E51" w:rsidRDefault="00D15B80">
      <w:pPr>
        <w:widowControl w:val="0"/>
        <w:tabs>
          <w:tab w:val="left" w:pos="567"/>
        </w:tabs>
        <w:autoSpaceDE w:val="0"/>
        <w:autoSpaceDN w:val="0"/>
        <w:adjustRightInd w:val="0"/>
        <w:rPr>
          <w:szCs w:val="22"/>
        </w:rPr>
      </w:pPr>
      <w:r>
        <w:rPr>
          <w:szCs w:val="22"/>
        </w:rPr>
        <w:t>V kratkotrajnih kliničnih študijah o atrijski fibrilaciji ali undulaciji niso poročali. O obojem pa so poročali v odprtih študijah epilepsije in v izkušnjah dobljenih v obdobju trženja.</w:t>
      </w:r>
    </w:p>
    <w:p w14:paraId="3097C6E0" w14:textId="77777777" w:rsidR="00814E51" w:rsidRDefault="00814E51">
      <w:pPr>
        <w:widowControl w:val="0"/>
        <w:tabs>
          <w:tab w:val="left" w:pos="567"/>
        </w:tabs>
        <w:outlineLvl w:val="0"/>
        <w:rPr>
          <w:szCs w:val="22"/>
        </w:rPr>
      </w:pPr>
    </w:p>
    <w:p w14:paraId="3097C6E1" w14:textId="77777777" w:rsidR="00814E51" w:rsidRDefault="00D15B80">
      <w:pPr>
        <w:widowControl w:val="0"/>
        <w:tabs>
          <w:tab w:val="left" w:pos="567"/>
        </w:tabs>
        <w:ind w:left="567" w:hanging="567"/>
        <w:outlineLvl w:val="0"/>
        <w:rPr>
          <w:i/>
          <w:szCs w:val="22"/>
        </w:rPr>
      </w:pPr>
      <w:r>
        <w:rPr>
          <w:i/>
          <w:szCs w:val="22"/>
        </w:rPr>
        <w:t>Odstopanja od normalnih vrednosti laboratorijskih preiskav</w:t>
      </w:r>
    </w:p>
    <w:p w14:paraId="3097C6E2" w14:textId="77777777" w:rsidR="00814E51" w:rsidRDefault="00D15B80">
      <w:pPr>
        <w:widowControl w:val="0"/>
        <w:tabs>
          <w:tab w:val="left" w:pos="0"/>
        </w:tabs>
        <w:outlineLvl w:val="0"/>
        <w:rPr>
          <w:szCs w:val="22"/>
        </w:rPr>
      </w:pPr>
      <w:r>
        <w:rPr>
          <w:szCs w:val="22"/>
        </w:rPr>
        <w:t>Pri odraslih bolnikih s parcialnimi napadi, ki so sočasno jemali 1 do 3 antiepileptike, so pri s placebom kontroliranih kliničnih študijah z lakozamidom opazili odstopanja od normalnih vrednosti preiskav jetrne funkcije. Povišane vrednosti ALT na ≥</w:t>
      </w:r>
      <w:r>
        <w:t> 3</w:t>
      </w:r>
      <w:r>
        <w:rPr>
          <w:szCs w:val="22"/>
        </w:rPr>
        <w:t>x zgornjo mejo normalnih vrednosti (ULN-</w:t>
      </w:r>
      <w:r>
        <w:rPr>
          <w:i/>
          <w:szCs w:val="22"/>
        </w:rPr>
        <w:t>upper limit of normal</w:t>
      </w:r>
      <w:r>
        <w:rPr>
          <w:szCs w:val="22"/>
        </w:rPr>
        <w:t>), so se pojavile pri 0,7 % (7/935) bolnikov, ki so jemali zdravilo Vimpat, in pri 0 % (0/356) bolnikov, ki so jemali placebo.</w:t>
      </w:r>
    </w:p>
    <w:p w14:paraId="3097C6E3" w14:textId="77777777" w:rsidR="00814E51" w:rsidRDefault="00814E51">
      <w:pPr>
        <w:widowControl w:val="0"/>
        <w:tabs>
          <w:tab w:val="left" w:pos="0"/>
        </w:tabs>
        <w:outlineLvl w:val="0"/>
        <w:rPr>
          <w:szCs w:val="22"/>
          <w:u w:val="single"/>
        </w:rPr>
      </w:pPr>
    </w:p>
    <w:p w14:paraId="3097C6E4" w14:textId="77777777" w:rsidR="00814E51" w:rsidRDefault="00D15B80">
      <w:pPr>
        <w:widowControl w:val="0"/>
        <w:tabs>
          <w:tab w:val="left" w:pos="0"/>
        </w:tabs>
        <w:outlineLvl w:val="0"/>
        <w:rPr>
          <w:i/>
          <w:szCs w:val="22"/>
        </w:rPr>
      </w:pPr>
      <w:r>
        <w:rPr>
          <w:i/>
          <w:szCs w:val="22"/>
        </w:rPr>
        <w:t>Preobčutljivostne reakcije, kjer je prizadetih več organskih sistemov hkrati</w:t>
      </w:r>
    </w:p>
    <w:p w14:paraId="3097C6E5" w14:textId="77777777" w:rsidR="00814E51" w:rsidRDefault="00D15B80">
      <w:pPr>
        <w:widowControl w:val="0"/>
        <w:tabs>
          <w:tab w:val="left" w:pos="0"/>
        </w:tabs>
        <w:outlineLvl w:val="0"/>
        <w:rPr>
          <w:szCs w:val="22"/>
        </w:rPr>
      </w:pPr>
      <w:r>
        <w:rPr>
          <w:szCs w:val="22"/>
        </w:rPr>
        <w:t>Pri bolnikih, ki so se zdravili z nekaterimi antiepileptiki, so poročali o preobčutljivostnih reakcijah, ki so prizadele več organskih sistemov hkrati (znanih tudi kot</w:t>
      </w:r>
      <w:r>
        <w:rPr>
          <w:bCs/>
          <w:iCs/>
        </w:rPr>
        <w:t xml:space="preserve"> </w:t>
      </w:r>
      <w:r>
        <w:rPr>
          <w:bCs/>
          <w:iCs/>
          <w:szCs w:val="22"/>
        </w:rPr>
        <w:t>reakcija na zdravilo z eozinofilijo in sistemskimi</w:t>
      </w:r>
      <w:r>
        <w:rPr>
          <w:bCs/>
          <w:iCs/>
        </w:rPr>
        <w:t xml:space="preserve"> </w:t>
      </w:r>
      <w:r>
        <w:rPr>
          <w:bCs/>
          <w:iCs/>
          <w:szCs w:val="22"/>
        </w:rPr>
        <w:t>simptomi (DRESS</w:t>
      </w:r>
      <w:r>
        <w:rPr>
          <w:iCs/>
          <w:szCs w:val="22"/>
        </w:rPr>
        <w:t>)</w:t>
      </w:r>
      <w:r>
        <w:rPr>
          <w:szCs w:val="22"/>
        </w:rPr>
        <w:t>. Te reakcije se izražajo različno, značilna pa sta povišana telesna temperatura in izpuščaj. Reakcije se lahko povezuje z vključitvijo različnih organskih sistemov. Če obstaja sum za preobčutljivostne reakcije, kjer je prizadetih več organskih sistemov hkrati, moramo zdravljenje z lakozamidom prekiniti.</w:t>
      </w:r>
    </w:p>
    <w:p w14:paraId="3097C6E6" w14:textId="77777777" w:rsidR="00814E51" w:rsidRDefault="00814E51">
      <w:pPr>
        <w:widowControl w:val="0"/>
        <w:tabs>
          <w:tab w:val="left" w:pos="0"/>
        </w:tabs>
        <w:outlineLvl w:val="0"/>
        <w:rPr>
          <w:szCs w:val="22"/>
        </w:rPr>
      </w:pPr>
    </w:p>
    <w:p w14:paraId="3097C6E7" w14:textId="77777777" w:rsidR="00814E51" w:rsidRDefault="00D15B80">
      <w:pPr>
        <w:widowControl w:val="0"/>
        <w:tabs>
          <w:tab w:val="left" w:pos="0"/>
        </w:tabs>
        <w:outlineLvl w:val="0"/>
        <w:rPr>
          <w:szCs w:val="22"/>
          <w:u w:val="single"/>
        </w:rPr>
      </w:pPr>
      <w:r>
        <w:rPr>
          <w:szCs w:val="22"/>
          <w:u w:val="single"/>
        </w:rPr>
        <w:t>Pediatrična populacija</w:t>
      </w:r>
    </w:p>
    <w:p w14:paraId="3097C6E8" w14:textId="77777777" w:rsidR="00814E51" w:rsidRDefault="00814E51">
      <w:pPr>
        <w:widowControl w:val="0"/>
        <w:tabs>
          <w:tab w:val="left" w:pos="0"/>
        </w:tabs>
        <w:outlineLvl w:val="0"/>
        <w:rPr>
          <w:szCs w:val="22"/>
        </w:rPr>
      </w:pPr>
    </w:p>
    <w:p w14:paraId="3097C6E9" w14:textId="77777777" w:rsidR="00814E51" w:rsidRDefault="00D15B80">
      <w:pPr>
        <w:pStyle w:val="Paragraph"/>
        <w:rPr>
          <w:rFonts w:eastAsia="MS Mincho"/>
          <w:sz w:val="22"/>
          <w:szCs w:val="22"/>
          <w:lang w:val="sl-SI"/>
        </w:rPr>
      </w:pPr>
      <w:bookmarkStart w:id="8" w:name="OLE_LINK70"/>
      <w:bookmarkStart w:id="9" w:name="OLE_LINK71"/>
      <w:bookmarkStart w:id="10" w:name="OLE_LINK37"/>
      <w:r>
        <w:rPr>
          <w:sz w:val="22"/>
          <w:szCs w:val="22"/>
          <w:lang w:val="sl-SI"/>
        </w:rPr>
        <w:t xml:space="preserve">Varnostni profil lakozamida </w:t>
      </w:r>
      <w:bookmarkEnd w:id="8"/>
      <w:bookmarkEnd w:id="9"/>
      <w:r>
        <w:rPr>
          <w:sz w:val="22"/>
          <w:szCs w:val="22"/>
          <w:lang w:val="sl-SI"/>
        </w:rPr>
        <w:t xml:space="preserve">v študijah, nadzorovanih s placebom (255 bolnikov, starih od 1 meseca do manj kot 4 leta, in 343 bolnikov, starih od 4 let do manj kot 17 let), in v odprtih kliničnih študijah (847 bolnikov, starih od 1 meseca do 18 let ali manj) pri </w:t>
      </w:r>
      <w:bookmarkStart w:id="11" w:name="OLE_LINK6"/>
      <w:bookmarkStart w:id="12" w:name="OLE_LINK10"/>
      <w:r>
        <w:rPr>
          <w:sz w:val="22"/>
          <w:szCs w:val="22"/>
          <w:lang w:val="sl-SI"/>
        </w:rPr>
        <w:t xml:space="preserve">dopolnilnem zdravljenju pri pediatričnih bolnikih s parcialnimi napadi </w:t>
      </w:r>
      <w:bookmarkEnd w:id="11"/>
      <w:bookmarkEnd w:id="12"/>
      <w:r>
        <w:rPr>
          <w:sz w:val="22"/>
          <w:szCs w:val="22"/>
          <w:lang w:val="sl-SI"/>
        </w:rPr>
        <w:t>je bil skladen z varnostnim profilom, opaženim pri odraslih</w:t>
      </w:r>
      <w:r>
        <w:rPr>
          <w:rFonts w:eastAsia="MS Mincho"/>
          <w:sz w:val="22"/>
          <w:szCs w:val="22"/>
          <w:lang w:val="sl-SI"/>
        </w:rPr>
        <w:t>. Ker so podatki, ki so na voljo pri pediatričnih bolnikih, mlajših od 2 let starosti, omejeni, lakozamid v tej starostni skupini ni indiciran.</w:t>
      </w:r>
    </w:p>
    <w:p w14:paraId="3097C6EA" w14:textId="77777777" w:rsidR="00814E51" w:rsidRDefault="00D15B80">
      <w:pPr>
        <w:pStyle w:val="Paragraph"/>
        <w:spacing w:after="0"/>
        <w:rPr>
          <w:rFonts w:eastAsia="MS Mincho"/>
          <w:sz w:val="22"/>
          <w:szCs w:val="22"/>
          <w:lang w:val="sl-SI"/>
        </w:rPr>
      </w:pPr>
      <w:r>
        <w:rPr>
          <w:rFonts w:eastAsia="MS Mincho"/>
          <w:sz w:val="22"/>
          <w:szCs w:val="22"/>
          <w:lang w:val="sl-SI"/>
        </w:rPr>
        <w:t>Dodatni neželeni učinki, opaženi pri pediatrični populaciji, so bili pireksija, nazofaringitis, faringitis, zmanjšan apetit, nenormalno vedenje in letargija. Pri pediatrični populaciji (≥ 1/10) so o somnolenci poročali pogosteje kot pri odrasli populaciji (≥ 1/100 do &lt; 1/10).</w:t>
      </w:r>
    </w:p>
    <w:p w14:paraId="3097C6EB" w14:textId="77777777" w:rsidR="00814E51" w:rsidRDefault="00814E51">
      <w:pPr>
        <w:pStyle w:val="Paragraph"/>
        <w:spacing w:after="0"/>
        <w:rPr>
          <w:sz w:val="22"/>
          <w:szCs w:val="22"/>
          <w:lang w:val="sl-SI"/>
        </w:rPr>
      </w:pPr>
    </w:p>
    <w:bookmarkEnd w:id="10"/>
    <w:p w14:paraId="3097C6EC" w14:textId="77777777" w:rsidR="00814E51" w:rsidRDefault="00814E51">
      <w:pPr>
        <w:widowControl w:val="0"/>
        <w:tabs>
          <w:tab w:val="left" w:pos="0"/>
        </w:tabs>
        <w:outlineLvl w:val="0"/>
        <w:rPr>
          <w:szCs w:val="22"/>
        </w:rPr>
      </w:pPr>
    </w:p>
    <w:p w14:paraId="3097C6ED" w14:textId="77777777" w:rsidR="00814E51" w:rsidRDefault="00D15B80">
      <w:pPr>
        <w:widowControl w:val="0"/>
        <w:tabs>
          <w:tab w:val="left" w:pos="0"/>
        </w:tabs>
        <w:outlineLvl w:val="0"/>
        <w:rPr>
          <w:szCs w:val="22"/>
          <w:u w:val="single"/>
        </w:rPr>
      </w:pPr>
      <w:r>
        <w:rPr>
          <w:szCs w:val="22"/>
          <w:u w:val="single"/>
        </w:rPr>
        <w:t>Starejša populacija</w:t>
      </w:r>
    </w:p>
    <w:p w14:paraId="3097C6EE" w14:textId="77777777" w:rsidR="00814E51" w:rsidRDefault="00814E51">
      <w:pPr>
        <w:widowControl w:val="0"/>
        <w:tabs>
          <w:tab w:val="left" w:pos="0"/>
        </w:tabs>
        <w:outlineLvl w:val="0"/>
        <w:rPr>
          <w:szCs w:val="22"/>
        </w:rPr>
      </w:pPr>
    </w:p>
    <w:p w14:paraId="3097C6EF" w14:textId="77777777" w:rsidR="00814E51" w:rsidRDefault="00D15B80">
      <w:pPr>
        <w:widowControl w:val="0"/>
        <w:tabs>
          <w:tab w:val="left" w:pos="0"/>
        </w:tabs>
        <w:outlineLvl w:val="0"/>
        <w:rPr>
          <w:szCs w:val="22"/>
        </w:rPr>
      </w:pPr>
      <w:r>
        <w:rPr>
          <w:szCs w:val="22"/>
        </w:rPr>
        <w:t xml:space="preserve">V študiji samostojnega zdravljenja, kjer so primerjali lakozamid s karbamazepinom z nadzorovanim sproščanjem, se zdi, da so vrste neželenih učinkov povezane z lakozamidom pri starejših bolnikih </w:t>
      </w:r>
    </w:p>
    <w:p w14:paraId="3097C6F0" w14:textId="77777777" w:rsidR="00814E51" w:rsidRDefault="00D15B80">
      <w:pPr>
        <w:widowControl w:val="0"/>
        <w:tabs>
          <w:tab w:val="left" w:pos="0"/>
        </w:tabs>
        <w:outlineLvl w:val="0"/>
        <w:rPr>
          <w:szCs w:val="22"/>
        </w:rPr>
      </w:pPr>
      <w:r>
        <w:rPr>
          <w:szCs w:val="22"/>
        </w:rPr>
        <w:t>(≥ 65 let) podobne tistim, ki so jih opazili pri bolnikih, mlajših od 65 let. Vendar pa so pri starejših bolnikih poročali o višji incidenci (≥ 5 % razlika) padcev, diareje in tremorja v primerjavi z mlajšimi odraslimi bolniki. Najpogosteje poročan neželeni učinek, povezan s srcem, pri starejših v primerjavi z mlajšo odraslo populacijo je bil atrioventrikularni blok prve stopnje. O tem so pri lakozamidu poročali pri 4,8 %</w:t>
      </w:r>
      <w:r>
        <w:t> </w:t>
      </w:r>
      <w:r>
        <w:rPr>
          <w:szCs w:val="22"/>
        </w:rPr>
        <w:t>(3/62) starejših bolnikov v primerjavi z 1,6 % (6/382) mlajšimi odraslimi bolniki. Stopnja prekinitev zaradi neželenih učinkov, opaženih pri lakozamidu, je bila 21,0 % (13/62) pri starejših bolnikih v primerjavi z 9,2 % (35/382) pri mlajših odraslih bolnikih. Te razlike med starejšimi in mlajšimi odraslimi bolniki so bile podobne tistim opaženih v aktivni primerjalni skupini.</w:t>
      </w:r>
    </w:p>
    <w:p w14:paraId="3097C6F1" w14:textId="77777777" w:rsidR="00814E51" w:rsidRDefault="00D15B80">
      <w:pPr>
        <w:widowControl w:val="0"/>
        <w:tabs>
          <w:tab w:val="left" w:pos="0"/>
        </w:tabs>
        <w:outlineLvl w:val="0"/>
        <w:rPr>
          <w:szCs w:val="22"/>
        </w:rPr>
      </w:pPr>
      <w:r>
        <w:rPr>
          <w:szCs w:val="22"/>
          <w:u w:val="single"/>
        </w:rPr>
        <w:t xml:space="preserve"> </w:t>
      </w:r>
    </w:p>
    <w:p w14:paraId="3097C6F2" w14:textId="77777777" w:rsidR="00814E51" w:rsidRDefault="00D15B80">
      <w:pPr>
        <w:widowControl w:val="0"/>
        <w:tabs>
          <w:tab w:val="left" w:pos="0"/>
        </w:tabs>
        <w:outlineLvl w:val="0"/>
        <w:rPr>
          <w:szCs w:val="22"/>
          <w:u w:val="single"/>
        </w:rPr>
      </w:pPr>
      <w:r>
        <w:rPr>
          <w:szCs w:val="22"/>
          <w:u w:val="single"/>
        </w:rPr>
        <w:t>Poročanje o domnevnih neželenih učinkih</w:t>
      </w:r>
    </w:p>
    <w:p w14:paraId="3097C6F3" w14:textId="77777777" w:rsidR="00814E51" w:rsidRDefault="00814E51">
      <w:pPr>
        <w:widowControl w:val="0"/>
        <w:tabs>
          <w:tab w:val="left" w:pos="0"/>
        </w:tabs>
        <w:outlineLvl w:val="0"/>
        <w:rPr>
          <w:szCs w:val="22"/>
        </w:rPr>
      </w:pPr>
    </w:p>
    <w:p w14:paraId="3097C6F4" w14:textId="77777777" w:rsidR="00814E51" w:rsidRDefault="00D15B80">
      <w:pPr>
        <w:widowControl w:val="0"/>
        <w:tabs>
          <w:tab w:val="left" w:pos="0"/>
        </w:tabs>
        <w:outlineLvl w:val="0"/>
        <w:rPr>
          <w:szCs w:val="22"/>
        </w:rPr>
      </w:pPr>
      <w:r>
        <w:rPr>
          <w:szCs w:val="22"/>
        </w:rPr>
        <w:t>Poročanje o domnevnih neželenih učinkih zdravila po izdaji dovoljenja za promet je pomembno. Omogoča namreč stalno spremljanje razmerja med koristmi in tveganji zdravila. Od zdravstvenih delavcev se zahteva, da poročajo o katerem koli domnevnem neželenem učinku zdravila na</w:t>
      </w:r>
      <w:r>
        <w:rPr>
          <w:szCs w:val="22"/>
          <w:highlight w:val="lightGray"/>
        </w:rPr>
        <w:t xml:space="preserve"> nacionalni center za poročanje, ki je naveden v </w:t>
      </w:r>
      <w:hyperlink r:id="rId13" w:history="1">
        <w:r>
          <w:rPr>
            <w:rStyle w:val="Hyperlink"/>
            <w:szCs w:val="22"/>
            <w:highlight w:val="lightGray"/>
          </w:rPr>
          <w:t>Prilogi V</w:t>
        </w:r>
      </w:hyperlink>
      <w:r>
        <w:rPr>
          <w:szCs w:val="22"/>
          <w:highlight w:val="lightGray"/>
        </w:rPr>
        <w:t>.</w:t>
      </w:r>
    </w:p>
    <w:p w14:paraId="3097C6F5" w14:textId="77777777" w:rsidR="00814E51" w:rsidRDefault="00814E51">
      <w:pPr>
        <w:widowControl w:val="0"/>
        <w:tabs>
          <w:tab w:val="left" w:pos="0"/>
        </w:tabs>
        <w:outlineLvl w:val="0"/>
        <w:rPr>
          <w:szCs w:val="22"/>
        </w:rPr>
      </w:pPr>
    </w:p>
    <w:p w14:paraId="3097C6F6" w14:textId="77777777" w:rsidR="00814E51" w:rsidRDefault="00D15B80">
      <w:pPr>
        <w:widowControl w:val="0"/>
        <w:tabs>
          <w:tab w:val="left" w:pos="567"/>
        </w:tabs>
        <w:ind w:left="567" w:hanging="567"/>
        <w:outlineLvl w:val="0"/>
        <w:rPr>
          <w:szCs w:val="22"/>
        </w:rPr>
      </w:pPr>
      <w:r>
        <w:rPr>
          <w:b/>
          <w:szCs w:val="22"/>
        </w:rPr>
        <w:t>4.9</w:t>
      </w:r>
      <w:r>
        <w:rPr>
          <w:b/>
          <w:szCs w:val="22"/>
        </w:rPr>
        <w:tab/>
        <w:t>Preveliko odmerjanje</w:t>
      </w:r>
    </w:p>
    <w:p w14:paraId="3097C6F7" w14:textId="77777777" w:rsidR="00814E51" w:rsidRDefault="00814E51">
      <w:pPr>
        <w:widowControl w:val="0"/>
        <w:tabs>
          <w:tab w:val="left" w:pos="567"/>
        </w:tabs>
        <w:rPr>
          <w:szCs w:val="22"/>
        </w:rPr>
      </w:pPr>
    </w:p>
    <w:p w14:paraId="3097C6F8" w14:textId="77777777" w:rsidR="00814E51" w:rsidRDefault="00D15B80">
      <w:pPr>
        <w:widowControl w:val="0"/>
        <w:tabs>
          <w:tab w:val="left" w:pos="567"/>
        </w:tabs>
        <w:rPr>
          <w:szCs w:val="22"/>
          <w:u w:val="single"/>
        </w:rPr>
      </w:pPr>
      <w:r>
        <w:rPr>
          <w:szCs w:val="22"/>
          <w:u w:val="single"/>
        </w:rPr>
        <w:t>Simptomi</w:t>
      </w:r>
    </w:p>
    <w:p w14:paraId="3097C6F9" w14:textId="77777777" w:rsidR="00814E51" w:rsidRDefault="00814E51">
      <w:pPr>
        <w:widowControl w:val="0"/>
        <w:tabs>
          <w:tab w:val="left" w:pos="567"/>
        </w:tabs>
        <w:rPr>
          <w:szCs w:val="22"/>
        </w:rPr>
      </w:pPr>
    </w:p>
    <w:p w14:paraId="3097C6FA" w14:textId="77777777" w:rsidR="00814E51" w:rsidRDefault="00D15B80">
      <w:pPr>
        <w:widowControl w:val="0"/>
        <w:tabs>
          <w:tab w:val="left" w:pos="567"/>
        </w:tabs>
        <w:rPr>
          <w:szCs w:val="22"/>
        </w:rPr>
      </w:pPr>
      <w:r>
        <w:rPr>
          <w:szCs w:val="22"/>
        </w:rPr>
        <w:t>Simptomi, opaženi po nenamernem ali namernem prevelikem odmerjanju lakozamida, so povezani predvsem s centralnim živčnim sistemom in prebavili.</w:t>
      </w:r>
    </w:p>
    <w:p w14:paraId="3097C6FB" w14:textId="77777777" w:rsidR="00814E51" w:rsidRDefault="00D15B80">
      <w:pPr>
        <w:widowControl w:val="0"/>
        <w:numPr>
          <w:ilvl w:val="0"/>
          <w:numId w:val="26"/>
        </w:numPr>
        <w:ind w:left="567" w:hanging="567"/>
        <w:rPr>
          <w:szCs w:val="22"/>
        </w:rPr>
      </w:pPr>
      <w:r>
        <w:rPr>
          <w:szCs w:val="22"/>
        </w:rPr>
        <w:t>Vrste neželenih učinkov, ki so se pojavili pri bolnikih, ki so bili izpostavljeni odmerkom nad 400 mg pa do 800 mg se klinično niso razlikovali od tistih, ki so se pojavili pri bolnikih, ki so jemali priporočene odmerke lakozamida.</w:t>
      </w:r>
    </w:p>
    <w:p w14:paraId="3097C6FC" w14:textId="77777777" w:rsidR="00814E51" w:rsidRDefault="00D15B80">
      <w:pPr>
        <w:widowControl w:val="0"/>
        <w:numPr>
          <w:ilvl w:val="0"/>
          <w:numId w:val="26"/>
        </w:numPr>
        <w:ind w:left="567" w:hanging="567"/>
        <w:rPr>
          <w:szCs w:val="22"/>
        </w:rPr>
      </w:pPr>
      <w:r>
        <w:rPr>
          <w:szCs w:val="22"/>
        </w:rPr>
        <w:t>Neželeni učinki, o katerih so poročali po vnosu več kot 800 mg so omotica, navzea, bruhanje, epileptični napadi (</w:t>
      </w:r>
      <w:r>
        <w:rPr>
          <w:szCs w:val="22"/>
          <w:lang w:eastAsia="de-DE"/>
        </w:rPr>
        <w:t>generalizirani tonično-klonični napadi, status epilepticus). Opazili so tudi motnje prevodnosti srca, šok in komo. Poročali so o smrtnih primerih pri bolnikih, ki so vzeli akutni, enkratni, prevelik odmerek nekaj gramov lakozamida.</w:t>
      </w:r>
    </w:p>
    <w:p w14:paraId="3097C6FD" w14:textId="77777777" w:rsidR="00814E51" w:rsidRDefault="00814E51">
      <w:pPr>
        <w:widowControl w:val="0"/>
        <w:tabs>
          <w:tab w:val="left" w:pos="567"/>
        </w:tabs>
        <w:autoSpaceDE w:val="0"/>
        <w:autoSpaceDN w:val="0"/>
        <w:adjustRightInd w:val="0"/>
        <w:rPr>
          <w:szCs w:val="22"/>
          <w:lang w:eastAsia="de-DE"/>
        </w:rPr>
      </w:pPr>
    </w:p>
    <w:p w14:paraId="3097C6FE" w14:textId="77777777" w:rsidR="00814E51" w:rsidRDefault="00D15B80">
      <w:pPr>
        <w:keepNext/>
        <w:rPr>
          <w:u w:val="single"/>
        </w:rPr>
      </w:pPr>
      <w:r>
        <w:rPr>
          <w:u w:val="single"/>
        </w:rPr>
        <w:t>Obvladovanje prevelikega odmerjanja</w:t>
      </w:r>
    </w:p>
    <w:p w14:paraId="3097C6FF" w14:textId="77777777" w:rsidR="00814E51" w:rsidRDefault="00814E51">
      <w:pPr>
        <w:keepNext/>
        <w:keepLines/>
        <w:widowControl w:val="0"/>
        <w:tabs>
          <w:tab w:val="left" w:pos="567"/>
        </w:tabs>
        <w:rPr>
          <w:szCs w:val="22"/>
        </w:rPr>
      </w:pPr>
    </w:p>
    <w:p w14:paraId="3097C700" w14:textId="77777777" w:rsidR="00814E51" w:rsidRDefault="00D15B80">
      <w:pPr>
        <w:keepNext/>
        <w:keepLines/>
        <w:widowControl w:val="0"/>
        <w:tabs>
          <w:tab w:val="left" w:pos="567"/>
        </w:tabs>
        <w:rPr>
          <w:szCs w:val="22"/>
        </w:rPr>
      </w:pPr>
      <w:r>
        <w:rPr>
          <w:szCs w:val="22"/>
        </w:rPr>
        <w:t>Specifičnega antidota ob prevelikem odmerjanju lakozamida ni na voljo. Zdravljenje prevelikega odmerjanja lakozamida mora vključevati splošne podporne ukrepe, po potrebi lahko tudi dializo (glejte poglavje 5.2).</w:t>
      </w:r>
    </w:p>
    <w:p w14:paraId="3097C701" w14:textId="77777777" w:rsidR="00814E51" w:rsidRDefault="00814E51">
      <w:pPr>
        <w:widowControl w:val="0"/>
        <w:tabs>
          <w:tab w:val="left" w:pos="567"/>
        </w:tabs>
        <w:rPr>
          <w:szCs w:val="22"/>
        </w:rPr>
      </w:pPr>
    </w:p>
    <w:p w14:paraId="3097C702" w14:textId="77777777" w:rsidR="00814E51" w:rsidRDefault="00814E51">
      <w:pPr>
        <w:widowControl w:val="0"/>
        <w:tabs>
          <w:tab w:val="left" w:pos="567"/>
        </w:tabs>
        <w:rPr>
          <w:szCs w:val="22"/>
        </w:rPr>
      </w:pPr>
    </w:p>
    <w:p w14:paraId="3097C703" w14:textId="77777777" w:rsidR="00814E51" w:rsidRDefault="00D15B80">
      <w:pPr>
        <w:keepNext/>
        <w:widowControl w:val="0"/>
        <w:tabs>
          <w:tab w:val="left" w:pos="567"/>
        </w:tabs>
        <w:ind w:left="567" w:hanging="567"/>
        <w:rPr>
          <w:szCs w:val="22"/>
        </w:rPr>
      </w:pPr>
      <w:r>
        <w:rPr>
          <w:b/>
          <w:szCs w:val="22"/>
        </w:rPr>
        <w:t>5.</w:t>
      </w:r>
      <w:r>
        <w:rPr>
          <w:b/>
          <w:szCs w:val="22"/>
        </w:rPr>
        <w:tab/>
        <w:t>FARMAKOLOŠKE LASTNOSTI</w:t>
      </w:r>
    </w:p>
    <w:p w14:paraId="3097C704" w14:textId="77777777" w:rsidR="00814E51" w:rsidRDefault="00814E51">
      <w:pPr>
        <w:keepNext/>
        <w:widowControl w:val="0"/>
        <w:tabs>
          <w:tab w:val="left" w:pos="567"/>
        </w:tabs>
        <w:rPr>
          <w:szCs w:val="22"/>
        </w:rPr>
      </w:pPr>
    </w:p>
    <w:p w14:paraId="3097C705" w14:textId="77777777" w:rsidR="00814E51" w:rsidRDefault="00D15B80">
      <w:pPr>
        <w:widowControl w:val="0"/>
        <w:tabs>
          <w:tab w:val="left" w:pos="567"/>
        </w:tabs>
        <w:ind w:left="567" w:hanging="567"/>
        <w:outlineLvl w:val="0"/>
        <w:rPr>
          <w:szCs w:val="22"/>
        </w:rPr>
      </w:pPr>
      <w:r>
        <w:rPr>
          <w:b/>
          <w:szCs w:val="22"/>
        </w:rPr>
        <w:t>5.1 </w:t>
      </w:r>
      <w:r>
        <w:rPr>
          <w:b/>
          <w:szCs w:val="22"/>
        </w:rPr>
        <w:tab/>
        <w:t>Farmakodinamične lastnosti</w:t>
      </w:r>
    </w:p>
    <w:p w14:paraId="3097C706" w14:textId="77777777" w:rsidR="00814E51" w:rsidRDefault="00814E51">
      <w:pPr>
        <w:widowControl w:val="0"/>
        <w:tabs>
          <w:tab w:val="left" w:pos="567"/>
        </w:tabs>
        <w:rPr>
          <w:szCs w:val="22"/>
        </w:rPr>
      </w:pPr>
    </w:p>
    <w:p w14:paraId="3097C707" w14:textId="77777777" w:rsidR="00814E51" w:rsidRDefault="00D15B80">
      <w:pPr>
        <w:widowControl w:val="0"/>
        <w:tabs>
          <w:tab w:val="left" w:pos="567"/>
        </w:tabs>
        <w:outlineLvl w:val="0"/>
        <w:rPr>
          <w:szCs w:val="22"/>
        </w:rPr>
      </w:pPr>
      <w:r>
        <w:rPr>
          <w:szCs w:val="22"/>
        </w:rPr>
        <w:t>Farmakoterapevtska skupina: antiepileptiki, drugi antiepileptiki, oznaka ATC: N03AX18 </w:t>
      </w:r>
    </w:p>
    <w:p w14:paraId="3097C708" w14:textId="77777777" w:rsidR="00814E51" w:rsidRDefault="00814E51">
      <w:pPr>
        <w:widowControl w:val="0"/>
        <w:tabs>
          <w:tab w:val="left" w:pos="567"/>
        </w:tabs>
        <w:autoSpaceDE w:val="0"/>
        <w:autoSpaceDN w:val="0"/>
        <w:adjustRightInd w:val="0"/>
        <w:rPr>
          <w:szCs w:val="22"/>
          <w:u w:val="single"/>
          <w:lang w:eastAsia="de-DE"/>
        </w:rPr>
      </w:pPr>
    </w:p>
    <w:p w14:paraId="3097C709" w14:textId="77777777" w:rsidR="00814E51" w:rsidRDefault="00D15B80">
      <w:pPr>
        <w:keepNext/>
        <w:widowControl w:val="0"/>
        <w:tabs>
          <w:tab w:val="left" w:pos="567"/>
        </w:tabs>
        <w:autoSpaceDE w:val="0"/>
        <w:autoSpaceDN w:val="0"/>
        <w:adjustRightInd w:val="0"/>
        <w:rPr>
          <w:szCs w:val="22"/>
          <w:u w:val="single"/>
          <w:lang w:eastAsia="de-DE"/>
        </w:rPr>
      </w:pPr>
      <w:r>
        <w:rPr>
          <w:szCs w:val="22"/>
          <w:u w:val="single"/>
          <w:lang w:eastAsia="de-DE"/>
        </w:rPr>
        <w:t>Mehanizem delovanja</w:t>
      </w:r>
    </w:p>
    <w:p w14:paraId="3097C70A" w14:textId="77777777" w:rsidR="00814E51" w:rsidRDefault="00814E51">
      <w:pPr>
        <w:keepNext/>
        <w:widowControl w:val="0"/>
        <w:tabs>
          <w:tab w:val="left" w:pos="567"/>
        </w:tabs>
        <w:rPr>
          <w:szCs w:val="22"/>
        </w:rPr>
      </w:pPr>
    </w:p>
    <w:p w14:paraId="3097C70B" w14:textId="77777777" w:rsidR="00814E51" w:rsidRDefault="00D15B80">
      <w:pPr>
        <w:widowControl w:val="0"/>
        <w:tabs>
          <w:tab w:val="left" w:pos="567"/>
        </w:tabs>
        <w:rPr>
          <w:szCs w:val="22"/>
        </w:rPr>
      </w:pPr>
      <w:r>
        <w:rPr>
          <w:szCs w:val="22"/>
        </w:rPr>
        <w:t>Učinkovina lakozamid (R-2-acetamido-N-benzil-3-metoksipropionamid) je delujoča aminokislina.</w:t>
      </w:r>
    </w:p>
    <w:p w14:paraId="3097C70C" w14:textId="77777777" w:rsidR="00814E51" w:rsidRDefault="00D15B80">
      <w:pPr>
        <w:keepNext/>
        <w:widowControl w:val="0"/>
        <w:tabs>
          <w:tab w:val="left" w:pos="567"/>
        </w:tabs>
        <w:autoSpaceDE w:val="0"/>
        <w:autoSpaceDN w:val="0"/>
        <w:adjustRightInd w:val="0"/>
        <w:rPr>
          <w:szCs w:val="22"/>
          <w:lang w:eastAsia="de-DE"/>
        </w:rPr>
      </w:pPr>
      <w:r>
        <w:rPr>
          <w:szCs w:val="22"/>
          <w:lang w:eastAsia="de-DE"/>
        </w:rPr>
        <w:t xml:space="preserve">Natančen mehanizem, preko katerega lakozamid doseže svoj antiepileptični učinek pri ljudeh, še ni natančno pojasnjen. </w:t>
      </w:r>
    </w:p>
    <w:p w14:paraId="3097C70D" w14:textId="77777777" w:rsidR="00814E51" w:rsidRDefault="00D15B80">
      <w:pPr>
        <w:keepNext/>
        <w:widowControl w:val="0"/>
        <w:tabs>
          <w:tab w:val="left" w:pos="567"/>
        </w:tabs>
        <w:autoSpaceDE w:val="0"/>
        <w:autoSpaceDN w:val="0"/>
        <w:adjustRightInd w:val="0"/>
        <w:rPr>
          <w:szCs w:val="22"/>
          <w:lang w:eastAsia="de-DE"/>
        </w:rPr>
      </w:pPr>
      <w:r>
        <w:rPr>
          <w:szCs w:val="22"/>
          <w:lang w:eastAsia="de-DE"/>
        </w:rPr>
        <w:t xml:space="preserve">Elektrofiziološke študije </w:t>
      </w:r>
      <w:r>
        <w:rPr>
          <w:i/>
          <w:szCs w:val="22"/>
          <w:lang w:eastAsia="de-DE"/>
        </w:rPr>
        <w:t>in vitro</w:t>
      </w:r>
      <w:r>
        <w:rPr>
          <w:szCs w:val="22"/>
          <w:lang w:eastAsia="de-DE"/>
        </w:rPr>
        <w:t xml:space="preserve"> so pokazale, da lakozamid selektivno poveča počasno inaktivacijo napetostno odvisnih natrijevih kanalčkov, kar povzroči stabilizacijo hiperekscitabilnih nevronskih membran. </w:t>
      </w:r>
    </w:p>
    <w:p w14:paraId="3097C70E" w14:textId="77777777" w:rsidR="00814E51" w:rsidRDefault="00814E51">
      <w:pPr>
        <w:widowControl w:val="0"/>
        <w:tabs>
          <w:tab w:val="left" w:pos="567"/>
        </w:tabs>
        <w:autoSpaceDE w:val="0"/>
        <w:autoSpaceDN w:val="0"/>
        <w:adjustRightInd w:val="0"/>
        <w:rPr>
          <w:szCs w:val="22"/>
          <w:u w:val="single"/>
          <w:lang w:eastAsia="de-DE"/>
        </w:rPr>
      </w:pPr>
    </w:p>
    <w:p w14:paraId="3097C70F" w14:textId="77777777" w:rsidR="00814E51" w:rsidRDefault="00D15B80">
      <w:pPr>
        <w:widowControl w:val="0"/>
        <w:tabs>
          <w:tab w:val="left" w:pos="567"/>
        </w:tabs>
        <w:autoSpaceDE w:val="0"/>
        <w:autoSpaceDN w:val="0"/>
        <w:adjustRightInd w:val="0"/>
        <w:rPr>
          <w:szCs w:val="22"/>
          <w:u w:val="single"/>
          <w:lang w:eastAsia="de-DE"/>
        </w:rPr>
      </w:pPr>
      <w:r>
        <w:rPr>
          <w:szCs w:val="22"/>
          <w:u w:val="single"/>
          <w:lang w:eastAsia="de-DE"/>
        </w:rPr>
        <w:t>Farmakodinamični učinki</w:t>
      </w:r>
    </w:p>
    <w:p w14:paraId="3097C710" w14:textId="77777777" w:rsidR="00814E51" w:rsidRDefault="00814E51">
      <w:pPr>
        <w:widowControl w:val="0"/>
        <w:tabs>
          <w:tab w:val="left" w:pos="567"/>
        </w:tabs>
        <w:autoSpaceDE w:val="0"/>
        <w:autoSpaceDN w:val="0"/>
        <w:adjustRightInd w:val="0"/>
        <w:rPr>
          <w:szCs w:val="22"/>
          <w:lang w:eastAsia="de-DE"/>
        </w:rPr>
      </w:pPr>
    </w:p>
    <w:p w14:paraId="3097C711" w14:textId="77777777" w:rsidR="00814E51" w:rsidRDefault="00D15B80">
      <w:pPr>
        <w:widowControl w:val="0"/>
        <w:tabs>
          <w:tab w:val="left" w:pos="567"/>
        </w:tabs>
        <w:autoSpaceDE w:val="0"/>
        <w:autoSpaceDN w:val="0"/>
        <w:adjustRightInd w:val="0"/>
        <w:rPr>
          <w:szCs w:val="22"/>
          <w:lang w:eastAsia="de-DE"/>
        </w:rPr>
      </w:pPr>
      <w:r>
        <w:rPr>
          <w:szCs w:val="22"/>
          <w:lang w:eastAsia="de-DE"/>
        </w:rPr>
        <w:t xml:space="preserve">Na širokem spektru živalskih modelov s parcialnimi in primarno generaliziranimi napadi so pokazali, da lakozamid varuje pred epileptičnimi napadi in zakasni razvoj epileptogenih sprememb. </w:t>
      </w:r>
    </w:p>
    <w:p w14:paraId="3097C712" w14:textId="77777777" w:rsidR="00814E51" w:rsidRDefault="00D15B80">
      <w:pPr>
        <w:widowControl w:val="0"/>
        <w:tabs>
          <w:tab w:val="left" w:pos="567"/>
        </w:tabs>
        <w:autoSpaceDE w:val="0"/>
        <w:autoSpaceDN w:val="0"/>
        <w:adjustRightInd w:val="0"/>
        <w:rPr>
          <w:szCs w:val="22"/>
          <w:lang w:eastAsia="de-DE"/>
        </w:rPr>
      </w:pPr>
      <w:r>
        <w:rPr>
          <w:szCs w:val="22"/>
          <w:lang w:eastAsia="de-DE"/>
        </w:rPr>
        <w:t>V nekliničnih poskusih je lakozamid v kombinaciji z levetiracetamom, karbamazepinom, fenitoinom, valproatom, lamotriginom, topiramatom ali gabapentinom pokazal sinergistične ali aditivne antikonvulzivne učinke.</w:t>
      </w:r>
    </w:p>
    <w:p w14:paraId="3097C713" w14:textId="77777777" w:rsidR="00814E51" w:rsidRDefault="00814E51">
      <w:pPr>
        <w:widowControl w:val="0"/>
        <w:tabs>
          <w:tab w:val="left" w:pos="567"/>
        </w:tabs>
        <w:autoSpaceDE w:val="0"/>
        <w:autoSpaceDN w:val="0"/>
        <w:adjustRightInd w:val="0"/>
        <w:rPr>
          <w:szCs w:val="22"/>
          <w:u w:val="single"/>
          <w:lang w:eastAsia="de-DE"/>
        </w:rPr>
      </w:pPr>
    </w:p>
    <w:p w14:paraId="3097C714" w14:textId="77777777" w:rsidR="00814E51" w:rsidRDefault="00D15B80">
      <w:pPr>
        <w:keepNext/>
        <w:widowControl w:val="0"/>
        <w:tabs>
          <w:tab w:val="left" w:pos="567"/>
        </w:tabs>
        <w:autoSpaceDE w:val="0"/>
        <w:autoSpaceDN w:val="0"/>
        <w:adjustRightInd w:val="0"/>
        <w:rPr>
          <w:szCs w:val="22"/>
          <w:u w:val="single"/>
          <w:lang w:eastAsia="de-DE"/>
        </w:rPr>
      </w:pPr>
      <w:r>
        <w:rPr>
          <w:szCs w:val="22"/>
          <w:u w:val="single"/>
          <w:lang w:eastAsia="de-DE"/>
        </w:rPr>
        <w:t>Klinična učinkovitost in varnost (</w:t>
      </w:r>
      <w:r>
        <w:rPr>
          <w:rFonts w:eastAsia="MS Mincho"/>
          <w:szCs w:val="22"/>
          <w:u w:val="single"/>
        </w:rPr>
        <w:t>parcialni napadi)</w:t>
      </w:r>
    </w:p>
    <w:p w14:paraId="3097C715" w14:textId="77777777" w:rsidR="00814E51" w:rsidRDefault="00D15B80">
      <w:pPr>
        <w:keepNext/>
        <w:widowControl w:val="0"/>
        <w:tabs>
          <w:tab w:val="left" w:pos="567"/>
        </w:tabs>
        <w:autoSpaceDE w:val="0"/>
        <w:autoSpaceDN w:val="0"/>
        <w:adjustRightInd w:val="0"/>
        <w:rPr>
          <w:szCs w:val="22"/>
          <w:u w:val="single"/>
          <w:lang w:eastAsia="de-DE"/>
        </w:rPr>
      </w:pPr>
      <w:r>
        <w:rPr>
          <w:szCs w:val="22"/>
          <w:u w:val="single"/>
          <w:lang w:eastAsia="de-DE"/>
        </w:rPr>
        <w:t>Odrasla populacija</w:t>
      </w:r>
    </w:p>
    <w:p w14:paraId="3097C716" w14:textId="77777777" w:rsidR="00814E51" w:rsidRDefault="00814E51">
      <w:pPr>
        <w:keepNext/>
        <w:widowControl w:val="0"/>
        <w:tabs>
          <w:tab w:val="left" w:pos="567"/>
        </w:tabs>
        <w:autoSpaceDE w:val="0"/>
        <w:autoSpaceDN w:val="0"/>
        <w:adjustRightInd w:val="0"/>
        <w:rPr>
          <w:szCs w:val="22"/>
          <w:u w:val="single"/>
          <w:lang w:eastAsia="de-DE"/>
        </w:rPr>
      </w:pPr>
    </w:p>
    <w:p w14:paraId="3097C717" w14:textId="77777777" w:rsidR="00814E51" w:rsidRDefault="00D15B80">
      <w:pPr>
        <w:keepNext/>
        <w:widowControl w:val="0"/>
        <w:tabs>
          <w:tab w:val="left" w:pos="567"/>
        </w:tabs>
        <w:autoSpaceDE w:val="0"/>
        <w:autoSpaceDN w:val="0"/>
        <w:adjustRightInd w:val="0"/>
        <w:rPr>
          <w:i/>
          <w:szCs w:val="22"/>
          <w:lang w:eastAsia="de-DE"/>
        </w:rPr>
      </w:pPr>
      <w:r>
        <w:rPr>
          <w:i/>
          <w:szCs w:val="22"/>
          <w:lang w:eastAsia="de-DE"/>
        </w:rPr>
        <w:t>Samostojno zdravljenje</w:t>
      </w:r>
    </w:p>
    <w:p w14:paraId="3097C718" w14:textId="77777777" w:rsidR="00814E51" w:rsidRDefault="00D15B80">
      <w:pPr>
        <w:widowControl w:val="0"/>
        <w:tabs>
          <w:tab w:val="left" w:pos="0"/>
        </w:tabs>
        <w:outlineLvl w:val="0"/>
        <w:rPr>
          <w:szCs w:val="22"/>
        </w:rPr>
      </w:pPr>
      <w:r>
        <w:rPr>
          <w:szCs w:val="22"/>
          <w:lang w:eastAsia="de-DE"/>
        </w:rPr>
        <w:t xml:space="preserve">Učinkovitost lakozamida pri samostojnem zdravljenju je bila ugotovljena v dvojno slepi, z vzporednimi skupinami, ne-inferiorni primerjavi s karbamazepinom z nadzorovanim sproščanjem pri 886 bolnikih, starih 16 let ali starejših, z na novo ali nedavno diagnosticirano epilepsijo. Bolniki so morali imeti </w:t>
      </w:r>
      <w:r>
        <w:rPr>
          <w:szCs w:val="22"/>
          <w:lang w:eastAsia="de-DE"/>
        </w:rPr>
        <w:lastRenderedPageBreak/>
        <w:t xml:space="preserve">neizzvane parcialne napade s sekundarno generalizacijo ali brez nje. Bolniki so randomizirano prejemali </w:t>
      </w:r>
      <w:r>
        <w:rPr>
          <w:szCs w:val="22"/>
        </w:rPr>
        <w:t>karbamazepin z nadzorovanim sproščanjem ali lakozamid v obliki tablet, v razmerju 1:1. Odmerek je temeljil na odzivu na odmerek in je bil v razponu od 400 do 1200 mg/dan za karbamazepin z nadzorovanim sproščanjem in od 200 do 600 mg/dan za lakozamid. Trajanje zdravljenja je bilo do 121 tednov, odvisno od odziva.</w:t>
      </w:r>
    </w:p>
    <w:p w14:paraId="3097C719" w14:textId="77777777" w:rsidR="00814E51" w:rsidRDefault="00D15B80">
      <w:pPr>
        <w:widowControl w:val="0"/>
        <w:tabs>
          <w:tab w:val="left" w:pos="0"/>
        </w:tabs>
        <w:outlineLvl w:val="0"/>
        <w:rPr>
          <w:szCs w:val="22"/>
        </w:rPr>
      </w:pPr>
      <w:r>
        <w:rPr>
          <w:szCs w:val="22"/>
        </w:rPr>
        <w:t xml:space="preserve">Ocenjeno razmerje 6-mesečnega obdobja brez napadov je bilo z uporabo analize preživetja po metodi Kaplan-Meier 89,8 % za bolnike, ki so se zdravili z lakozamidom in 91,1 % za bolnike, ki so se zdravili s karbamazepinom z nadzorovanim sproščanjem. Prilagojena absolutna razlika med zdravljenji je bila -1,3 % (95 % CI: -5,5, 2,8). Ocenjeno razmerje 12-mesečnega obdobja brez napadov po metodi Kaplan-Meier je bilo 77,8 % za bolnike, ki so se zdravili z lakozamidom in 82,7 % za bolnike, ki so se zdravili s karbamazepinom z nadzorovanim sproščanjem. </w:t>
      </w:r>
    </w:p>
    <w:p w14:paraId="3097C71A" w14:textId="77777777" w:rsidR="00814E51" w:rsidRDefault="00D15B80">
      <w:pPr>
        <w:widowControl w:val="0"/>
        <w:tabs>
          <w:tab w:val="left" w:pos="567"/>
        </w:tabs>
        <w:autoSpaceDE w:val="0"/>
        <w:autoSpaceDN w:val="0"/>
        <w:adjustRightInd w:val="0"/>
        <w:rPr>
          <w:szCs w:val="22"/>
          <w:lang w:eastAsia="de-DE"/>
        </w:rPr>
      </w:pPr>
      <w:r>
        <w:rPr>
          <w:szCs w:val="22"/>
          <w:lang w:eastAsia="de-DE"/>
        </w:rPr>
        <w:t xml:space="preserve">Razmerje 6-mesečnega obdobja brez napadov pri starejših bolnikih, starih 65 let in več (62 bolnikov na lakozamidu, 57 bolnikov na </w:t>
      </w:r>
      <w:r>
        <w:rPr>
          <w:szCs w:val="22"/>
        </w:rPr>
        <w:t xml:space="preserve">karbamazepinu z nadzorovanim sproščanjem) je bilo med obema zdravljenima skupinama podobno. Razmerja so bila podobna tudi tistim opaženim pri celotni populaciji. Pri starejši populaciji je bil vzdrževalni odmerek lakozamida 200 mg/dan pri 55 bolnikih (88,7 %), 400 mg/dan pri 6 bolnikih (9,7 %) in pri 1 bolniku (1,6 %) se je odmerek povečal na več kot 400 mg/dan. </w:t>
      </w:r>
    </w:p>
    <w:p w14:paraId="3097C71B" w14:textId="77777777" w:rsidR="00814E51" w:rsidRDefault="00814E51">
      <w:pPr>
        <w:widowControl w:val="0"/>
        <w:tabs>
          <w:tab w:val="left" w:pos="567"/>
        </w:tabs>
        <w:autoSpaceDE w:val="0"/>
        <w:autoSpaceDN w:val="0"/>
        <w:adjustRightInd w:val="0"/>
        <w:rPr>
          <w:i/>
          <w:szCs w:val="22"/>
          <w:lang w:eastAsia="de-DE"/>
        </w:rPr>
      </w:pPr>
    </w:p>
    <w:p w14:paraId="3097C71C" w14:textId="77777777" w:rsidR="00814E51" w:rsidRDefault="00D15B80">
      <w:pPr>
        <w:widowControl w:val="0"/>
        <w:tabs>
          <w:tab w:val="left" w:pos="567"/>
        </w:tabs>
        <w:autoSpaceDE w:val="0"/>
        <w:autoSpaceDN w:val="0"/>
        <w:adjustRightInd w:val="0"/>
        <w:rPr>
          <w:i/>
          <w:szCs w:val="22"/>
          <w:lang w:eastAsia="de-DE"/>
        </w:rPr>
      </w:pPr>
      <w:r>
        <w:rPr>
          <w:i/>
          <w:szCs w:val="22"/>
          <w:lang w:eastAsia="de-DE"/>
        </w:rPr>
        <w:t>Prehod na samostojno zdravljenje</w:t>
      </w:r>
    </w:p>
    <w:p w14:paraId="3097C71D" w14:textId="77777777" w:rsidR="00814E51" w:rsidRDefault="00D15B80">
      <w:pPr>
        <w:widowControl w:val="0"/>
        <w:tabs>
          <w:tab w:val="left" w:pos="567"/>
        </w:tabs>
        <w:autoSpaceDE w:val="0"/>
        <w:autoSpaceDN w:val="0"/>
        <w:adjustRightInd w:val="0"/>
        <w:rPr>
          <w:szCs w:val="22"/>
          <w:lang w:eastAsia="de-DE"/>
        </w:rPr>
      </w:pPr>
      <w:r>
        <w:rPr>
          <w:szCs w:val="22"/>
          <w:lang w:eastAsia="de-DE"/>
        </w:rPr>
        <w:t xml:space="preserve">Učinkovitost in varnost lakozamida pri prehodu na samostojno zdravljenje je bila ocenjena iz pretekle nadzorovane, multicentrične, dvojno slepe, randomizirane študije. V tej študiji je bilo 425 bolnikov, starih od 16 do 70 let, z nenadzorovanimi parcialnimi napadi, ki so jemali stabilne odmerke 1 ali 2 antiepileptikov, randomizirano za prehod na samostojno zdravljenje z lakozamidom (bodisi 400 mg/dan ali 300 mg/dan, v razmerju 3:1). Pri zdravljenih bolnikih, ki so končali titracijo in začeli s prenehanjem jemanja antiepileptikov (284 oziroma 99), je bilo v ciljnem opazovanem obdobju 70 dni samostojno zdravljenje vzdrževano pri 71,5 % oziroma 70,7 % bolnikov od 57-105 dni (mediana 71 dni). </w:t>
      </w:r>
    </w:p>
    <w:p w14:paraId="3097C71E" w14:textId="77777777" w:rsidR="00814E51" w:rsidRDefault="00814E51">
      <w:pPr>
        <w:keepNext/>
        <w:widowControl w:val="0"/>
        <w:tabs>
          <w:tab w:val="left" w:pos="567"/>
        </w:tabs>
        <w:autoSpaceDE w:val="0"/>
        <w:autoSpaceDN w:val="0"/>
        <w:adjustRightInd w:val="0"/>
        <w:rPr>
          <w:i/>
          <w:szCs w:val="22"/>
          <w:lang w:eastAsia="de-DE"/>
        </w:rPr>
      </w:pPr>
    </w:p>
    <w:p w14:paraId="3097C71F" w14:textId="77777777" w:rsidR="00814E51" w:rsidRDefault="00D15B80">
      <w:pPr>
        <w:keepNext/>
        <w:widowControl w:val="0"/>
        <w:tabs>
          <w:tab w:val="left" w:pos="567"/>
        </w:tabs>
        <w:autoSpaceDE w:val="0"/>
        <w:autoSpaceDN w:val="0"/>
        <w:adjustRightInd w:val="0"/>
        <w:rPr>
          <w:i/>
          <w:szCs w:val="22"/>
          <w:lang w:eastAsia="de-DE"/>
        </w:rPr>
      </w:pPr>
      <w:r>
        <w:rPr>
          <w:i/>
          <w:szCs w:val="22"/>
          <w:lang w:eastAsia="de-DE"/>
        </w:rPr>
        <w:t>Dopolnilno zdravljenje</w:t>
      </w:r>
    </w:p>
    <w:p w14:paraId="3097C720" w14:textId="77777777" w:rsidR="00814E51" w:rsidRDefault="00D15B80">
      <w:pPr>
        <w:widowControl w:val="0"/>
        <w:tabs>
          <w:tab w:val="left" w:pos="567"/>
        </w:tabs>
        <w:autoSpaceDE w:val="0"/>
        <w:autoSpaceDN w:val="0"/>
        <w:adjustRightInd w:val="0"/>
        <w:rPr>
          <w:color w:val="000000"/>
          <w:szCs w:val="22"/>
        </w:rPr>
      </w:pPr>
      <w:r>
        <w:rPr>
          <w:bCs/>
          <w:color w:val="000000"/>
          <w:szCs w:val="22"/>
        </w:rPr>
        <w:t>Učinkovitost dopolnilnega zdravljenja z lakozamidom v priporočenih odmerkih (200 mg/dan, 400 mg/dan) so preučevali v 3 multicentričnih, randomiziranih, s placebom nadzorovanih kliničnih študijah z 12-tedenskim obdobjem vzdrževalnega zdravljenja. Lakozamid v odmerku 600 mg/dan je bil v nadzorovanih študijah dopolnilnega zdravljenja učinkovit, vendar je bila učinkovitost podobna kot pri odmerku 400 mg/dan.</w:t>
      </w:r>
      <w:r>
        <w:rPr>
          <w:color w:val="000000"/>
          <w:szCs w:val="22"/>
        </w:rPr>
        <w:t xml:space="preserve"> Bolniki so odmerek 600 mg/dan zaradi neželenih učinkov, povezanih z osrednjim živčnim sistemom in prebavili slabše prenašali, zato odmerek 600 mg/dan ni priporočljiv. Največji priporočeni odmerek je zato 400 mg/dan. Študije, v katere je bilo vključenih 1.308 bolnikov, ki so imeli v anamnezi parcialne napade v povprečju 23 let, so bile načrtovane za oceno učinkovitosti in varnosti lakozamida pri sočasnem jemanju z 1 do 3 antiepileptiki pri bolnikih z nenadzorovanimi parcialnimi napadi s sekundarno generalizacijo ali brez nje. V celoti je bil delež bolnikov, pri katerih se je pogostnost napadov zmanjšala za 50 %, pri placebu 23 %, pri bolnikih, ki so jemali lakozamid v odmerku 200 mg/dan, 34 % in pri bolnikih, ki so jemali lakozamid v odmerku 400 mg/dan, 40 %.</w:t>
      </w:r>
    </w:p>
    <w:p w14:paraId="3097C721" w14:textId="77777777" w:rsidR="00814E51" w:rsidRDefault="00814E51">
      <w:pPr>
        <w:widowControl w:val="0"/>
        <w:tabs>
          <w:tab w:val="left" w:pos="567"/>
        </w:tabs>
        <w:autoSpaceDE w:val="0"/>
        <w:autoSpaceDN w:val="0"/>
        <w:adjustRightInd w:val="0"/>
        <w:rPr>
          <w:color w:val="000000"/>
          <w:szCs w:val="22"/>
        </w:rPr>
      </w:pPr>
    </w:p>
    <w:p w14:paraId="3097C722" w14:textId="77777777" w:rsidR="00814E51" w:rsidRDefault="00D15B80">
      <w:pPr>
        <w:widowControl w:val="0"/>
        <w:tabs>
          <w:tab w:val="left" w:pos="567"/>
        </w:tabs>
        <w:autoSpaceDE w:val="0"/>
        <w:autoSpaceDN w:val="0"/>
        <w:adjustRightInd w:val="0"/>
        <w:rPr>
          <w:color w:val="000000"/>
          <w:szCs w:val="22"/>
        </w:rPr>
      </w:pPr>
      <w:r>
        <w:rPr>
          <w:color w:val="000000"/>
          <w:szCs w:val="22"/>
        </w:rPr>
        <w:t>Farmakokinetika in varnost enkratnega začetnega (polnilnega) odmerka lakozamida za intravensko uporabo sta bili določeni z multicentrično, odprto študijo, s katero so ocenili varnost in prenašanje hitrega vnosa lakozamida z uporabo enkratnega intravenskega začetnega (polnilnega) odmerka (vključuje 200 mg), ki mu sledi peroralno odmerjanje dvakrat na dan (ekvivalentno intravenskemu odmerku) kot dopolnilno zdravljenje pri odraslih osebah, starih od 16 do 60 let, s parcialnimi napadi.</w:t>
      </w:r>
    </w:p>
    <w:p w14:paraId="3097C723" w14:textId="77777777" w:rsidR="00814E51" w:rsidRDefault="00814E51">
      <w:pPr>
        <w:widowControl w:val="0"/>
        <w:tabs>
          <w:tab w:val="left" w:pos="567"/>
        </w:tabs>
        <w:rPr>
          <w:szCs w:val="22"/>
        </w:rPr>
      </w:pPr>
    </w:p>
    <w:p w14:paraId="3097C724" w14:textId="77777777" w:rsidR="00814E51" w:rsidRDefault="00D15B80">
      <w:pPr>
        <w:widowControl w:val="0"/>
        <w:tabs>
          <w:tab w:val="left" w:pos="567"/>
        </w:tabs>
        <w:rPr>
          <w:szCs w:val="22"/>
          <w:u w:val="single"/>
        </w:rPr>
      </w:pPr>
      <w:r>
        <w:rPr>
          <w:szCs w:val="22"/>
          <w:u w:val="single"/>
        </w:rPr>
        <w:t>Pediatrična populacija</w:t>
      </w:r>
    </w:p>
    <w:p w14:paraId="3097C725" w14:textId="77777777" w:rsidR="00814E51" w:rsidRDefault="00814E51">
      <w:pPr>
        <w:widowControl w:val="0"/>
        <w:tabs>
          <w:tab w:val="left" w:pos="567"/>
        </w:tabs>
      </w:pPr>
    </w:p>
    <w:p w14:paraId="3097C726" w14:textId="77777777" w:rsidR="00814E51" w:rsidRDefault="00D15B80">
      <w:pPr>
        <w:widowControl w:val="0"/>
        <w:tabs>
          <w:tab w:val="left" w:pos="567"/>
        </w:tabs>
      </w:pPr>
      <w:r>
        <w:t>Parcialni napadi imajo pri otrocih od 2. leta starosti in pri odraslih podobno patofiziologijo in klinični izraz. Učinkovitost lakozamida pri otrocih, starih 2 leti in več, je bila ekstrapolirana iz podatkov za mladostnike in odrasle s parcialnimi napadi, pri katerih je bil pričakovan podoben odziv, če so za pediatrične odmerke ugotovljene prilagoditve (glejte poglavje 4.2), varnost pa je bila dokazana (glejte poglavje 4.8).</w:t>
      </w:r>
    </w:p>
    <w:p w14:paraId="3097C727" w14:textId="77777777" w:rsidR="00814E51" w:rsidRDefault="00D15B80">
      <w:pPr>
        <w:pStyle w:val="C-BodyText"/>
        <w:spacing w:before="0" w:after="0" w:line="240" w:lineRule="auto"/>
        <w:rPr>
          <w:sz w:val="22"/>
          <w:szCs w:val="22"/>
          <w:lang w:val="sl-SI"/>
        </w:rPr>
      </w:pPr>
      <w:r>
        <w:rPr>
          <w:sz w:val="22"/>
          <w:szCs w:val="22"/>
          <w:lang w:val="sl-SI"/>
        </w:rPr>
        <w:lastRenderedPageBreak/>
        <w:t>Učinkovitost, podprto z zgoraj navedenim načelom ekstrapolacije, je potrdila dvojno slepa, randomizirana, s placebom nadzorovana klinična študija. Študijo je sestavljalo 8</w:t>
      </w:r>
      <w:r>
        <w:rPr>
          <w:sz w:val="22"/>
          <w:szCs w:val="22"/>
          <w:lang w:val="sl-SI"/>
        </w:rPr>
        <w:noBreakHyphen/>
        <w:t>tedensko izhodiščno obdobje, ki mu je sledilo 6</w:t>
      </w:r>
      <w:r>
        <w:rPr>
          <w:sz w:val="22"/>
          <w:szCs w:val="22"/>
          <w:lang w:val="sl-SI"/>
        </w:rPr>
        <w:noBreakHyphen/>
        <w:t>tedensko obdobje titriranja. Primerni bolniki s stabilnim režimom odmerjanja od 1 do ≤ 3 antiepileptičnih zdravil, ki so še vedno imeli vsaj 2 parcialna napada v 4 tednih pred presejanjem, in so imeli v 8</w:t>
      </w:r>
      <w:r>
        <w:rPr>
          <w:sz w:val="22"/>
          <w:szCs w:val="22"/>
          <w:lang w:val="sl-SI"/>
        </w:rPr>
        <w:noBreakHyphen/>
        <w:t>tedenskem obdobju pred vstopom v izhodiščno obdobje obdobja brez napadov ne daljša od 21 dni, so bili randomizirani za prejemanje placeba (n = 172) ali lakozamida (n = 171).</w:t>
      </w:r>
    </w:p>
    <w:p w14:paraId="3097C728" w14:textId="77777777" w:rsidR="00814E51" w:rsidRDefault="00D15B80">
      <w:pPr>
        <w:pStyle w:val="C-BodyText"/>
        <w:spacing w:before="0" w:after="0" w:line="240" w:lineRule="auto"/>
        <w:rPr>
          <w:sz w:val="22"/>
          <w:szCs w:val="22"/>
          <w:lang w:val="sl-SI"/>
        </w:rPr>
      </w:pPr>
      <w:r>
        <w:rPr>
          <w:sz w:val="22"/>
          <w:szCs w:val="22"/>
          <w:lang w:val="sl-SI"/>
        </w:rPr>
        <w:t>Odmerjanje se je začelo z odmerkom 2 mg/kg/dan pri osebah, ki so tehtale manj kot 50 kg, ali 100 mg/dan pri osebah, ki so tehtale 50 kg ali več, razdeljenim na 2 odmerka. V obdobju titriranja so odmerke lakozamida prilagajali v korakih po 1 ali 2 mg/kg/dan pri osebah, ki so tehtale manj kot 50 kg, oz. 50 ali 100 mg/dan pri osebah, ki so tehtale 50 kg ali več, v tedenskih intervalih, da so dosegli ciljni razpon v vzdrževalnem obdobju.</w:t>
      </w:r>
    </w:p>
    <w:p w14:paraId="3097C729" w14:textId="77777777" w:rsidR="00814E51" w:rsidRDefault="00D15B80">
      <w:pPr>
        <w:pStyle w:val="C-BodyText"/>
        <w:spacing w:before="0" w:after="0" w:line="240" w:lineRule="auto"/>
        <w:rPr>
          <w:sz w:val="22"/>
          <w:szCs w:val="22"/>
          <w:lang w:val="sl-SI"/>
        </w:rPr>
      </w:pPr>
      <w:r>
        <w:rPr>
          <w:sz w:val="22"/>
          <w:szCs w:val="22"/>
          <w:lang w:val="sl-SI"/>
        </w:rPr>
        <w:t>Osebe so morale doseči najmanjši ciljni odmerek za svojo kategorijo telesne mase za končne 3 dni obdobja titriranja, da so bile primerne za vstop v 10</w:t>
      </w:r>
      <w:r>
        <w:rPr>
          <w:sz w:val="22"/>
          <w:szCs w:val="22"/>
          <w:lang w:val="sl-SI"/>
        </w:rPr>
        <w:noBreakHyphen/>
        <w:t>tedensko vzdrževalno obdobje. Osebe so ostale na stabilnem odmerku lakozamida ves čas vzdrževalnega obdobja ali pa so bile umaknjene in so vstopile v slepo obdobje zmanjševanja.</w:t>
      </w:r>
    </w:p>
    <w:p w14:paraId="3097C72A" w14:textId="77777777" w:rsidR="00814E51" w:rsidRDefault="00D15B80">
      <w:pPr>
        <w:pStyle w:val="C-BodyText"/>
        <w:spacing w:before="0" w:after="0" w:line="240" w:lineRule="auto"/>
        <w:rPr>
          <w:sz w:val="22"/>
          <w:szCs w:val="22"/>
          <w:lang w:val="sl-SI"/>
        </w:rPr>
      </w:pPr>
      <w:r>
        <w:rPr>
          <w:sz w:val="22"/>
          <w:szCs w:val="22"/>
          <w:lang w:val="sl-SI"/>
        </w:rPr>
        <w:t>Med skupino z lakozamidom in skupino s placebom so opazili statistično značilno (p = 0,0003) in klinično pomembno zmanjšanje pogostnosti parcialnih napadov na 28 dni od izhodišča do vzdrževalnega obdobja. Na podlagi analize kovariance je bilo ugotovljeno 31,72 -odstotno zmanjšanje teh napadov (95-% IZ: 16.342; 44.277).</w:t>
      </w:r>
      <w:r>
        <w:rPr>
          <w:sz w:val="22"/>
          <w:lang w:val="sl-SI"/>
        </w:rPr>
        <w:t xml:space="preserve"> </w:t>
      </w:r>
      <w:r>
        <w:rPr>
          <w:sz w:val="22"/>
          <w:szCs w:val="22"/>
          <w:lang w:val="sl-SI"/>
        </w:rPr>
        <w:t>V celoti je delež oseb z vsaj 50</w:t>
      </w:r>
      <w:r>
        <w:rPr>
          <w:sz w:val="22"/>
          <w:szCs w:val="22"/>
          <w:lang w:val="sl-SI"/>
        </w:rPr>
        <w:noBreakHyphen/>
        <w:t>% zmanjšanjem pogostnosti parcialnih napadov na 28 dni od izhodišča do vzdrževalnega obdobja znašal 52,9 % v skupini z lakozamidom, v primerjavi s 33,3 % v skupini s placebom.</w:t>
      </w:r>
    </w:p>
    <w:p w14:paraId="3097C72B" w14:textId="77777777" w:rsidR="00814E51" w:rsidRDefault="00D15B80">
      <w:pPr>
        <w:widowControl w:val="0"/>
        <w:tabs>
          <w:tab w:val="left" w:pos="567"/>
        </w:tabs>
        <w:rPr>
          <w:szCs w:val="22"/>
        </w:rPr>
      </w:pPr>
      <w:r>
        <w:rPr>
          <w:szCs w:val="22"/>
        </w:rPr>
        <w:t>Kakovost življenja, ocenjena s pediatričnim vprašalnikom o kakovosti življenja (Pediatric Quality of Life Inventory), je pokazala, da so imele osebe v skupini z lakozamidom in v skupini s placebom celotno obdobje zdravljenja podobno in stabilno kakovost življenja v zvezi z zdravjem.</w:t>
      </w:r>
    </w:p>
    <w:p w14:paraId="3097C72C" w14:textId="77777777" w:rsidR="00814E51" w:rsidRDefault="00D15B80">
      <w:pPr>
        <w:widowControl w:val="0"/>
        <w:tabs>
          <w:tab w:val="left" w:pos="567"/>
        </w:tabs>
        <w:rPr>
          <w:rStyle w:val="tm-p-em"/>
        </w:rPr>
      </w:pPr>
      <w:r>
        <w:rPr>
          <w:szCs w:val="22"/>
        </w:rPr>
        <w:t>Klinična učinkovitost in varnost (</w:t>
      </w:r>
      <w:r>
        <w:rPr>
          <w:rStyle w:val="tm-p-em"/>
        </w:rPr>
        <w:t>primarno generalizirani tonično</w:t>
      </w:r>
      <w:r>
        <w:rPr>
          <w:rStyle w:val="tm-p-"/>
        </w:rPr>
        <w:t>-</w:t>
      </w:r>
      <w:r>
        <w:rPr>
          <w:rStyle w:val="tm-p-em"/>
        </w:rPr>
        <w:t>klonični</w:t>
      </w:r>
      <w:r>
        <w:rPr>
          <w:rStyle w:val="tm-p-"/>
        </w:rPr>
        <w:t xml:space="preserve"> </w:t>
      </w:r>
      <w:r>
        <w:rPr>
          <w:rStyle w:val="tm-p-em"/>
        </w:rPr>
        <w:t>napadi)</w:t>
      </w:r>
    </w:p>
    <w:p w14:paraId="3097C72D" w14:textId="77777777" w:rsidR="00814E51" w:rsidRDefault="00814E51">
      <w:pPr>
        <w:widowControl w:val="0"/>
        <w:tabs>
          <w:tab w:val="left" w:pos="567"/>
        </w:tabs>
        <w:rPr>
          <w:rStyle w:val="tm-p-em"/>
        </w:rPr>
      </w:pPr>
    </w:p>
    <w:p w14:paraId="3097C72E" w14:textId="77777777" w:rsidR="00814E51" w:rsidRDefault="00D15B80">
      <w:pPr>
        <w:widowControl w:val="0"/>
        <w:tabs>
          <w:tab w:val="left" w:pos="567"/>
        </w:tabs>
      </w:pPr>
      <w:r>
        <w:rPr>
          <w:rStyle w:val="tm-p-em"/>
        </w:rPr>
        <w:t>Učinkovitost lakozamida kot dopolnilnega zdravljenja pri bolnikih, starih 4 leta ali več, z idiopatsko generalizirano epilepsijo</w:t>
      </w:r>
      <w:r>
        <w:rPr>
          <w:rStyle w:val="tm-p-"/>
        </w:rPr>
        <w:t xml:space="preserve"> s </w:t>
      </w:r>
      <w:r>
        <w:rPr>
          <w:rStyle w:val="tm-p-em"/>
        </w:rPr>
        <w:t>primarno generaliziranimi tonično</w:t>
      </w:r>
      <w:r>
        <w:rPr>
          <w:rStyle w:val="tm-p-"/>
        </w:rPr>
        <w:t>-</w:t>
      </w:r>
      <w:r>
        <w:rPr>
          <w:rStyle w:val="tm-p-em"/>
        </w:rPr>
        <w:t>kloničnimi</w:t>
      </w:r>
      <w:r>
        <w:rPr>
          <w:rStyle w:val="tm-p-"/>
        </w:rPr>
        <w:t xml:space="preserve"> napadi (PGTCS) je bila ugotovljena v 24-tedenski dvojno slepi, randomizirani, s placebom nadzorovani multricentrični klinični študiji vzporednih skupin. </w:t>
      </w:r>
      <w:r>
        <w:t xml:space="preserve">Študija je vključevala 12-tedensko anamnezno izhodiščno obdobje, 4-tedensko prospektivno izhodiščno obdobje in 24-tedensko obdobje zdravljenja (ki je vključevalo 6-tedensko obdobje titriranja in 18-tedensko vzdrževalno obdobje). Primerni bolniki s stabilnim odmerkom 1 do 3 antiepileptikov z vsaj 3 dokumentiranimi PGTCS v 16-tedenskem združenem izhodiščnem obdobju so bili randomizirani v razmerju 1 proti 1 za prejemanje lakozamida ali placeba (bolniki, vključeni v popolno analizo: lakozamid n = 118, placebo n = 121; od tega se je 8 bolnikov, starih </w:t>
      </w:r>
      <w:r>
        <w:rPr>
          <w:szCs w:val="22"/>
        </w:rPr>
        <w:t>≥ 4 do &lt; 12 let, in 16 bolnikov, starih ≥ 12 do &lt; 18 </w:t>
      </w:r>
      <w:r>
        <w:t xml:space="preserve">let, zdravilo z lakozamidom, 9 bolnikov, starih </w:t>
      </w:r>
      <w:r>
        <w:rPr>
          <w:szCs w:val="22"/>
        </w:rPr>
        <w:t xml:space="preserve">≥ 4 do &lt; 12 let, in </w:t>
      </w:r>
      <w:r>
        <w:t>16 bolnikov</w:t>
      </w:r>
      <w:r>
        <w:rPr>
          <w:szCs w:val="22"/>
        </w:rPr>
        <w:t>, starih ≥ 12 do &lt; 18 </w:t>
      </w:r>
      <w:r>
        <w:t>let, pa se je zdravilo s placebom).</w:t>
      </w:r>
    </w:p>
    <w:p w14:paraId="3097C72F" w14:textId="77777777" w:rsidR="00814E51" w:rsidRDefault="00D15B80">
      <w:pPr>
        <w:widowControl w:val="0"/>
        <w:tabs>
          <w:tab w:val="left" w:pos="567"/>
        </w:tabs>
        <w:rPr>
          <w:szCs w:val="22"/>
        </w:rPr>
      </w:pPr>
      <w:r>
        <w:rPr>
          <w:szCs w:val="22"/>
        </w:rPr>
        <w:t>Bolnikom so postopoma povečevali odmerek do ciljnega vzdrževalnega odmerka 12 mg/kg/dan pri bolnikih, težkih manj kot 30 kg, 8 mg/kg/dan pri bolnikih, težkih od 30 do manj kot 50 kg, ali 400 mg/dan pri bolnikih, ki so tehtali 50 kg ali več.</w:t>
      </w:r>
    </w:p>
    <w:p w14:paraId="3097C730" w14:textId="77777777" w:rsidR="00814E51" w:rsidRDefault="00814E51">
      <w:pPr>
        <w:widowControl w:val="0"/>
        <w:tabs>
          <w:tab w:val="left" w:pos="567"/>
        </w:tabs>
        <w:rPr>
          <w:szCs w:val="22"/>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4"/>
        <w:gridCol w:w="2672"/>
        <w:gridCol w:w="2580"/>
      </w:tblGrid>
      <w:tr w:rsidR="00814E51" w14:paraId="3097C737" w14:textId="77777777">
        <w:trPr>
          <w:trHeight w:val="516"/>
          <w:tblHeader/>
        </w:trPr>
        <w:tc>
          <w:tcPr>
            <w:tcW w:w="2144" w:type="pct"/>
            <w:tcBorders>
              <w:top w:val="single" w:sz="4" w:space="0" w:color="auto"/>
              <w:left w:val="single" w:sz="4" w:space="0" w:color="auto"/>
              <w:right w:val="single" w:sz="4" w:space="0" w:color="auto"/>
            </w:tcBorders>
            <w:vAlign w:val="bottom"/>
          </w:tcPr>
          <w:p w14:paraId="3097C731" w14:textId="77777777" w:rsidR="00814E51" w:rsidRDefault="00D15B80">
            <w:pPr>
              <w:pStyle w:val="Date"/>
              <w:ind w:left="225"/>
              <w:rPr>
                <w:lang w:val="sl-SI"/>
              </w:rPr>
            </w:pPr>
            <w:r>
              <w:rPr>
                <w:lang w:val="sl-SI"/>
              </w:rPr>
              <w:t>Spremenljivka učinkovitosti</w:t>
            </w:r>
          </w:p>
          <w:p w14:paraId="3097C732" w14:textId="77777777" w:rsidR="00814E51" w:rsidRDefault="00D15B80">
            <w:r>
              <w:t>Parameter</w:t>
            </w:r>
          </w:p>
        </w:tc>
        <w:tc>
          <w:tcPr>
            <w:tcW w:w="1453" w:type="pct"/>
            <w:tcBorders>
              <w:top w:val="single" w:sz="4" w:space="0" w:color="auto"/>
              <w:left w:val="single" w:sz="4" w:space="0" w:color="auto"/>
              <w:right w:val="single" w:sz="4" w:space="0" w:color="auto"/>
            </w:tcBorders>
          </w:tcPr>
          <w:p w14:paraId="3097C733" w14:textId="77777777" w:rsidR="00814E51" w:rsidRDefault="00D15B80">
            <w:pPr>
              <w:widowControl w:val="0"/>
              <w:tabs>
                <w:tab w:val="left" w:pos="567"/>
              </w:tabs>
              <w:jc w:val="center"/>
              <w:rPr>
                <w:szCs w:val="22"/>
              </w:rPr>
            </w:pPr>
            <w:r>
              <w:rPr>
                <w:szCs w:val="22"/>
              </w:rPr>
              <w:t>Placebo</w:t>
            </w:r>
          </w:p>
          <w:p w14:paraId="3097C734" w14:textId="77777777" w:rsidR="00814E51" w:rsidRDefault="00D15B80">
            <w:pPr>
              <w:widowControl w:val="0"/>
              <w:tabs>
                <w:tab w:val="left" w:pos="567"/>
              </w:tabs>
              <w:jc w:val="center"/>
              <w:rPr>
                <w:szCs w:val="22"/>
              </w:rPr>
            </w:pPr>
            <w:r>
              <w:rPr>
                <w:szCs w:val="22"/>
              </w:rPr>
              <w:t>N = 121</w:t>
            </w:r>
          </w:p>
        </w:tc>
        <w:tc>
          <w:tcPr>
            <w:tcW w:w="1403" w:type="pct"/>
            <w:tcBorders>
              <w:top w:val="single" w:sz="4" w:space="0" w:color="auto"/>
              <w:left w:val="single" w:sz="4" w:space="0" w:color="auto"/>
              <w:right w:val="single" w:sz="4" w:space="0" w:color="auto"/>
            </w:tcBorders>
          </w:tcPr>
          <w:p w14:paraId="3097C735" w14:textId="77777777" w:rsidR="00814E51" w:rsidRDefault="00D15B80">
            <w:pPr>
              <w:widowControl w:val="0"/>
              <w:tabs>
                <w:tab w:val="left" w:pos="567"/>
              </w:tabs>
              <w:jc w:val="center"/>
              <w:rPr>
                <w:szCs w:val="22"/>
              </w:rPr>
            </w:pPr>
            <w:r>
              <w:rPr>
                <w:szCs w:val="22"/>
              </w:rPr>
              <w:t>Lakozamid</w:t>
            </w:r>
          </w:p>
          <w:p w14:paraId="3097C736" w14:textId="77777777" w:rsidR="00814E51" w:rsidRDefault="00D15B80">
            <w:pPr>
              <w:widowControl w:val="0"/>
              <w:tabs>
                <w:tab w:val="left" w:pos="567"/>
              </w:tabs>
              <w:jc w:val="center"/>
              <w:rPr>
                <w:szCs w:val="22"/>
              </w:rPr>
            </w:pPr>
            <w:r>
              <w:rPr>
                <w:szCs w:val="22"/>
              </w:rPr>
              <w:t>N = 118</w:t>
            </w:r>
          </w:p>
        </w:tc>
      </w:tr>
      <w:tr w:rsidR="00814E51" w14:paraId="3097C739" w14:textId="77777777">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3097C738" w14:textId="77777777" w:rsidR="00814E51" w:rsidRDefault="00D15B80">
            <w:pPr>
              <w:widowControl w:val="0"/>
              <w:tabs>
                <w:tab w:val="left" w:pos="567"/>
              </w:tabs>
              <w:rPr>
                <w:szCs w:val="22"/>
              </w:rPr>
            </w:pPr>
            <w:r>
              <w:rPr>
                <w:szCs w:val="22"/>
              </w:rPr>
              <w:t>Čas do drugega PGTCS</w:t>
            </w:r>
          </w:p>
        </w:tc>
      </w:tr>
      <w:tr w:rsidR="00814E51" w14:paraId="3097C73D"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C73A" w14:textId="77777777" w:rsidR="00814E51" w:rsidRDefault="00D15B80">
            <w:pPr>
              <w:widowControl w:val="0"/>
              <w:tabs>
                <w:tab w:val="left" w:pos="567"/>
              </w:tabs>
              <w:ind w:left="135"/>
              <w:rPr>
                <w:szCs w:val="22"/>
              </w:rPr>
            </w:pPr>
            <w:r>
              <w:rPr>
                <w:szCs w:val="22"/>
              </w:rPr>
              <w:t>Mediana (dni)</w:t>
            </w:r>
          </w:p>
        </w:tc>
        <w:tc>
          <w:tcPr>
            <w:tcW w:w="1453" w:type="pct"/>
            <w:tcBorders>
              <w:top w:val="single" w:sz="4" w:space="0" w:color="auto"/>
              <w:left w:val="single" w:sz="4" w:space="0" w:color="auto"/>
              <w:bottom w:val="single" w:sz="4" w:space="0" w:color="auto"/>
              <w:right w:val="single" w:sz="4" w:space="0" w:color="auto"/>
            </w:tcBorders>
          </w:tcPr>
          <w:p w14:paraId="3097C73B" w14:textId="77777777" w:rsidR="00814E51" w:rsidRDefault="00D15B80">
            <w:pPr>
              <w:widowControl w:val="0"/>
              <w:tabs>
                <w:tab w:val="left" w:pos="567"/>
              </w:tabs>
              <w:jc w:val="center"/>
              <w:rPr>
                <w:szCs w:val="22"/>
              </w:rPr>
            </w:pPr>
            <w:r>
              <w:rPr>
                <w:szCs w:val="22"/>
              </w:rPr>
              <w:t>77,0</w:t>
            </w:r>
          </w:p>
        </w:tc>
        <w:tc>
          <w:tcPr>
            <w:tcW w:w="1403" w:type="pct"/>
            <w:tcBorders>
              <w:top w:val="single" w:sz="4" w:space="0" w:color="auto"/>
              <w:left w:val="single" w:sz="4" w:space="0" w:color="auto"/>
              <w:bottom w:val="single" w:sz="4" w:space="0" w:color="auto"/>
              <w:right w:val="single" w:sz="4" w:space="0" w:color="auto"/>
            </w:tcBorders>
          </w:tcPr>
          <w:p w14:paraId="3097C73C" w14:textId="77777777" w:rsidR="00814E51" w:rsidRDefault="00D15B80">
            <w:pPr>
              <w:widowControl w:val="0"/>
              <w:tabs>
                <w:tab w:val="left" w:pos="567"/>
              </w:tabs>
              <w:jc w:val="center"/>
              <w:rPr>
                <w:szCs w:val="22"/>
              </w:rPr>
            </w:pPr>
            <w:r>
              <w:rPr>
                <w:szCs w:val="22"/>
              </w:rPr>
              <w:t>-</w:t>
            </w:r>
          </w:p>
        </w:tc>
      </w:tr>
      <w:tr w:rsidR="00814E51" w14:paraId="3097C741"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C73E" w14:textId="77777777" w:rsidR="00814E51" w:rsidRDefault="00D15B80">
            <w:pPr>
              <w:widowControl w:val="0"/>
              <w:tabs>
                <w:tab w:val="left" w:pos="567"/>
              </w:tabs>
              <w:ind w:left="135"/>
              <w:rPr>
                <w:szCs w:val="22"/>
              </w:rPr>
            </w:pPr>
            <w:r>
              <w:rPr>
                <w:szCs w:val="22"/>
              </w:rPr>
              <w:t>95-% IZ</w:t>
            </w:r>
          </w:p>
        </w:tc>
        <w:tc>
          <w:tcPr>
            <w:tcW w:w="1453" w:type="pct"/>
            <w:tcBorders>
              <w:top w:val="single" w:sz="4" w:space="0" w:color="auto"/>
              <w:left w:val="single" w:sz="4" w:space="0" w:color="auto"/>
              <w:bottom w:val="single" w:sz="4" w:space="0" w:color="auto"/>
              <w:right w:val="single" w:sz="4" w:space="0" w:color="auto"/>
            </w:tcBorders>
          </w:tcPr>
          <w:p w14:paraId="3097C73F" w14:textId="77777777" w:rsidR="00814E51" w:rsidRDefault="00D15B80">
            <w:pPr>
              <w:widowControl w:val="0"/>
              <w:tabs>
                <w:tab w:val="left" w:pos="567"/>
              </w:tabs>
              <w:jc w:val="center"/>
              <w:rPr>
                <w:szCs w:val="22"/>
              </w:rPr>
            </w:pPr>
            <w:r>
              <w:rPr>
                <w:szCs w:val="22"/>
              </w:rPr>
              <w:t>49,0, 128,0</w:t>
            </w:r>
          </w:p>
        </w:tc>
        <w:tc>
          <w:tcPr>
            <w:tcW w:w="1403" w:type="pct"/>
            <w:tcBorders>
              <w:top w:val="single" w:sz="4" w:space="0" w:color="auto"/>
              <w:left w:val="single" w:sz="4" w:space="0" w:color="auto"/>
              <w:bottom w:val="single" w:sz="4" w:space="0" w:color="auto"/>
              <w:right w:val="single" w:sz="4" w:space="0" w:color="auto"/>
            </w:tcBorders>
          </w:tcPr>
          <w:p w14:paraId="3097C740" w14:textId="77777777" w:rsidR="00814E51" w:rsidRDefault="00D15B80">
            <w:pPr>
              <w:widowControl w:val="0"/>
              <w:tabs>
                <w:tab w:val="left" w:pos="567"/>
              </w:tabs>
              <w:jc w:val="center"/>
              <w:rPr>
                <w:szCs w:val="22"/>
              </w:rPr>
            </w:pPr>
            <w:r>
              <w:rPr>
                <w:szCs w:val="22"/>
              </w:rPr>
              <w:t>-</w:t>
            </w:r>
          </w:p>
        </w:tc>
      </w:tr>
      <w:tr w:rsidR="00814E51" w14:paraId="3097C744"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C742" w14:textId="77777777" w:rsidR="00814E51" w:rsidRDefault="00D15B80">
            <w:pPr>
              <w:widowControl w:val="0"/>
              <w:tabs>
                <w:tab w:val="left" w:pos="567"/>
              </w:tabs>
              <w:ind w:left="135"/>
              <w:rPr>
                <w:szCs w:val="22"/>
              </w:rPr>
            </w:pPr>
            <w:r>
              <w:rPr>
                <w:szCs w:val="22"/>
              </w:rPr>
              <w:t>Lakozamid – placebo</w:t>
            </w:r>
          </w:p>
        </w:tc>
        <w:tc>
          <w:tcPr>
            <w:tcW w:w="2856" w:type="pct"/>
            <w:gridSpan w:val="2"/>
            <w:tcBorders>
              <w:top w:val="single" w:sz="4" w:space="0" w:color="auto"/>
              <w:left w:val="single" w:sz="4" w:space="0" w:color="auto"/>
              <w:bottom w:val="single" w:sz="4" w:space="0" w:color="auto"/>
              <w:right w:val="single" w:sz="4" w:space="0" w:color="auto"/>
            </w:tcBorders>
          </w:tcPr>
          <w:p w14:paraId="3097C743" w14:textId="77777777" w:rsidR="00814E51" w:rsidRDefault="00814E51">
            <w:pPr>
              <w:widowControl w:val="0"/>
              <w:tabs>
                <w:tab w:val="left" w:pos="567"/>
              </w:tabs>
              <w:jc w:val="center"/>
              <w:rPr>
                <w:szCs w:val="22"/>
              </w:rPr>
            </w:pPr>
          </w:p>
        </w:tc>
      </w:tr>
      <w:tr w:rsidR="00814E51" w14:paraId="3097C747"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C745" w14:textId="77777777" w:rsidR="00814E51" w:rsidRDefault="00D15B80">
            <w:pPr>
              <w:widowControl w:val="0"/>
              <w:tabs>
                <w:tab w:val="left" w:pos="567"/>
              </w:tabs>
              <w:ind w:left="135"/>
              <w:rPr>
                <w:szCs w:val="22"/>
              </w:rPr>
            </w:pPr>
            <w:r>
              <w:rPr>
                <w:szCs w:val="22"/>
              </w:rPr>
              <w:t>Razmerje tveganja</w:t>
            </w:r>
          </w:p>
        </w:tc>
        <w:tc>
          <w:tcPr>
            <w:tcW w:w="2856" w:type="pct"/>
            <w:gridSpan w:val="2"/>
            <w:tcBorders>
              <w:top w:val="single" w:sz="4" w:space="0" w:color="auto"/>
              <w:left w:val="single" w:sz="4" w:space="0" w:color="auto"/>
              <w:bottom w:val="single" w:sz="4" w:space="0" w:color="auto"/>
              <w:right w:val="single" w:sz="4" w:space="0" w:color="auto"/>
            </w:tcBorders>
          </w:tcPr>
          <w:p w14:paraId="3097C746" w14:textId="77777777" w:rsidR="00814E51" w:rsidRDefault="00D15B80">
            <w:pPr>
              <w:widowControl w:val="0"/>
              <w:tabs>
                <w:tab w:val="left" w:pos="567"/>
              </w:tabs>
              <w:jc w:val="center"/>
              <w:rPr>
                <w:szCs w:val="22"/>
              </w:rPr>
            </w:pPr>
            <w:r>
              <w:rPr>
                <w:szCs w:val="22"/>
              </w:rPr>
              <w:t>0,540</w:t>
            </w:r>
          </w:p>
        </w:tc>
      </w:tr>
      <w:tr w:rsidR="00814E51" w14:paraId="3097C74A"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C748" w14:textId="77777777" w:rsidR="00814E51" w:rsidRDefault="00D15B80">
            <w:pPr>
              <w:widowControl w:val="0"/>
              <w:tabs>
                <w:tab w:val="left" w:pos="567"/>
              </w:tabs>
              <w:ind w:left="135"/>
              <w:rPr>
                <w:szCs w:val="22"/>
              </w:rPr>
            </w:pPr>
            <w:r>
              <w:rPr>
                <w:szCs w:val="22"/>
              </w:rPr>
              <w:t>95-% IZ</w:t>
            </w:r>
          </w:p>
        </w:tc>
        <w:tc>
          <w:tcPr>
            <w:tcW w:w="2856" w:type="pct"/>
            <w:gridSpan w:val="2"/>
            <w:tcBorders>
              <w:top w:val="single" w:sz="4" w:space="0" w:color="auto"/>
              <w:left w:val="single" w:sz="4" w:space="0" w:color="auto"/>
              <w:bottom w:val="single" w:sz="4" w:space="0" w:color="auto"/>
              <w:right w:val="single" w:sz="4" w:space="0" w:color="auto"/>
            </w:tcBorders>
          </w:tcPr>
          <w:p w14:paraId="3097C749" w14:textId="77777777" w:rsidR="00814E51" w:rsidRDefault="00D15B80">
            <w:pPr>
              <w:widowControl w:val="0"/>
              <w:tabs>
                <w:tab w:val="left" w:pos="567"/>
              </w:tabs>
              <w:jc w:val="center"/>
              <w:rPr>
                <w:szCs w:val="22"/>
              </w:rPr>
            </w:pPr>
            <w:r>
              <w:rPr>
                <w:szCs w:val="22"/>
              </w:rPr>
              <w:t>0,377, 0,774</w:t>
            </w:r>
          </w:p>
        </w:tc>
      </w:tr>
      <w:tr w:rsidR="00814E51" w14:paraId="3097C74D"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C74B" w14:textId="77777777" w:rsidR="00814E51" w:rsidRDefault="00D15B80">
            <w:pPr>
              <w:widowControl w:val="0"/>
              <w:tabs>
                <w:tab w:val="left" w:pos="567"/>
              </w:tabs>
              <w:ind w:left="135"/>
              <w:rPr>
                <w:szCs w:val="22"/>
              </w:rPr>
            </w:pPr>
            <w:r>
              <w:rPr>
                <w:szCs w:val="22"/>
              </w:rPr>
              <w:t>p-vrednost</w:t>
            </w:r>
          </w:p>
        </w:tc>
        <w:tc>
          <w:tcPr>
            <w:tcW w:w="2856" w:type="pct"/>
            <w:gridSpan w:val="2"/>
            <w:tcBorders>
              <w:top w:val="single" w:sz="4" w:space="0" w:color="auto"/>
              <w:left w:val="single" w:sz="4" w:space="0" w:color="auto"/>
              <w:bottom w:val="single" w:sz="4" w:space="0" w:color="auto"/>
              <w:right w:val="single" w:sz="4" w:space="0" w:color="auto"/>
            </w:tcBorders>
          </w:tcPr>
          <w:p w14:paraId="3097C74C" w14:textId="77777777" w:rsidR="00814E51" w:rsidRDefault="00D15B80">
            <w:pPr>
              <w:widowControl w:val="0"/>
              <w:tabs>
                <w:tab w:val="left" w:pos="567"/>
              </w:tabs>
              <w:jc w:val="center"/>
              <w:rPr>
                <w:szCs w:val="22"/>
              </w:rPr>
            </w:pPr>
            <w:r>
              <w:rPr>
                <w:szCs w:val="22"/>
              </w:rPr>
              <w:t>&lt; 0,001</w:t>
            </w:r>
          </w:p>
        </w:tc>
      </w:tr>
      <w:tr w:rsidR="00814E51" w14:paraId="3097C751"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C74E" w14:textId="77777777" w:rsidR="00814E51" w:rsidRDefault="00D15B80">
            <w:pPr>
              <w:widowControl w:val="0"/>
              <w:tabs>
                <w:tab w:val="left" w:pos="567"/>
              </w:tabs>
              <w:rPr>
                <w:szCs w:val="22"/>
              </w:rPr>
            </w:pPr>
            <w:r>
              <w:rPr>
                <w:szCs w:val="22"/>
              </w:rPr>
              <w:t>Odsotnost napadov</w:t>
            </w:r>
          </w:p>
        </w:tc>
        <w:tc>
          <w:tcPr>
            <w:tcW w:w="1453" w:type="pct"/>
            <w:tcBorders>
              <w:top w:val="single" w:sz="4" w:space="0" w:color="auto"/>
              <w:left w:val="single" w:sz="4" w:space="0" w:color="auto"/>
              <w:bottom w:val="single" w:sz="4" w:space="0" w:color="auto"/>
              <w:right w:val="single" w:sz="4" w:space="0" w:color="auto"/>
            </w:tcBorders>
          </w:tcPr>
          <w:p w14:paraId="3097C74F" w14:textId="77777777" w:rsidR="00814E51" w:rsidRDefault="00814E51">
            <w:pPr>
              <w:widowControl w:val="0"/>
              <w:tabs>
                <w:tab w:val="left" w:pos="567"/>
              </w:tabs>
              <w:jc w:val="center"/>
              <w:rPr>
                <w:szCs w:val="22"/>
              </w:rPr>
            </w:pPr>
          </w:p>
        </w:tc>
        <w:tc>
          <w:tcPr>
            <w:tcW w:w="1403" w:type="pct"/>
            <w:tcBorders>
              <w:top w:val="single" w:sz="4" w:space="0" w:color="auto"/>
              <w:left w:val="single" w:sz="4" w:space="0" w:color="auto"/>
              <w:bottom w:val="single" w:sz="4" w:space="0" w:color="auto"/>
              <w:right w:val="single" w:sz="4" w:space="0" w:color="auto"/>
            </w:tcBorders>
          </w:tcPr>
          <w:p w14:paraId="3097C750" w14:textId="77777777" w:rsidR="00814E51" w:rsidRDefault="00814E51"/>
        </w:tc>
      </w:tr>
      <w:tr w:rsidR="00814E51" w14:paraId="3097C755"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C752" w14:textId="77777777" w:rsidR="00814E51" w:rsidRDefault="00D15B80">
            <w:pPr>
              <w:widowControl w:val="0"/>
              <w:tabs>
                <w:tab w:val="left" w:pos="567"/>
              </w:tabs>
              <w:ind w:left="135"/>
              <w:rPr>
                <w:szCs w:val="22"/>
              </w:rPr>
            </w:pPr>
            <w:r>
              <w:rPr>
                <w:rStyle w:val="tm-p-em"/>
              </w:rPr>
              <w:t>Stratificirana Kaplan</w:t>
            </w:r>
            <w:r>
              <w:rPr>
                <w:rStyle w:val="tm-p-"/>
              </w:rPr>
              <w:t>-</w:t>
            </w:r>
            <w:r>
              <w:rPr>
                <w:rStyle w:val="tm-p-em"/>
              </w:rPr>
              <w:t>Meierjeva ocena</w:t>
            </w:r>
            <w:r>
              <w:rPr>
                <w:szCs w:val="22"/>
              </w:rPr>
              <w:t xml:space="preserve"> (%)</w:t>
            </w:r>
          </w:p>
        </w:tc>
        <w:tc>
          <w:tcPr>
            <w:tcW w:w="1453" w:type="pct"/>
            <w:tcBorders>
              <w:top w:val="single" w:sz="4" w:space="0" w:color="auto"/>
              <w:left w:val="single" w:sz="4" w:space="0" w:color="auto"/>
              <w:bottom w:val="single" w:sz="4" w:space="0" w:color="auto"/>
              <w:right w:val="single" w:sz="4" w:space="0" w:color="auto"/>
            </w:tcBorders>
          </w:tcPr>
          <w:p w14:paraId="3097C753" w14:textId="77777777" w:rsidR="00814E51" w:rsidRDefault="00D15B80">
            <w:pPr>
              <w:widowControl w:val="0"/>
              <w:tabs>
                <w:tab w:val="left" w:pos="567"/>
              </w:tabs>
              <w:jc w:val="center"/>
              <w:rPr>
                <w:szCs w:val="22"/>
              </w:rPr>
            </w:pPr>
            <w:r>
              <w:rPr>
                <w:szCs w:val="22"/>
              </w:rPr>
              <w:t>17,2</w:t>
            </w:r>
          </w:p>
        </w:tc>
        <w:tc>
          <w:tcPr>
            <w:tcW w:w="1403" w:type="pct"/>
            <w:tcBorders>
              <w:top w:val="single" w:sz="4" w:space="0" w:color="auto"/>
              <w:left w:val="single" w:sz="4" w:space="0" w:color="auto"/>
              <w:bottom w:val="single" w:sz="4" w:space="0" w:color="auto"/>
              <w:right w:val="single" w:sz="4" w:space="0" w:color="auto"/>
            </w:tcBorders>
          </w:tcPr>
          <w:p w14:paraId="3097C754" w14:textId="77777777" w:rsidR="00814E51" w:rsidRDefault="00D15B80">
            <w:pPr>
              <w:jc w:val="center"/>
            </w:pPr>
            <w:r>
              <w:rPr>
                <w:szCs w:val="22"/>
              </w:rPr>
              <w:t>31,3</w:t>
            </w:r>
          </w:p>
        </w:tc>
      </w:tr>
      <w:tr w:rsidR="00814E51" w14:paraId="3097C759"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C756" w14:textId="77777777" w:rsidR="00814E51" w:rsidRDefault="00D15B80">
            <w:pPr>
              <w:widowControl w:val="0"/>
              <w:tabs>
                <w:tab w:val="left" w:pos="567"/>
              </w:tabs>
              <w:ind w:left="135"/>
              <w:rPr>
                <w:szCs w:val="22"/>
              </w:rPr>
            </w:pPr>
            <w:r>
              <w:rPr>
                <w:szCs w:val="22"/>
              </w:rPr>
              <w:t>95-% IZ</w:t>
            </w:r>
          </w:p>
        </w:tc>
        <w:tc>
          <w:tcPr>
            <w:tcW w:w="1453" w:type="pct"/>
            <w:tcBorders>
              <w:top w:val="single" w:sz="4" w:space="0" w:color="auto"/>
              <w:left w:val="single" w:sz="4" w:space="0" w:color="auto"/>
              <w:bottom w:val="single" w:sz="4" w:space="0" w:color="auto"/>
              <w:right w:val="single" w:sz="4" w:space="0" w:color="auto"/>
            </w:tcBorders>
          </w:tcPr>
          <w:p w14:paraId="3097C757" w14:textId="77777777" w:rsidR="00814E51" w:rsidRDefault="00D15B80">
            <w:pPr>
              <w:widowControl w:val="0"/>
              <w:tabs>
                <w:tab w:val="left" w:pos="567"/>
              </w:tabs>
              <w:jc w:val="center"/>
              <w:rPr>
                <w:szCs w:val="22"/>
              </w:rPr>
            </w:pPr>
            <w:r>
              <w:rPr>
                <w:szCs w:val="22"/>
              </w:rPr>
              <w:t>10,4, 24,0</w:t>
            </w:r>
          </w:p>
        </w:tc>
        <w:tc>
          <w:tcPr>
            <w:tcW w:w="1403" w:type="pct"/>
            <w:tcBorders>
              <w:top w:val="single" w:sz="4" w:space="0" w:color="auto"/>
              <w:left w:val="single" w:sz="4" w:space="0" w:color="auto"/>
              <w:bottom w:val="single" w:sz="4" w:space="0" w:color="auto"/>
              <w:right w:val="single" w:sz="4" w:space="0" w:color="auto"/>
            </w:tcBorders>
          </w:tcPr>
          <w:p w14:paraId="3097C758" w14:textId="77777777" w:rsidR="00814E51" w:rsidRDefault="00D15B80">
            <w:pPr>
              <w:jc w:val="center"/>
            </w:pPr>
            <w:r>
              <w:rPr>
                <w:szCs w:val="22"/>
              </w:rPr>
              <w:t>22,8, 39,9</w:t>
            </w:r>
          </w:p>
        </w:tc>
      </w:tr>
      <w:tr w:rsidR="00814E51" w14:paraId="3097C75C"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C75A" w14:textId="77777777" w:rsidR="00814E51" w:rsidRDefault="00D15B80">
            <w:pPr>
              <w:widowControl w:val="0"/>
              <w:tabs>
                <w:tab w:val="left" w:pos="567"/>
              </w:tabs>
              <w:ind w:left="135"/>
              <w:rPr>
                <w:szCs w:val="22"/>
              </w:rPr>
            </w:pPr>
            <w:r>
              <w:rPr>
                <w:szCs w:val="22"/>
              </w:rPr>
              <w:t>Lakozamid – placebo</w:t>
            </w:r>
          </w:p>
        </w:tc>
        <w:tc>
          <w:tcPr>
            <w:tcW w:w="2856" w:type="pct"/>
            <w:gridSpan w:val="2"/>
            <w:tcBorders>
              <w:top w:val="single" w:sz="4" w:space="0" w:color="auto"/>
              <w:left w:val="single" w:sz="4" w:space="0" w:color="auto"/>
              <w:bottom w:val="single" w:sz="4" w:space="0" w:color="auto"/>
              <w:right w:val="single" w:sz="4" w:space="0" w:color="auto"/>
            </w:tcBorders>
          </w:tcPr>
          <w:p w14:paraId="3097C75B" w14:textId="77777777" w:rsidR="00814E51" w:rsidRDefault="00D15B80">
            <w:pPr>
              <w:jc w:val="center"/>
            </w:pPr>
            <w:r>
              <w:t>14,1</w:t>
            </w:r>
          </w:p>
        </w:tc>
      </w:tr>
      <w:tr w:rsidR="00814E51" w14:paraId="3097C75F"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C75D" w14:textId="77777777" w:rsidR="00814E51" w:rsidRDefault="00D15B80">
            <w:pPr>
              <w:widowControl w:val="0"/>
              <w:tabs>
                <w:tab w:val="left" w:pos="567"/>
              </w:tabs>
              <w:ind w:left="135"/>
              <w:rPr>
                <w:szCs w:val="22"/>
              </w:rPr>
            </w:pPr>
            <w:r>
              <w:rPr>
                <w:szCs w:val="22"/>
              </w:rPr>
              <w:t>95-% IZ</w:t>
            </w:r>
          </w:p>
        </w:tc>
        <w:tc>
          <w:tcPr>
            <w:tcW w:w="2856" w:type="pct"/>
            <w:gridSpan w:val="2"/>
            <w:tcBorders>
              <w:top w:val="single" w:sz="4" w:space="0" w:color="auto"/>
              <w:left w:val="single" w:sz="4" w:space="0" w:color="auto"/>
              <w:bottom w:val="single" w:sz="4" w:space="0" w:color="auto"/>
              <w:right w:val="single" w:sz="4" w:space="0" w:color="auto"/>
            </w:tcBorders>
          </w:tcPr>
          <w:p w14:paraId="3097C75E" w14:textId="77777777" w:rsidR="00814E51" w:rsidRDefault="00D15B80">
            <w:pPr>
              <w:jc w:val="center"/>
            </w:pPr>
            <w:r>
              <w:t>3,2, 25,1</w:t>
            </w:r>
          </w:p>
        </w:tc>
      </w:tr>
      <w:tr w:rsidR="00814E51" w14:paraId="3097C762"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C760" w14:textId="77777777" w:rsidR="00814E51" w:rsidRDefault="00D15B80">
            <w:pPr>
              <w:widowControl w:val="0"/>
              <w:tabs>
                <w:tab w:val="left" w:pos="567"/>
              </w:tabs>
              <w:ind w:left="135"/>
              <w:rPr>
                <w:szCs w:val="22"/>
              </w:rPr>
            </w:pPr>
            <w:r>
              <w:rPr>
                <w:szCs w:val="22"/>
              </w:rPr>
              <w:lastRenderedPageBreak/>
              <w:t>p-vrednost</w:t>
            </w:r>
          </w:p>
        </w:tc>
        <w:tc>
          <w:tcPr>
            <w:tcW w:w="2856" w:type="pct"/>
            <w:gridSpan w:val="2"/>
            <w:tcBorders>
              <w:top w:val="single" w:sz="4" w:space="0" w:color="auto"/>
              <w:left w:val="single" w:sz="4" w:space="0" w:color="auto"/>
              <w:bottom w:val="single" w:sz="4" w:space="0" w:color="auto"/>
              <w:right w:val="single" w:sz="4" w:space="0" w:color="auto"/>
            </w:tcBorders>
          </w:tcPr>
          <w:p w14:paraId="3097C761" w14:textId="77777777" w:rsidR="00814E51" w:rsidRDefault="00D15B80">
            <w:pPr>
              <w:jc w:val="center"/>
            </w:pPr>
            <w:r>
              <w:t>0,011</w:t>
            </w:r>
          </w:p>
        </w:tc>
      </w:tr>
    </w:tbl>
    <w:p w14:paraId="3097C763" w14:textId="77777777" w:rsidR="00814E51" w:rsidRDefault="00D15B80">
      <w:pPr>
        <w:widowControl w:val="0"/>
        <w:tabs>
          <w:tab w:val="left" w:pos="567"/>
        </w:tabs>
        <w:rPr>
          <w:szCs w:val="22"/>
        </w:rPr>
      </w:pPr>
      <w:r>
        <w:rPr>
          <w:szCs w:val="22"/>
        </w:rPr>
        <w:t>Opomba: Za skupino, ki je prejemala lakozamid, ni bilo mogoče oceniti povprečnega časa do drugega PGTCS s Kaplan-Meierjevo metodo, ker &gt; 50 % bolnikov do 166. dne ni imelo drugega PGTCS.</w:t>
      </w:r>
    </w:p>
    <w:p w14:paraId="3097C764" w14:textId="77777777" w:rsidR="00814E51" w:rsidRDefault="00814E51">
      <w:pPr>
        <w:widowControl w:val="0"/>
        <w:tabs>
          <w:tab w:val="left" w:pos="567"/>
        </w:tabs>
        <w:rPr>
          <w:szCs w:val="22"/>
        </w:rPr>
      </w:pPr>
    </w:p>
    <w:p w14:paraId="3097C765" w14:textId="77777777" w:rsidR="00814E51" w:rsidRDefault="00D15B80">
      <w:pPr>
        <w:widowControl w:val="0"/>
        <w:tabs>
          <w:tab w:val="left" w:pos="567"/>
        </w:tabs>
        <w:rPr>
          <w:szCs w:val="22"/>
        </w:rPr>
      </w:pPr>
      <w:r>
        <w:rPr>
          <w:szCs w:val="22"/>
        </w:rPr>
        <w:t>Ugotovitve v pediatrični podskupini so bile skladne z rezultati za celotno populacijo pri primarnih, sekundarnih in ostalih opazovanih dogodkih učinkovitosti.</w:t>
      </w:r>
    </w:p>
    <w:p w14:paraId="3097C766" w14:textId="77777777" w:rsidR="00814E51" w:rsidRDefault="00814E51">
      <w:pPr>
        <w:widowControl w:val="0"/>
        <w:tabs>
          <w:tab w:val="left" w:pos="567"/>
        </w:tabs>
        <w:rPr>
          <w:szCs w:val="22"/>
        </w:rPr>
      </w:pPr>
    </w:p>
    <w:p w14:paraId="3097C767" w14:textId="77777777" w:rsidR="00814E51" w:rsidRDefault="00D15B80">
      <w:pPr>
        <w:widowControl w:val="0"/>
        <w:tabs>
          <w:tab w:val="left" w:pos="567"/>
        </w:tabs>
        <w:ind w:left="567" w:hanging="567"/>
        <w:outlineLvl w:val="0"/>
        <w:rPr>
          <w:szCs w:val="22"/>
        </w:rPr>
      </w:pPr>
      <w:r>
        <w:rPr>
          <w:b/>
          <w:szCs w:val="22"/>
        </w:rPr>
        <w:t>5.2</w:t>
      </w:r>
      <w:r>
        <w:rPr>
          <w:b/>
          <w:szCs w:val="22"/>
        </w:rPr>
        <w:tab/>
        <w:t>Farmakokinetične lastnosti</w:t>
      </w:r>
    </w:p>
    <w:p w14:paraId="3097C768" w14:textId="77777777" w:rsidR="00814E51" w:rsidRDefault="00814E5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3097C769" w14:textId="77777777" w:rsidR="00814E51" w:rsidRDefault="00D15B80">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Pr>
          <w:szCs w:val="22"/>
          <w:u w:val="single"/>
        </w:rPr>
        <w:t xml:space="preserve">Absorpcija </w:t>
      </w:r>
    </w:p>
    <w:p w14:paraId="3097C76A" w14:textId="77777777" w:rsidR="00814E51" w:rsidRDefault="00814E5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3097C76B" w14:textId="77777777" w:rsidR="00814E51" w:rsidRDefault="00D15B80">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Lakozamid se po peroralni uporabi hitro in popolnoma absorbira. Biološka uporabnost tablet lakozamida po peroralni uporabi je približno 100 %. Po peroralni uporabi se plazemska koncentracija nespremenjenega lakozamida hitro poveča in doseže C</w:t>
      </w:r>
      <w:r>
        <w:rPr>
          <w:szCs w:val="22"/>
          <w:vertAlign w:val="subscript"/>
        </w:rPr>
        <w:t>max</w:t>
      </w:r>
      <w:r>
        <w:rPr>
          <w:szCs w:val="22"/>
        </w:rPr>
        <w:t xml:space="preserve"> okoli 0,5 do 4 ure po odmerku. Tablete in peroralni sirup zdravila Vimpat so bioekvivalentni. Hrana ne vpliva na hitrost in obseg absorpcije.</w:t>
      </w:r>
    </w:p>
    <w:p w14:paraId="3097C76C" w14:textId="77777777" w:rsidR="00814E51" w:rsidRDefault="00814E5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3097C76D" w14:textId="77777777" w:rsidR="00814E51" w:rsidRDefault="00D15B80">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Pr>
          <w:szCs w:val="22"/>
          <w:u w:val="single"/>
        </w:rPr>
        <w:t>Porazdelitev</w:t>
      </w:r>
    </w:p>
    <w:p w14:paraId="3097C76E" w14:textId="77777777" w:rsidR="00814E51" w:rsidRDefault="00814E5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3097C76F" w14:textId="77777777" w:rsidR="00814E51" w:rsidRDefault="00D15B80">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Volumen porazdelitve je približno 0,6 L/kg. Na plazemske beljakovine se veže manj kot 15 %</w:t>
      </w:r>
      <w:r>
        <w:t> </w:t>
      </w:r>
      <w:r>
        <w:rPr>
          <w:szCs w:val="22"/>
        </w:rPr>
        <w:t>lakozamida.</w:t>
      </w:r>
    </w:p>
    <w:p w14:paraId="3097C770" w14:textId="77777777" w:rsidR="00814E51" w:rsidRDefault="00814E5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3097C771" w14:textId="77777777" w:rsidR="00814E51" w:rsidRDefault="00D15B80">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Pr>
          <w:szCs w:val="22"/>
          <w:u w:val="single"/>
        </w:rPr>
        <w:t>Biotransformacija</w:t>
      </w:r>
    </w:p>
    <w:p w14:paraId="3097C772" w14:textId="77777777" w:rsidR="00814E51" w:rsidRDefault="00814E5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3097C773" w14:textId="77777777" w:rsidR="00814E51" w:rsidRDefault="00D15B80">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95 % odmerka se izloči s sečem v obliki lakozamida in njegovih presnovkov. Presnova lakozamida ni popolnoma pojasnjena.</w:t>
      </w:r>
    </w:p>
    <w:p w14:paraId="3097C774" w14:textId="77777777" w:rsidR="00814E51" w:rsidRDefault="00D15B80">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 xml:space="preserve">Glavni spojini, ki se izločata s sečem, sta nespremenjeni lakozamid (približno 40 % odmerka) in njegov O-desmetilni presnovek (manj kot 30 %). </w:t>
      </w:r>
    </w:p>
    <w:p w14:paraId="3097C775" w14:textId="77777777" w:rsidR="00814E51" w:rsidRDefault="00D15B80">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 xml:space="preserve">Polarna frakcija, ki jo verjetno sestavljajo derivati serina, predstavlja približno 20 % odmerka, izločenega s sečem, v človeški plazmi pa so jo v majhnih količinah (0–2 %) določili pri nekaterih preiskovancih. V seču so našli tudi majhne količine (0,5–2 %) drugih presnovkov. </w:t>
      </w:r>
    </w:p>
    <w:p w14:paraId="3097C776" w14:textId="77777777" w:rsidR="00814E51" w:rsidRDefault="00D15B80">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lang w:eastAsia="de-DE"/>
        </w:rPr>
        <w:t xml:space="preserve">Podatki </w:t>
      </w:r>
      <w:r>
        <w:rPr>
          <w:i/>
          <w:szCs w:val="22"/>
          <w:lang w:eastAsia="de-DE"/>
        </w:rPr>
        <w:t>in vitro</w:t>
      </w:r>
      <w:r>
        <w:rPr>
          <w:szCs w:val="22"/>
          <w:lang w:eastAsia="de-DE"/>
        </w:rPr>
        <w:t xml:space="preserve"> kažejo, da so encimi CYP2C9, CYP2C19 in CYP3A4 sposobni katalizirati nastanek O-desmetilnega presnovka, vendar glavni prispevek izoencimov </w:t>
      </w:r>
      <w:r>
        <w:rPr>
          <w:i/>
          <w:szCs w:val="22"/>
          <w:lang w:eastAsia="de-DE"/>
        </w:rPr>
        <w:t>in vivo</w:t>
      </w:r>
      <w:r>
        <w:rPr>
          <w:szCs w:val="22"/>
          <w:lang w:eastAsia="de-DE"/>
        </w:rPr>
        <w:t xml:space="preserve"> ni bil potrjen. </w:t>
      </w:r>
      <w:r>
        <w:rPr>
          <w:szCs w:val="22"/>
        </w:rPr>
        <w:t xml:space="preserve">Pri primerjavi farmakokinetike preiskovancev s hitro (funkcionalen encim CYP2C19) in počasno presnovo (pomanjkanje funkcionalnega encima CYP2C19) niso opazili klinično pomembnih razlik v izpostavljenosti lakozamidu. Poleg tega študija medsebojnega delovanja z omeprazolom (zaviralec CYP2C19) ni pokazala klinično pomembnih sprememb plazemskih koncentracij lakozamida, kar kaže, da je ta presnovna pot manj pomembna. </w:t>
      </w:r>
    </w:p>
    <w:p w14:paraId="3097C777" w14:textId="77777777" w:rsidR="00814E51" w:rsidRDefault="00D15B80">
      <w:pPr>
        <w:widowControl w:val="0"/>
        <w:tabs>
          <w:tab w:val="left" w:pos="567"/>
        </w:tabs>
        <w:autoSpaceDE w:val="0"/>
        <w:autoSpaceDN w:val="0"/>
        <w:adjustRightInd w:val="0"/>
      </w:pPr>
      <w:r>
        <w:rPr>
          <w:szCs w:val="22"/>
        </w:rPr>
        <w:t>Plazemska koncentracija O-desmetil-lakozamida predstavlja približno 15 % plazemske koncentracije lakozamida. Glavni presnovek nima znane farmakološke aktivnosti.</w:t>
      </w:r>
    </w:p>
    <w:p w14:paraId="3097C778" w14:textId="77777777" w:rsidR="00814E51" w:rsidRDefault="00814E5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3097C779" w14:textId="77777777" w:rsidR="00814E51" w:rsidRDefault="00D15B80">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Pr>
          <w:szCs w:val="22"/>
          <w:u w:val="single"/>
        </w:rPr>
        <w:t>Izločanje</w:t>
      </w:r>
    </w:p>
    <w:p w14:paraId="3097C77A" w14:textId="77777777" w:rsidR="00814E51" w:rsidRDefault="00814E5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3097C77B" w14:textId="77777777" w:rsidR="00814E51" w:rsidRDefault="00D15B80">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Lakozamid se iz sistemskega krvnega obtoka primarno izloča z ledvično ekskrecijo in biotransformacijo. Po peroralni in intravenski aplikaciji radioaktivno označenega lakozamida so približno 95 % radioaktivnosti zaznali v seču in manj kot 0,5 % v blatu. Biološka razpolovna doba izločanja lakozamida je približno 13 ur. Farmakokinetika je sorazmerna z odmerkom in časovno konstantna, z majhno intra- in interindividualno variabilnostjo. Pri odmerjanju dvakrat na dan dosežemo plazemske koncentracije v stanju dinamičnega ravnovesja po 3 dneh. Plazemska koncentracija narašča s faktorjem akumulacije približno 2.</w:t>
      </w:r>
    </w:p>
    <w:p w14:paraId="3097C77C" w14:textId="77777777" w:rsidR="00814E51" w:rsidRDefault="00814E5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sl-SI"/>
        </w:rPr>
      </w:pPr>
    </w:p>
    <w:p w14:paraId="3097C77D" w14:textId="77777777" w:rsidR="00814E51" w:rsidRDefault="00D15B8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sl-SI"/>
        </w:rPr>
      </w:pPr>
      <w:r>
        <w:rPr>
          <w:sz w:val="22"/>
          <w:szCs w:val="22"/>
          <w:lang w:val="sl-SI"/>
        </w:rPr>
        <w:t>Doseganje koncentracij v stanju dinamičnega ravnovesja pri enkratnem začetnem (polnilnem) odmerku 200 mg je primerljivo s koncentracijami pri peroralnemu jemanju 100 mg dva krat na dan.</w:t>
      </w:r>
    </w:p>
    <w:p w14:paraId="3097C77E" w14:textId="77777777" w:rsidR="00814E51" w:rsidRDefault="00814E5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l-SI"/>
        </w:rPr>
      </w:pPr>
    </w:p>
    <w:p w14:paraId="3097C77F" w14:textId="77777777" w:rsidR="00814E51" w:rsidRDefault="00D15B8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l-SI"/>
        </w:rPr>
      </w:pPr>
      <w:r>
        <w:rPr>
          <w:sz w:val="22"/>
          <w:szCs w:val="22"/>
          <w:u w:val="single"/>
          <w:lang w:val="sl-SI"/>
        </w:rPr>
        <w:t>Farmakokinetika pri posebnih skupinah bolnikov</w:t>
      </w:r>
    </w:p>
    <w:p w14:paraId="3097C780" w14:textId="77777777" w:rsidR="00814E51" w:rsidRDefault="00814E5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l-SI"/>
        </w:rPr>
      </w:pPr>
    </w:p>
    <w:p w14:paraId="3097C781" w14:textId="77777777" w:rsidR="00814E51" w:rsidRDefault="00D15B8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sl-SI"/>
        </w:rPr>
      </w:pPr>
      <w:r>
        <w:rPr>
          <w:i/>
          <w:sz w:val="22"/>
          <w:szCs w:val="22"/>
          <w:lang w:val="sl-SI"/>
        </w:rPr>
        <w:lastRenderedPageBreak/>
        <w:t>Spol</w:t>
      </w:r>
    </w:p>
    <w:p w14:paraId="3097C782" w14:textId="77777777" w:rsidR="00814E51" w:rsidRDefault="00D15B8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sl-SI"/>
        </w:rPr>
      </w:pPr>
      <w:r>
        <w:rPr>
          <w:sz w:val="22"/>
          <w:szCs w:val="22"/>
          <w:lang w:val="sl-SI"/>
        </w:rPr>
        <w:t>Klinične študije kažejo, da spol nima klinično pomembnega vpliva na plazemske koncentracije lakozamida.</w:t>
      </w:r>
    </w:p>
    <w:p w14:paraId="3097C783" w14:textId="77777777" w:rsidR="00814E51" w:rsidRDefault="00814E5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l-SI"/>
        </w:rPr>
      </w:pPr>
    </w:p>
    <w:p w14:paraId="3097C784" w14:textId="77777777" w:rsidR="00814E51" w:rsidRDefault="00D15B8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sl-SI"/>
        </w:rPr>
      </w:pPr>
      <w:r>
        <w:rPr>
          <w:i/>
          <w:sz w:val="22"/>
          <w:szCs w:val="22"/>
          <w:lang w:val="sl-SI"/>
        </w:rPr>
        <w:t>Ledvična okvara</w:t>
      </w:r>
    </w:p>
    <w:p w14:paraId="3097C785" w14:textId="77777777" w:rsidR="00814E51" w:rsidRDefault="00D15B8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sl-SI"/>
        </w:rPr>
      </w:pPr>
      <w:r>
        <w:rPr>
          <w:sz w:val="22"/>
          <w:szCs w:val="22"/>
          <w:lang w:val="sl-SI"/>
        </w:rPr>
        <w:t>V primerjavi z zdravimi preiskovanci, pri katerih je bila C</w:t>
      </w:r>
      <w:r>
        <w:rPr>
          <w:sz w:val="22"/>
          <w:szCs w:val="22"/>
          <w:vertAlign w:val="subscript"/>
          <w:lang w:val="sl-SI"/>
        </w:rPr>
        <w:t>max</w:t>
      </w:r>
      <w:r>
        <w:rPr>
          <w:sz w:val="22"/>
          <w:szCs w:val="22"/>
          <w:lang w:val="sl-SI"/>
        </w:rPr>
        <w:t xml:space="preserve"> nespremenjena, se je pri bolnikih z blago do zmerno ledvično okvaro AUC lakozamida povečala za približno 30 %, pri bolnikih s hudo ledvično okvaro in bolnikih s končno ledvično odpovedjo, ki potrebujejo dializo, pa za 60 %. </w:t>
      </w:r>
    </w:p>
    <w:p w14:paraId="3097C786" w14:textId="77777777" w:rsidR="00814E51" w:rsidRDefault="00D15B80">
      <w:pPr>
        <w:widowControl w:val="0"/>
        <w:tabs>
          <w:tab w:val="left" w:pos="567"/>
        </w:tabs>
        <w:autoSpaceDE w:val="0"/>
        <w:autoSpaceDN w:val="0"/>
        <w:adjustRightInd w:val="0"/>
      </w:pPr>
      <w:r>
        <w:rPr>
          <w:szCs w:val="22"/>
        </w:rPr>
        <w:t>Lakozamid lahko iz plazme učinkovito odstranimo z dializo. Po 4-urni dializi se AUC lakozamida zmanjša za približno 50 %, zato je po dializi priporočljivo dodatno odmerjanje zdravila (glejte poglavje 4.2). Pri bolnikih z zmerno do hudo ledvično okvaro se je izpostavljenost</w:t>
      </w:r>
      <w:r>
        <w:rPr>
          <w:color w:val="FF0000"/>
          <w:szCs w:val="22"/>
        </w:rPr>
        <w:t xml:space="preserve"> </w:t>
      </w:r>
      <w:r>
        <w:rPr>
          <w:szCs w:val="22"/>
        </w:rPr>
        <w:t>O-desmetilnemu presnovku nekajkrat povečala. Če bolniki s končno ledvično odpovedjo niso na dializi, se njegove koncentracije povečujejo in med 24-urnim vzorčenjem vztrajno rastejo. Ni znano, ali povečana izpostavljenost presnovku pri bolnikih s končno ledvično odpovedjo povzroči tudi povečanje neželenih učinkov, čeprav niso opazili farmakološke aktivnosti presnovkov.</w:t>
      </w:r>
    </w:p>
    <w:p w14:paraId="3097C787" w14:textId="77777777" w:rsidR="00814E51" w:rsidRDefault="00814E5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l-SI"/>
        </w:rPr>
      </w:pPr>
    </w:p>
    <w:p w14:paraId="3097C788" w14:textId="77777777" w:rsidR="00814E51" w:rsidRDefault="00D15B8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sl-SI"/>
        </w:rPr>
      </w:pPr>
      <w:r>
        <w:rPr>
          <w:i/>
          <w:sz w:val="22"/>
          <w:szCs w:val="22"/>
          <w:lang w:val="sl-SI"/>
        </w:rPr>
        <w:t>Jetrna okvara</w:t>
      </w:r>
    </w:p>
    <w:p w14:paraId="3097C789" w14:textId="77777777" w:rsidR="00814E51" w:rsidRDefault="00D15B8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sl-SI"/>
        </w:rPr>
      </w:pPr>
      <w:r>
        <w:rPr>
          <w:sz w:val="22"/>
          <w:szCs w:val="22"/>
          <w:lang w:val="sl-SI"/>
        </w:rPr>
        <w:t>Plazemske koncentracije lakozamida so bile pri bolnikih z zmerno jetrno okvaro (Child-Pugh B) povečane (približno 50 % večje kot AUC</w:t>
      </w:r>
      <w:r>
        <w:rPr>
          <w:sz w:val="22"/>
          <w:szCs w:val="22"/>
          <w:vertAlign w:val="subscript"/>
          <w:lang w:val="sl-SI"/>
        </w:rPr>
        <w:t>norm</w:t>
      </w:r>
      <w:r>
        <w:rPr>
          <w:sz w:val="22"/>
          <w:szCs w:val="22"/>
          <w:lang w:val="sl-SI"/>
        </w:rPr>
        <w:t>). Večja izpostavljenost je bila deloma posledica zmanjšanega delovanja ledvic pri preiskovancih. Ocenjujejo, da je zmanjšanje neledvičnega očistka pri bolnikih v študiji povzročilo 20 % povečanje AUC lakozamida. Farmakokinetike lakozamida pri bolnikih s hudo jetrno okvaro niso ovrednotili (glejte poglavje 4.2).</w:t>
      </w:r>
    </w:p>
    <w:p w14:paraId="3097C78A" w14:textId="77777777" w:rsidR="00814E51" w:rsidRDefault="00814E5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l-SI"/>
        </w:rPr>
      </w:pPr>
    </w:p>
    <w:p w14:paraId="3097C78B" w14:textId="77777777" w:rsidR="00814E51" w:rsidRDefault="00D15B8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sl-SI"/>
        </w:rPr>
      </w:pPr>
      <w:r>
        <w:rPr>
          <w:i/>
          <w:sz w:val="22"/>
          <w:szCs w:val="22"/>
          <w:lang w:val="sl-SI"/>
        </w:rPr>
        <w:t>Starejši (starejši od 65 let)</w:t>
      </w:r>
    </w:p>
    <w:p w14:paraId="3097C78C" w14:textId="77777777" w:rsidR="00814E51" w:rsidRDefault="00D15B80">
      <w:pPr>
        <w:widowControl w:val="0"/>
        <w:tabs>
          <w:tab w:val="left" w:pos="567"/>
        </w:tabs>
        <w:autoSpaceDE w:val="0"/>
        <w:autoSpaceDN w:val="0"/>
        <w:adjustRightInd w:val="0"/>
        <w:rPr>
          <w:szCs w:val="22"/>
        </w:rPr>
      </w:pPr>
      <w:r>
        <w:rPr>
          <w:color w:val="000000"/>
          <w:szCs w:val="22"/>
        </w:rPr>
        <w:t xml:space="preserve">V študiji pri starejših moških in ženskah, v kateri so sodelovali tudi 4 bolniki, starejši od 75 let, je bila </w:t>
      </w:r>
      <w:r>
        <w:rPr>
          <w:szCs w:val="22"/>
        </w:rPr>
        <w:t xml:space="preserve">AUC v primerjavi z mladimi moškimi povečana za 30 oz. 50 %, kar je deloma povezano z manjšo telesno maso. Normalizirana razlika telesne mase je bila 26 % pri moških in 23 % pri ženskah. Opazili so tudi povečano variabilnost izpostavljenosti zdravilu. Ledvični očistek lakozamida je bil v tej študiji pri starejših ljudeh le malo zmanjšan. </w:t>
      </w:r>
    </w:p>
    <w:p w14:paraId="3097C78D" w14:textId="77777777" w:rsidR="00814E51" w:rsidRDefault="00D15B80">
      <w:pPr>
        <w:widowControl w:val="0"/>
        <w:tabs>
          <w:tab w:val="left" w:pos="567"/>
        </w:tabs>
        <w:outlineLvl w:val="0"/>
        <w:rPr>
          <w:szCs w:val="22"/>
        </w:rPr>
      </w:pPr>
      <w:r>
        <w:rPr>
          <w:szCs w:val="22"/>
        </w:rPr>
        <w:t>Splošno zmanjševanje odmerka ni potrebno, razen če je to indicirano zaradi zmanjšanega delovanja ledvic (glejte poglavje 4.2).</w:t>
      </w:r>
    </w:p>
    <w:p w14:paraId="3097C78E" w14:textId="77777777" w:rsidR="00814E51" w:rsidRDefault="00814E51">
      <w:pPr>
        <w:widowControl w:val="0"/>
        <w:tabs>
          <w:tab w:val="left" w:pos="567"/>
        </w:tabs>
        <w:outlineLvl w:val="0"/>
        <w:rPr>
          <w:szCs w:val="22"/>
        </w:rPr>
      </w:pPr>
    </w:p>
    <w:p w14:paraId="3097C78F" w14:textId="77777777" w:rsidR="00814E51" w:rsidRDefault="00D15B80">
      <w:pPr>
        <w:widowControl w:val="0"/>
        <w:tabs>
          <w:tab w:val="left" w:pos="567"/>
        </w:tabs>
        <w:outlineLvl w:val="0"/>
      </w:pPr>
      <w:r>
        <w:rPr>
          <w:i/>
        </w:rPr>
        <w:t>Pediatrična populacija</w:t>
      </w:r>
      <w:r>
        <w:br/>
        <w:t>Pediatrični farmakokinetični profil lakozamida je bil ugotovljen v populacijski farmakokinetični analizi z uporabo redkih podatkov o koncentraciji v plazmi, pridobljenih v šestih s placebom nadzorovanih randomiziranih kliničnih študijah in petih odprtih študijah pri 1655 odraslih in pediatričnih bolnikih z epilepsijo, starih od 1 meseca do 17 let. Tri od teh študij so izvedli pri odraslih, 7 pri pediatričnih bolnikih in 1 pri mešani populaciji. Uporabljeni odmerki lakozamida so bili od 2 do 17,8 mg/kg/dan pri vnosu dvakrat dnevno do največ 600 mg/dan.</w:t>
      </w:r>
    </w:p>
    <w:p w14:paraId="3097C790" w14:textId="77777777" w:rsidR="00814E51" w:rsidRDefault="00D15B80">
      <w:pPr>
        <w:widowControl w:val="0"/>
        <w:tabs>
          <w:tab w:val="left" w:pos="567"/>
        </w:tabs>
        <w:outlineLvl w:val="0"/>
      </w:pPr>
      <w:r>
        <w:t>Tipični plazemski očistek je bil ocenjen na </w:t>
      </w:r>
      <w:bookmarkStart w:id="13" w:name="_Hlk64115050"/>
      <w:r>
        <w:rPr>
          <w:bCs/>
          <w:iCs/>
          <w:szCs w:val="22"/>
        </w:rPr>
        <w:t>0,46 l/h</w:t>
      </w:r>
      <w:r>
        <w:rPr>
          <w:color w:val="000000"/>
          <w:szCs w:val="22"/>
        </w:rPr>
        <w:t xml:space="preserve"> </w:t>
      </w:r>
      <w:bookmarkStart w:id="14" w:name="_Hlk95292238"/>
      <w:r>
        <w:rPr>
          <w:color w:val="000000"/>
          <w:szCs w:val="22"/>
        </w:rPr>
        <w:t xml:space="preserve">za pediatrične bolnike, </w:t>
      </w:r>
      <w:r>
        <w:rPr>
          <w:bCs/>
          <w:iCs/>
          <w:szCs w:val="22"/>
        </w:rPr>
        <w:t>ki tehtajo 10 kg</w:t>
      </w:r>
      <w:bookmarkEnd w:id="14"/>
      <w:r>
        <w:rPr>
          <w:bCs/>
          <w:iCs/>
          <w:szCs w:val="22"/>
        </w:rPr>
        <w:t xml:space="preserve">, </w:t>
      </w:r>
      <w:bookmarkStart w:id="15" w:name="_Hlk64115065"/>
      <w:bookmarkEnd w:id="13"/>
      <w:r>
        <w:rPr>
          <w:bCs/>
          <w:iCs/>
          <w:szCs w:val="22"/>
        </w:rPr>
        <w:t>0,81</w:t>
      </w:r>
      <w:bookmarkEnd w:id="15"/>
      <w:r>
        <w:rPr>
          <w:bCs/>
          <w:iCs/>
          <w:szCs w:val="22"/>
        </w:rPr>
        <w:t> l/h</w:t>
      </w:r>
      <w:r>
        <w:rPr>
          <w:color w:val="000000"/>
          <w:szCs w:val="22"/>
        </w:rPr>
        <w:t xml:space="preserve"> za pediatrične bolnike, </w:t>
      </w:r>
      <w:r>
        <w:rPr>
          <w:bCs/>
          <w:iCs/>
          <w:szCs w:val="22"/>
        </w:rPr>
        <w:t>ki tehtajo 20 kg, 1</w:t>
      </w:r>
      <w:bookmarkStart w:id="16" w:name="_Hlk64115081"/>
      <w:r>
        <w:rPr>
          <w:bCs/>
          <w:iCs/>
          <w:szCs w:val="22"/>
        </w:rPr>
        <w:t>,03</w:t>
      </w:r>
      <w:bookmarkEnd w:id="16"/>
      <w:r>
        <w:rPr>
          <w:bCs/>
          <w:iCs/>
          <w:szCs w:val="22"/>
        </w:rPr>
        <w:t xml:space="preserve"> l/h </w:t>
      </w:r>
      <w:r>
        <w:rPr>
          <w:color w:val="000000"/>
          <w:szCs w:val="22"/>
        </w:rPr>
        <w:t xml:space="preserve">za pediatrične bolnike, </w:t>
      </w:r>
      <w:r>
        <w:rPr>
          <w:bCs/>
          <w:iCs/>
          <w:szCs w:val="22"/>
        </w:rPr>
        <w:t>ki tehtajo 30 kg in 1</w:t>
      </w:r>
      <w:bookmarkStart w:id="17" w:name="_Hlk64115094"/>
      <w:r>
        <w:rPr>
          <w:bCs/>
          <w:iCs/>
          <w:szCs w:val="22"/>
        </w:rPr>
        <w:t>,34</w:t>
      </w:r>
      <w:bookmarkEnd w:id="17"/>
      <w:r>
        <w:rPr>
          <w:bCs/>
          <w:iCs/>
          <w:szCs w:val="22"/>
        </w:rPr>
        <w:t xml:space="preserve"> l/h </w:t>
      </w:r>
      <w:bookmarkStart w:id="18" w:name="_Hlk64115181"/>
      <w:r>
        <w:rPr>
          <w:bCs/>
          <w:iCs/>
          <w:szCs w:val="22"/>
        </w:rPr>
        <w:t xml:space="preserve">za </w:t>
      </w:r>
      <w:r>
        <w:rPr>
          <w:color w:val="000000"/>
          <w:szCs w:val="22"/>
        </w:rPr>
        <w:t xml:space="preserve">pediatrične bolnike, </w:t>
      </w:r>
      <w:r>
        <w:rPr>
          <w:bCs/>
          <w:iCs/>
          <w:szCs w:val="22"/>
        </w:rPr>
        <w:t>ki tehtajo </w:t>
      </w:r>
      <w:bookmarkEnd w:id="18"/>
      <w:r>
        <w:rPr>
          <w:bCs/>
          <w:iCs/>
          <w:szCs w:val="22"/>
        </w:rPr>
        <w:t xml:space="preserve"> 50 kg. </w:t>
      </w:r>
      <w:r>
        <w:t>Za primerjavo je bil pri odraslih bolnikih (s telesno maso 70 kg) ocenjeni plazemski očistek 1,74 l/h.</w:t>
      </w:r>
    </w:p>
    <w:p w14:paraId="3097C791" w14:textId="77777777" w:rsidR="00814E51" w:rsidRDefault="00D15B80">
      <w:pPr>
        <w:widowControl w:val="0"/>
        <w:tabs>
          <w:tab w:val="left" w:pos="567"/>
        </w:tabs>
        <w:outlineLvl w:val="0"/>
        <w:rPr>
          <w:szCs w:val="22"/>
        </w:rPr>
      </w:pPr>
      <w:r>
        <w:rPr>
          <w:szCs w:val="22"/>
        </w:rPr>
        <w:t>Populacijska farmakokinetična analiza, pri kateri so uporabili razpršene farmakokinetične vzorce iz študije PGTCS, je pri bolnikih s PGTCS in bolnikih s parcialnimi napadi pokazala podobno izpostavljenost.</w:t>
      </w:r>
    </w:p>
    <w:p w14:paraId="3097C792" w14:textId="77777777" w:rsidR="00814E51" w:rsidRDefault="00814E51">
      <w:pPr>
        <w:widowControl w:val="0"/>
        <w:tabs>
          <w:tab w:val="left" w:pos="567"/>
        </w:tabs>
        <w:ind w:left="567" w:hanging="567"/>
        <w:outlineLvl w:val="0"/>
        <w:rPr>
          <w:b/>
          <w:szCs w:val="22"/>
        </w:rPr>
      </w:pPr>
    </w:p>
    <w:p w14:paraId="3097C793" w14:textId="77777777" w:rsidR="00814E51" w:rsidRDefault="00D15B80">
      <w:pPr>
        <w:keepNext/>
        <w:keepLines/>
        <w:widowControl w:val="0"/>
        <w:tabs>
          <w:tab w:val="left" w:pos="567"/>
        </w:tabs>
        <w:ind w:left="567" w:hanging="567"/>
        <w:outlineLvl w:val="0"/>
        <w:rPr>
          <w:szCs w:val="22"/>
        </w:rPr>
      </w:pPr>
      <w:r>
        <w:rPr>
          <w:b/>
          <w:szCs w:val="22"/>
        </w:rPr>
        <w:t>5.3</w:t>
      </w:r>
      <w:r>
        <w:rPr>
          <w:b/>
          <w:szCs w:val="22"/>
        </w:rPr>
        <w:tab/>
        <w:t>Predklinični podatki o varnosti</w:t>
      </w:r>
    </w:p>
    <w:p w14:paraId="3097C794" w14:textId="77777777" w:rsidR="00814E51" w:rsidRDefault="00814E51">
      <w:pPr>
        <w:keepNext/>
        <w:keepLines/>
        <w:widowControl w:val="0"/>
        <w:tabs>
          <w:tab w:val="left" w:pos="567"/>
        </w:tabs>
        <w:rPr>
          <w:szCs w:val="22"/>
        </w:rPr>
      </w:pPr>
    </w:p>
    <w:p w14:paraId="3097C795" w14:textId="77777777" w:rsidR="00814E51" w:rsidRDefault="00D15B80">
      <w:pPr>
        <w:keepNext/>
        <w:keepLines/>
        <w:widowControl w:val="0"/>
        <w:tabs>
          <w:tab w:val="left" w:pos="567"/>
        </w:tabs>
        <w:rPr>
          <w:szCs w:val="22"/>
        </w:rPr>
      </w:pPr>
      <w:r>
        <w:t>V študijah toksičnosti so bile plazemske koncentracije lakozamida podobne ali le mejno povečane v primerjavi s koncentracijami, ki so jih opazili pri bolnikih, kar dovoljuje majhne ali neobstoječe mejne vrednosti izpostavljenosti pri človeku.</w:t>
      </w:r>
    </w:p>
    <w:p w14:paraId="3097C796" w14:textId="77777777" w:rsidR="00814E51" w:rsidRDefault="00D15B80">
      <w:pPr>
        <w:widowControl w:val="0"/>
        <w:tabs>
          <w:tab w:val="left" w:pos="567"/>
        </w:tabs>
        <w:autoSpaceDE w:val="0"/>
        <w:autoSpaceDN w:val="0"/>
        <w:adjustRightInd w:val="0"/>
        <w:rPr>
          <w:szCs w:val="22"/>
        </w:rPr>
      </w:pPr>
      <w:r>
        <w:rPr>
          <w:szCs w:val="22"/>
        </w:rPr>
        <w:t xml:space="preserve">Študije farmakološke varnosti pri intravenski uporabi lakozamida anesteziranim psom so pokazale prehodno podaljšanje intervala P-R in trajanje kompleksa Q-R-S ter znižanje krvnega tlaka, najverjetneje zaradi zaviralnega delovanja na srce. Te prehodne spremembe so se pojavile v enakem koncentracijskem območju kot ga dosežemo pri največjih priporočenih kliničnih odmerkih. Pri anesteziranih psih in opicah vrste Cynomolgus so pri intravenskih odmerkih 15-60 mg/kg opazili zmanjšanje atrijske in ventrikularne </w:t>
      </w:r>
      <w:r>
        <w:rPr>
          <w:szCs w:val="22"/>
        </w:rPr>
        <w:lastRenderedPageBreak/>
        <w:t xml:space="preserve">prevodnosti, atrioventrikularni blok in atrioventrikularno disociacijo. </w:t>
      </w:r>
    </w:p>
    <w:p w14:paraId="3097C797" w14:textId="77777777" w:rsidR="00814E51" w:rsidRDefault="00D15B80">
      <w:pPr>
        <w:widowControl w:val="0"/>
        <w:tabs>
          <w:tab w:val="left" w:pos="567"/>
        </w:tabs>
        <w:rPr>
          <w:szCs w:val="22"/>
        </w:rPr>
      </w:pPr>
      <w:r>
        <w:rPr>
          <w:szCs w:val="22"/>
        </w:rPr>
        <w:t>Pri študijah toksičnosti pri ponavljajočih se odmerkih so pri podganah opazili blage, reverzibilne spremembe jeter, ki so se pojavile pri koncentracijah, ki so približno 3-kratnik klinične izpostavljenosti. Spremembe so vključevale povečano maso organa, hipertrofijo hepatocitov, povečanje serumskih koncentracij jetrnih encimov in povečanje koncentracije celokupnega holesterola in trigliceridov. Poleg hipertrofije hepatocitov niso opazili drugih histopatoloških sprememb.</w:t>
      </w:r>
    </w:p>
    <w:p w14:paraId="3097C798" w14:textId="77777777" w:rsidR="00814E51" w:rsidRDefault="00D15B80">
      <w:pPr>
        <w:widowControl w:val="0"/>
        <w:tabs>
          <w:tab w:val="left" w:pos="567"/>
        </w:tabs>
        <w:rPr>
          <w:szCs w:val="22"/>
        </w:rPr>
      </w:pPr>
      <w:r>
        <w:rPr>
          <w:szCs w:val="22"/>
        </w:rPr>
        <w:t>V študijah vplivov na sposobnost razmnoževanja in toksičnosti za razvoj zarodka pri glodavcih in kuncih niso opazili teratogenih učinkov pri odmerkih, toksičnih za samico podgane, ki ustrezajo sistemski izpostavljenosti, podobni pričakovani klinični izpostavljenosti. Povečalo se je število mrtvorojenih mladičev in smrti mladičev v peripartalnem obdobju. Nekoliko sta zmanjšana število živega zaroda in telesna masa mladičev. Ker pri živalih niso mogli preučevati večjih stopenj izpostavljenosti zaradi toksičnosti za samico, so podatki nezadostni za popolno opredelitev embriofeto-toksičnega in teratogenega potenciala lakozamida.</w:t>
      </w:r>
    </w:p>
    <w:p w14:paraId="3097C799" w14:textId="77777777" w:rsidR="00814E51" w:rsidRDefault="00D15B80">
      <w:pPr>
        <w:widowControl w:val="0"/>
        <w:tabs>
          <w:tab w:val="left" w:pos="567"/>
        </w:tabs>
        <w:rPr>
          <w:szCs w:val="22"/>
        </w:rPr>
      </w:pPr>
      <w:r>
        <w:rPr>
          <w:szCs w:val="22"/>
        </w:rPr>
        <w:t xml:space="preserve">Študije pri podganah so pokazale, da lakozamid in/ali njegovi presnovki brez težav prehajajo placento. </w:t>
      </w:r>
    </w:p>
    <w:p w14:paraId="3097C79A" w14:textId="77777777" w:rsidR="00814E51" w:rsidRDefault="00D15B80">
      <w:pPr>
        <w:widowControl w:val="0"/>
        <w:tabs>
          <w:tab w:val="left" w:pos="567"/>
        </w:tabs>
      </w:pPr>
      <w:r>
        <w:t>Pri mladih podganah in psih se vrste toksičnosti kakovostno ne razlikujejo od tistih, ki so jih opazili pri odraslih živalih. Pri mladih podganah so opazili zmanjšano telesno maso pri stopnjah sistemske izpostavljenosti, podobnih pričakovani klinični izpostavljenosti. Pri mladih psih so začeli opazovati prehodne in od odmerka odvisne klinične znake na centralnem živčnem sistemu pri stopnjah sistemske izpostavljenosti, nižjih od pričakovane klinične izpostavljenosti.</w:t>
      </w:r>
    </w:p>
    <w:p w14:paraId="3097C79B" w14:textId="77777777" w:rsidR="00814E51" w:rsidRDefault="00814E51">
      <w:pPr>
        <w:widowControl w:val="0"/>
        <w:tabs>
          <w:tab w:val="left" w:pos="567"/>
        </w:tabs>
        <w:rPr>
          <w:szCs w:val="22"/>
        </w:rPr>
      </w:pPr>
    </w:p>
    <w:p w14:paraId="3097C79C" w14:textId="77777777" w:rsidR="00814E51" w:rsidRDefault="00814E51">
      <w:pPr>
        <w:widowControl w:val="0"/>
        <w:tabs>
          <w:tab w:val="left" w:pos="567"/>
        </w:tabs>
        <w:rPr>
          <w:szCs w:val="22"/>
        </w:rPr>
      </w:pPr>
    </w:p>
    <w:p w14:paraId="3097C79D" w14:textId="77777777" w:rsidR="00814E51" w:rsidRDefault="00D15B80">
      <w:pPr>
        <w:keepNext/>
        <w:widowControl w:val="0"/>
        <w:tabs>
          <w:tab w:val="left" w:pos="567"/>
        </w:tabs>
        <w:ind w:left="567" w:hanging="567"/>
        <w:rPr>
          <w:b/>
          <w:szCs w:val="22"/>
        </w:rPr>
      </w:pPr>
      <w:r>
        <w:rPr>
          <w:b/>
          <w:szCs w:val="22"/>
        </w:rPr>
        <w:t>6.</w:t>
      </w:r>
      <w:r>
        <w:rPr>
          <w:b/>
          <w:szCs w:val="22"/>
        </w:rPr>
        <w:tab/>
        <w:t>FARMACEVTSKI PODATKI</w:t>
      </w:r>
    </w:p>
    <w:p w14:paraId="3097C79E" w14:textId="77777777" w:rsidR="00814E51" w:rsidRDefault="00814E51">
      <w:pPr>
        <w:keepNext/>
        <w:widowControl w:val="0"/>
        <w:tabs>
          <w:tab w:val="left" w:pos="567"/>
        </w:tabs>
        <w:rPr>
          <w:szCs w:val="22"/>
        </w:rPr>
      </w:pPr>
    </w:p>
    <w:p w14:paraId="3097C79F" w14:textId="77777777" w:rsidR="00814E51" w:rsidRDefault="00D15B80">
      <w:pPr>
        <w:keepNext/>
        <w:widowControl w:val="0"/>
        <w:tabs>
          <w:tab w:val="left" w:pos="567"/>
        </w:tabs>
        <w:ind w:left="567" w:hanging="567"/>
        <w:outlineLvl w:val="0"/>
        <w:rPr>
          <w:szCs w:val="22"/>
        </w:rPr>
      </w:pPr>
      <w:r>
        <w:rPr>
          <w:b/>
          <w:szCs w:val="22"/>
        </w:rPr>
        <w:t>6.1</w:t>
      </w:r>
      <w:r>
        <w:rPr>
          <w:b/>
          <w:szCs w:val="22"/>
        </w:rPr>
        <w:tab/>
        <w:t>Seznam pomožnih snovi</w:t>
      </w:r>
    </w:p>
    <w:p w14:paraId="3097C7A0" w14:textId="77777777" w:rsidR="00814E51" w:rsidRDefault="00814E51">
      <w:pPr>
        <w:keepNext/>
        <w:widowControl w:val="0"/>
        <w:tabs>
          <w:tab w:val="left" w:pos="567"/>
        </w:tabs>
        <w:rPr>
          <w:iCs/>
          <w:szCs w:val="22"/>
        </w:rPr>
      </w:pPr>
    </w:p>
    <w:p w14:paraId="3097C7A1" w14:textId="77777777" w:rsidR="00814E51" w:rsidRDefault="00D15B80">
      <w:pPr>
        <w:keepNext/>
        <w:widowControl w:val="0"/>
        <w:tabs>
          <w:tab w:val="left" w:pos="567"/>
        </w:tabs>
        <w:rPr>
          <w:szCs w:val="22"/>
          <w:u w:val="single"/>
        </w:rPr>
      </w:pPr>
      <w:r>
        <w:rPr>
          <w:szCs w:val="22"/>
          <w:u w:val="single"/>
        </w:rPr>
        <w:t>Jedro tablete</w:t>
      </w:r>
    </w:p>
    <w:p w14:paraId="3097C7A2" w14:textId="77777777" w:rsidR="00814E51" w:rsidRDefault="00814E51">
      <w:pPr>
        <w:widowControl w:val="0"/>
        <w:tabs>
          <w:tab w:val="left" w:pos="567"/>
        </w:tabs>
        <w:rPr>
          <w:szCs w:val="22"/>
          <w:u w:val="single"/>
        </w:rPr>
      </w:pPr>
    </w:p>
    <w:p w14:paraId="3097C7A3" w14:textId="77777777" w:rsidR="00814E51" w:rsidRDefault="00D15B80">
      <w:pPr>
        <w:widowControl w:val="0"/>
        <w:tabs>
          <w:tab w:val="left" w:pos="567"/>
        </w:tabs>
        <w:rPr>
          <w:szCs w:val="22"/>
        </w:rPr>
      </w:pPr>
      <w:r>
        <w:rPr>
          <w:szCs w:val="22"/>
        </w:rPr>
        <w:t>mikrokristalna celuloza</w:t>
      </w:r>
    </w:p>
    <w:p w14:paraId="3097C7A4" w14:textId="77777777" w:rsidR="00814E51" w:rsidRDefault="00D15B80">
      <w:pPr>
        <w:widowControl w:val="0"/>
        <w:tabs>
          <w:tab w:val="left" w:pos="567"/>
        </w:tabs>
        <w:rPr>
          <w:szCs w:val="22"/>
        </w:rPr>
      </w:pPr>
      <w:r>
        <w:rPr>
          <w:szCs w:val="22"/>
        </w:rPr>
        <w:t>hidroksipropilceluloza</w:t>
      </w:r>
    </w:p>
    <w:p w14:paraId="3097C7A5" w14:textId="77777777" w:rsidR="00814E51" w:rsidRDefault="00D15B80">
      <w:pPr>
        <w:widowControl w:val="0"/>
        <w:tabs>
          <w:tab w:val="left" w:pos="567"/>
        </w:tabs>
        <w:rPr>
          <w:szCs w:val="22"/>
        </w:rPr>
      </w:pPr>
      <w:r>
        <w:rPr>
          <w:szCs w:val="22"/>
        </w:rPr>
        <w:t>hidroksipropilceluloza (delno substituirana)</w:t>
      </w:r>
    </w:p>
    <w:p w14:paraId="3097C7A6" w14:textId="77777777" w:rsidR="00814E51" w:rsidRDefault="00D15B80">
      <w:pPr>
        <w:widowControl w:val="0"/>
        <w:tabs>
          <w:tab w:val="left" w:pos="567"/>
        </w:tabs>
        <w:rPr>
          <w:szCs w:val="22"/>
        </w:rPr>
      </w:pPr>
      <w:r>
        <w:rPr>
          <w:szCs w:val="22"/>
        </w:rPr>
        <w:t xml:space="preserve">brezvodni koloidni silicijev dioksid </w:t>
      </w:r>
    </w:p>
    <w:p w14:paraId="3097C7A7" w14:textId="77777777" w:rsidR="00814E51" w:rsidRDefault="00D15B80">
      <w:pPr>
        <w:widowControl w:val="0"/>
        <w:tabs>
          <w:tab w:val="left" w:pos="567"/>
        </w:tabs>
        <w:rPr>
          <w:szCs w:val="22"/>
        </w:rPr>
      </w:pPr>
      <w:r>
        <w:rPr>
          <w:szCs w:val="22"/>
        </w:rPr>
        <w:t>krospovidon (farmacevtski poliplasdon XL-10)</w:t>
      </w:r>
    </w:p>
    <w:p w14:paraId="3097C7A8" w14:textId="77777777" w:rsidR="00814E51" w:rsidRDefault="00D15B80">
      <w:pPr>
        <w:widowControl w:val="0"/>
        <w:tabs>
          <w:tab w:val="left" w:pos="567"/>
        </w:tabs>
        <w:rPr>
          <w:szCs w:val="22"/>
        </w:rPr>
      </w:pPr>
      <w:r>
        <w:rPr>
          <w:szCs w:val="22"/>
        </w:rPr>
        <w:t>magnezijev stearat</w:t>
      </w:r>
    </w:p>
    <w:p w14:paraId="3097C7A9" w14:textId="77777777" w:rsidR="00814E51" w:rsidRDefault="00814E51">
      <w:pPr>
        <w:widowControl w:val="0"/>
        <w:tabs>
          <w:tab w:val="left" w:pos="567"/>
        </w:tabs>
        <w:rPr>
          <w:szCs w:val="22"/>
          <w:u w:val="single"/>
        </w:rPr>
      </w:pPr>
    </w:p>
    <w:p w14:paraId="3097C7AA" w14:textId="77777777" w:rsidR="00814E51" w:rsidRDefault="00D15B80">
      <w:pPr>
        <w:keepNext/>
        <w:widowControl w:val="0"/>
        <w:tabs>
          <w:tab w:val="left" w:pos="567"/>
        </w:tabs>
        <w:rPr>
          <w:szCs w:val="22"/>
          <w:u w:val="single"/>
        </w:rPr>
      </w:pPr>
      <w:r>
        <w:rPr>
          <w:szCs w:val="22"/>
          <w:u w:val="single"/>
        </w:rPr>
        <w:t>Obloga tablete</w:t>
      </w:r>
    </w:p>
    <w:p w14:paraId="3097C7AB" w14:textId="77777777" w:rsidR="00814E51" w:rsidRDefault="00814E51">
      <w:pPr>
        <w:keepNext/>
        <w:widowControl w:val="0"/>
        <w:tabs>
          <w:tab w:val="left" w:pos="567"/>
        </w:tabs>
        <w:rPr>
          <w:szCs w:val="22"/>
        </w:rPr>
      </w:pPr>
    </w:p>
    <w:p w14:paraId="3097C7AC" w14:textId="77777777" w:rsidR="00814E51" w:rsidRDefault="00D15B80">
      <w:pPr>
        <w:widowControl w:val="0"/>
        <w:tabs>
          <w:tab w:val="left" w:pos="567"/>
        </w:tabs>
        <w:rPr>
          <w:bCs/>
          <w:i/>
          <w:szCs w:val="22"/>
          <w:u w:val="single"/>
        </w:rPr>
      </w:pPr>
      <w:r>
        <w:rPr>
          <w:bCs/>
          <w:i/>
          <w:szCs w:val="22"/>
          <w:u w:val="single"/>
        </w:rPr>
        <w:t>Vimpat 50 mg filmsko obložene tablete</w:t>
      </w:r>
    </w:p>
    <w:p w14:paraId="3097C7AD" w14:textId="77777777" w:rsidR="00814E51" w:rsidRDefault="00814E51">
      <w:pPr>
        <w:widowControl w:val="0"/>
        <w:tabs>
          <w:tab w:val="left" w:pos="567"/>
        </w:tabs>
        <w:rPr>
          <w:szCs w:val="22"/>
        </w:rPr>
      </w:pPr>
    </w:p>
    <w:p w14:paraId="3097C7AE" w14:textId="77777777" w:rsidR="00814E51" w:rsidRDefault="00D15B80">
      <w:pPr>
        <w:widowControl w:val="0"/>
        <w:tabs>
          <w:tab w:val="left" w:pos="567"/>
        </w:tabs>
        <w:rPr>
          <w:szCs w:val="22"/>
        </w:rPr>
      </w:pPr>
      <w:r>
        <w:rPr>
          <w:szCs w:val="22"/>
        </w:rPr>
        <w:t>polivinilalkohol</w:t>
      </w:r>
    </w:p>
    <w:p w14:paraId="3097C7AF" w14:textId="77777777" w:rsidR="00814E51" w:rsidRDefault="00D15B80">
      <w:pPr>
        <w:widowControl w:val="0"/>
        <w:tabs>
          <w:tab w:val="left" w:pos="567"/>
        </w:tabs>
        <w:rPr>
          <w:szCs w:val="22"/>
        </w:rPr>
      </w:pPr>
      <w:r>
        <w:rPr>
          <w:szCs w:val="22"/>
        </w:rPr>
        <w:t>polietilenglikol 3350 </w:t>
      </w:r>
    </w:p>
    <w:p w14:paraId="3097C7B0" w14:textId="77777777" w:rsidR="00814E51" w:rsidRDefault="00D15B80">
      <w:pPr>
        <w:widowControl w:val="0"/>
        <w:tabs>
          <w:tab w:val="left" w:pos="567"/>
          <w:tab w:val="left" w:pos="1224"/>
        </w:tabs>
        <w:rPr>
          <w:szCs w:val="22"/>
        </w:rPr>
      </w:pPr>
      <w:r>
        <w:rPr>
          <w:szCs w:val="22"/>
        </w:rPr>
        <w:t>smukec</w:t>
      </w:r>
    </w:p>
    <w:p w14:paraId="3097C7B1" w14:textId="77777777" w:rsidR="00814E51" w:rsidRDefault="00D15B80">
      <w:pPr>
        <w:widowControl w:val="0"/>
        <w:tabs>
          <w:tab w:val="left" w:pos="567"/>
        </w:tabs>
        <w:rPr>
          <w:szCs w:val="22"/>
        </w:rPr>
      </w:pPr>
      <w:r>
        <w:rPr>
          <w:szCs w:val="22"/>
        </w:rPr>
        <w:t>titanov dioksid (E171)</w:t>
      </w:r>
    </w:p>
    <w:p w14:paraId="3097C7B2" w14:textId="77777777" w:rsidR="00814E51" w:rsidRDefault="00D15B80">
      <w:pPr>
        <w:widowControl w:val="0"/>
        <w:tabs>
          <w:tab w:val="left" w:pos="567"/>
        </w:tabs>
        <w:ind w:right="-2"/>
        <w:rPr>
          <w:szCs w:val="22"/>
        </w:rPr>
      </w:pPr>
      <w:r>
        <w:rPr>
          <w:szCs w:val="22"/>
        </w:rPr>
        <w:t xml:space="preserve">rdeči železov oksid (E172) </w:t>
      </w:r>
    </w:p>
    <w:p w14:paraId="3097C7B3" w14:textId="77777777" w:rsidR="00814E51" w:rsidRDefault="00D15B80">
      <w:pPr>
        <w:widowControl w:val="0"/>
        <w:tabs>
          <w:tab w:val="left" w:pos="567"/>
        </w:tabs>
        <w:ind w:right="-2"/>
        <w:rPr>
          <w:szCs w:val="22"/>
        </w:rPr>
      </w:pPr>
      <w:r>
        <w:rPr>
          <w:szCs w:val="22"/>
        </w:rPr>
        <w:t>črni železov oksid (E172)</w:t>
      </w:r>
    </w:p>
    <w:p w14:paraId="3097C7B4" w14:textId="77777777" w:rsidR="00814E51" w:rsidRDefault="00D15B80">
      <w:pPr>
        <w:widowControl w:val="0"/>
        <w:tabs>
          <w:tab w:val="left" w:pos="567"/>
        </w:tabs>
        <w:ind w:right="-2"/>
        <w:rPr>
          <w:szCs w:val="22"/>
        </w:rPr>
      </w:pPr>
      <w:r>
        <w:rPr>
          <w:szCs w:val="22"/>
        </w:rPr>
        <w:t>indigotin (E132)</w:t>
      </w:r>
    </w:p>
    <w:p w14:paraId="3097C7B5" w14:textId="77777777" w:rsidR="00814E51" w:rsidRDefault="00814E51">
      <w:pPr>
        <w:widowControl w:val="0"/>
        <w:tabs>
          <w:tab w:val="left" w:pos="567"/>
        </w:tabs>
        <w:ind w:right="-2"/>
        <w:rPr>
          <w:szCs w:val="22"/>
        </w:rPr>
      </w:pPr>
    </w:p>
    <w:p w14:paraId="3097C7B6" w14:textId="77777777" w:rsidR="00814E51" w:rsidRDefault="00D15B80">
      <w:pPr>
        <w:widowControl w:val="0"/>
        <w:tabs>
          <w:tab w:val="left" w:pos="567"/>
        </w:tabs>
        <w:rPr>
          <w:bCs/>
          <w:i/>
          <w:szCs w:val="22"/>
          <w:u w:val="single"/>
        </w:rPr>
      </w:pPr>
      <w:r>
        <w:rPr>
          <w:bCs/>
          <w:i/>
          <w:szCs w:val="22"/>
          <w:u w:val="single"/>
        </w:rPr>
        <w:t>Vimpat 100 mg filmsko obložene tablete</w:t>
      </w:r>
    </w:p>
    <w:p w14:paraId="3097C7B7" w14:textId="77777777" w:rsidR="00814E51" w:rsidRDefault="00814E51">
      <w:pPr>
        <w:widowControl w:val="0"/>
        <w:tabs>
          <w:tab w:val="left" w:pos="567"/>
        </w:tabs>
        <w:rPr>
          <w:szCs w:val="22"/>
        </w:rPr>
      </w:pPr>
    </w:p>
    <w:p w14:paraId="3097C7B8" w14:textId="77777777" w:rsidR="00814E51" w:rsidRDefault="00D15B80">
      <w:pPr>
        <w:widowControl w:val="0"/>
        <w:tabs>
          <w:tab w:val="left" w:pos="567"/>
        </w:tabs>
        <w:rPr>
          <w:szCs w:val="22"/>
        </w:rPr>
      </w:pPr>
      <w:r>
        <w:rPr>
          <w:szCs w:val="22"/>
        </w:rPr>
        <w:t>polivinilalkohol</w:t>
      </w:r>
    </w:p>
    <w:p w14:paraId="3097C7B9" w14:textId="77777777" w:rsidR="00814E51" w:rsidRDefault="00D15B80">
      <w:pPr>
        <w:widowControl w:val="0"/>
        <w:tabs>
          <w:tab w:val="left" w:pos="567"/>
        </w:tabs>
        <w:rPr>
          <w:szCs w:val="22"/>
        </w:rPr>
      </w:pPr>
      <w:r>
        <w:rPr>
          <w:szCs w:val="22"/>
        </w:rPr>
        <w:t>polietilenglikol 3350 </w:t>
      </w:r>
    </w:p>
    <w:p w14:paraId="3097C7BA" w14:textId="77777777" w:rsidR="00814E51" w:rsidRDefault="00D15B80">
      <w:pPr>
        <w:widowControl w:val="0"/>
        <w:tabs>
          <w:tab w:val="left" w:pos="567"/>
          <w:tab w:val="left" w:pos="1224"/>
        </w:tabs>
        <w:rPr>
          <w:szCs w:val="22"/>
        </w:rPr>
      </w:pPr>
      <w:r>
        <w:rPr>
          <w:szCs w:val="22"/>
        </w:rPr>
        <w:t>smukec</w:t>
      </w:r>
    </w:p>
    <w:p w14:paraId="3097C7BB" w14:textId="77777777" w:rsidR="00814E51" w:rsidRDefault="00D15B80">
      <w:pPr>
        <w:widowControl w:val="0"/>
        <w:tabs>
          <w:tab w:val="left" w:pos="567"/>
        </w:tabs>
        <w:rPr>
          <w:szCs w:val="22"/>
        </w:rPr>
      </w:pPr>
      <w:r>
        <w:rPr>
          <w:szCs w:val="22"/>
        </w:rPr>
        <w:t>titanov dioksid (E171)</w:t>
      </w:r>
    </w:p>
    <w:p w14:paraId="3097C7BC" w14:textId="77777777" w:rsidR="00814E51" w:rsidRDefault="00D15B80">
      <w:pPr>
        <w:widowControl w:val="0"/>
        <w:tabs>
          <w:tab w:val="left" w:pos="567"/>
        </w:tabs>
        <w:rPr>
          <w:szCs w:val="22"/>
        </w:rPr>
      </w:pPr>
      <w:r>
        <w:rPr>
          <w:szCs w:val="22"/>
        </w:rPr>
        <w:t>rumeni železov oksid (E172)</w:t>
      </w:r>
    </w:p>
    <w:p w14:paraId="3097C7BD" w14:textId="77777777" w:rsidR="00814E51" w:rsidRDefault="00814E51">
      <w:pPr>
        <w:widowControl w:val="0"/>
        <w:tabs>
          <w:tab w:val="left" w:pos="567"/>
        </w:tabs>
        <w:ind w:left="567" w:hanging="567"/>
        <w:outlineLvl w:val="0"/>
        <w:rPr>
          <w:b/>
          <w:szCs w:val="22"/>
        </w:rPr>
      </w:pPr>
    </w:p>
    <w:p w14:paraId="3097C7BE" w14:textId="77777777" w:rsidR="00814E51" w:rsidRDefault="00D15B80">
      <w:pPr>
        <w:widowControl w:val="0"/>
        <w:tabs>
          <w:tab w:val="left" w:pos="567"/>
        </w:tabs>
        <w:rPr>
          <w:bCs/>
          <w:i/>
          <w:szCs w:val="22"/>
          <w:u w:val="single"/>
        </w:rPr>
      </w:pPr>
      <w:r>
        <w:rPr>
          <w:bCs/>
          <w:i/>
          <w:szCs w:val="22"/>
          <w:u w:val="single"/>
        </w:rPr>
        <w:t>Vimpat 150 mg filmsko obložene tablete</w:t>
      </w:r>
    </w:p>
    <w:p w14:paraId="3097C7BF" w14:textId="77777777" w:rsidR="00814E51" w:rsidRDefault="00814E51">
      <w:pPr>
        <w:widowControl w:val="0"/>
        <w:tabs>
          <w:tab w:val="left" w:pos="567"/>
        </w:tabs>
        <w:rPr>
          <w:szCs w:val="22"/>
        </w:rPr>
      </w:pPr>
    </w:p>
    <w:p w14:paraId="3097C7C0" w14:textId="77777777" w:rsidR="00814E51" w:rsidRDefault="00D15B80">
      <w:pPr>
        <w:widowControl w:val="0"/>
        <w:tabs>
          <w:tab w:val="left" w:pos="567"/>
        </w:tabs>
        <w:rPr>
          <w:szCs w:val="22"/>
        </w:rPr>
      </w:pPr>
      <w:r>
        <w:rPr>
          <w:szCs w:val="22"/>
        </w:rPr>
        <w:t>polivinilalkohol</w:t>
      </w:r>
    </w:p>
    <w:p w14:paraId="3097C7C1" w14:textId="77777777" w:rsidR="00814E51" w:rsidRDefault="00D15B80">
      <w:pPr>
        <w:widowControl w:val="0"/>
        <w:tabs>
          <w:tab w:val="left" w:pos="567"/>
        </w:tabs>
        <w:rPr>
          <w:szCs w:val="22"/>
        </w:rPr>
      </w:pPr>
      <w:r>
        <w:rPr>
          <w:szCs w:val="22"/>
        </w:rPr>
        <w:lastRenderedPageBreak/>
        <w:t>polietilenglikol 3350 </w:t>
      </w:r>
    </w:p>
    <w:p w14:paraId="3097C7C2" w14:textId="77777777" w:rsidR="00814E51" w:rsidRDefault="00D15B80">
      <w:pPr>
        <w:widowControl w:val="0"/>
        <w:tabs>
          <w:tab w:val="left" w:pos="567"/>
          <w:tab w:val="left" w:pos="1224"/>
        </w:tabs>
        <w:rPr>
          <w:szCs w:val="22"/>
        </w:rPr>
      </w:pPr>
      <w:r>
        <w:rPr>
          <w:szCs w:val="22"/>
        </w:rPr>
        <w:t>smukec</w:t>
      </w:r>
    </w:p>
    <w:p w14:paraId="3097C7C3" w14:textId="77777777" w:rsidR="00814E51" w:rsidRDefault="00D15B80">
      <w:pPr>
        <w:widowControl w:val="0"/>
        <w:tabs>
          <w:tab w:val="left" w:pos="567"/>
        </w:tabs>
        <w:rPr>
          <w:szCs w:val="22"/>
        </w:rPr>
      </w:pPr>
      <w:r>
        <w:rPr>
          <w:szCs w:val="22"/>
        </w:rPr>
        <w:t>titanov dioksid (E171)</w:t>
      </w:r>
    </w:p>
    <w:p w14:paraId="3097C7C4" w14:textId="77777777" w:rsidR="00814E51" w:rsidRDefault="00D15B80">
      <w:pPr>
        <w:widowControl w:val="0"/>
        <w:tabs>
          <w:tab w:val="left" w:pos="567"/>
        </w:tabs>
        <w:rPr>
          <w:szCs w:val="22"/>
        </w:rPr>
      </w:pPr>
      <w:r>
        <w:rPr>
          <w:szCs w:val="22"/>
        </w:rPr>
        <w:t>rumeni železov oksid (E172), rdeči železov oksid (E172), črni železov oksid (E172)</w:t>
      </w:r>
    </w:p>
    <w:p w14:paraId="3097C7C5" w14:textId="77777777" w:rsidR="00814E51" w:rsidRDefault="00814E51">
      <w:pPr>
        <w:widowControl w:val="0"/>
        <w:tabs>
          <w:tab w:val="left" w:pos="567"/>
        </w:tabs>
        <w:ind w:left="567" w:hanging="567"/>
        <w:outlineLvl w:val="0"/>
        <w:rPr>
          <w:b/>
          <w:szCs w:val="22"/>
        </w:rPr>
      </w:pPr>
    </w:p>
    <w:p w14:paraId="3097C7C6" w14:textId="77777777" w:rsidR="00814E51" w:rsidRDefault="00D15B80">
      <w:pPr>
        <w:widowControl w:val="0"/>
        <w:tabs>
          <w:tab w:val="left" w:pos="567"/>
        </w:tabs>
        <w:rPr>
          <w:bCs/>
          <w:i/>
          <w:szCs w:val="22"/>
          <w:u w:val="single"/>
        </w:rPr>
      </w:pPr>
      <w:r>
        <w:rPr>
          <w:bCs/>
          <w:i/>
          <w:szCs w:val="22"/>
          <w:u w:val="single"/>
        </w:rPr>
        <w:t>Vimpat 200 mg filmsko obložene tablete</w:t>
      </w:r>
    </w:p>
    <w:p w14:paraId="3097C7C7" w14:textId="77777777" w:rsidR="00814E51" w:rsidRDefault="00814E51">
      <w:pPr>
        <w:widowControl w:val="0"/>
        <w:tabs>
          <w:tab w:val="left" w:pos="567"/>
        </w:tabs>
        <w:rPr>
          <w:szCs w:val="22"/>
        </w:rPr>
      </w:pPr>
    </w:p>
    <w:p w14:paraId="3097C7C8" w14:textId="77777777" w:rsidR="00814E51" w:rsidRDefault="00D15B80">
      <w:pPr>
        <w:widowControl w:val="0"/>
        <w:tabs>
          <w:tab w:val="left" w:pos="567"/>
        </w:tabs>
        <w:rPr>
          <w:szCs w:val="22"/>
        </w:rPr>
      </w:pPr>
      <w:r>
        <w:rPr>
          <w:szCs w:val="22"/>
        </w:rPr>
        <w:t>polivinilalkohol</w:t>
      </w:r>
    </w:p>
    <w:p w14:paraId="3097C7C9" w14:textId="77777777" w:rsidR="00814E51" w:rsidRDefault="00D15B80">
      <w:pPr>
        <w:widowControl w:val="0"/>
        <w:tabs>
          <w:tab w:val="left" w:pos="567"/>
        </w:tabs>
        <w:rPr>
          <w:szCs w:val="22"/>
        </w:rPr>
      </w:pPr>
      <w:r>
        <w:rPr>
          <w:szCs w:val="22"/>
        </w:rPr>
        <w:t>polietilenglikol 3350 </w:t>
      </w:r>
    </w:p>
    <w:p w14:paraId="3097C7CA" w14:textId="77777777" w:rsidR="00814E51" w:rsidRDefault="00D15B80">
      <w:pPr>
        <w:widowControl w:val="0"/>
        <w:tabs>
          <w:tab w:val="left" w:pos="567"/>
          <w:tab w:val="left" w:pos="1224"/>
        </w:tabs>
        <w:rPr>
          <w:szCs w:val="22"/>
        </w:rPr>
      </w:pPr>
      <w:r>
        <w:rPr>
          <w:szCs w:val="22"/>
        </w:rPr>
        <w:t>smukec</w:t>
      </w:r>
    </w:p>
    <w:p w14:paraId="3097C7CB" w14:textId="77777777" w:rsidR="00814E51" w:rsidRDefault="00D15B80">
      <w:pPr>
        <w:widowControl w:val="0"/>
        <w:tabs>
          <w:tab w:val="left" w:pos="567"/>
        </w:tabs>
        <w:rPr>
          <w:szCs w:val="22"/>
        </w:rPr>
      </w:pPr>
      <w:r>
        <w:rPr>
          <w:szCs w:val="22"/>
        </w:rPr>
        <w:t>titanov dioksid (E171)</w:t>
      </w:r>
    </w:p>
    <w:p w14:paraId="3097C7CC" w14:textId="77777777" w:rsidR="00814E51" w:rsidRDefault="00D15B80">
      <w:pPr>
        <w:widowControl w:val="0"/>
        <w:tabs>
          <w:tab w:val="left" w:pos="567"/>
        </w:tabs>
        <w:ind w:right="-2"/>
        <w:rPr>
          <w:szCs w:val="22"/>
        </w:rPr>
      </w:pPr>
      <w:r>
        <w:rPr>
          <w:szCs w:val="22"/>
        </w:rPr>
        <w:t>indigotin (E132)</w:t>
      </w:r>
    </w:p>
    <w:p w14:paraId="3097C7CD" w14:textId="77777777" w:rsidR="00814E51" w:rsidRDefault="00814E51">
      <w:pPr>
        <w:widowControl w:val="0"/>
        <w:tabs>
          <w:tab w:val="left" w:pos="567"/>
        </w:tabs>
        <w:ind w:left="567" w:hanging="567"/>
        <w:outlineLvl w:val="0"/>
        <w:rPr>
          <w:b/>
          <w:szCs w:val="22"/>
        </w:rPr>
      </w:pPr>
    </w:p>
    <w:p w14:paraId="3097C7CE" w14:textId="77777777" w:rsidR="00814E51" w:rsidRDefault="00D15B80">
      <w:pPr>
        <w:widowControl w:val="0"/>
        <w:tabs>
          <w:tab w:val="left" w:pos="567"/>
        </w:tabs>
        <w:ind w:left="567" w:hanging="567"/>
        <w:outlineLvl w:val="0"/>
        <w:rPr>
          <w:szCs w:val="22"/>
        </w:rPr>
      </w:pPr>
      <w:r>
        <w:rPr>
          <w:b/>
          <w:szCs w:val="22"/>
        </w:rPr>
        <w:t>6.2</w:t>
      </w:r>
      <w:r>
        <w:rPr>
          <w:b/>
          <w:szCs w:val="22"/>
        </w:rPr>
        <w:tab/>
        <w:t>Inkompatibilnosti</w:t>
      </w:r>
    </w:p>
    <w:p w14:paraId="3097C7CF" w14:textId="77777777" w:rsidR="00814E51" w:rsidRDefault="00814E51">
      <w:pPr>
        <w:widowControl w:val="0"/>
        <w:tabs>
          <w:tab w:val="left" w:pos="567"/>
        </w:tabs>
        <w:rPr>
          <w:szCs w:val="22"/>
        </w:rPr>
      </w:pPr>
    </w:p>
    <w:p w14:paraId="3097C7D0" w14:textId="77777777" w:rsidR="00814E51" w:rsidRDefault="00D15B80">
      <w:pPr>
        <w:widowControl w:val="0"/>
        <w:tabs>
          <w:tab w:val="left" w:pos="567"/>
        </w:tabs>
        <w:rPr>
          <w:szCs w:val="22"/>
        </w:rPr>
      </w:pPr>
      <w:r>
        <w:t>Navedba smiselno ni potrebna</w:t>
      </w:r>
      <w:r>
        <w:rPr>
          <w:szCs w:val="22"/>
        </w:rPr>
        <w:t>.</w:t>
      </w:r>
    </w:p>
    <w:p w14:paraId="3097C7D1" w14:textId="77777777" w:rsidR="00814E51" w:rsidRDefault="00814E51">
      <w:pPr>
        <w:widowControl w:val="0"/>
        <w:tabs>
          <w:tab w:val="left" w:pos="567"/>
        </w:tabs>
        <w:rPr>
          <w:szCs w:val="22"/>
        </w:rPr>
      </w:pPr>
    </w:p>
    <w:p w14:paraId="3097C7D2" w14:textId="77777777" w:rsidR="00814E51" w:rsidRDefault="00D15B80">
      <w:pPr>
        <w:widowControl w:val="0"/>
        <w:tabs>
          <w:tab w:val="left" w:pos="567"/>
        </w:tabs>
        <w:ind w:left="567" w:hanging="567"/>
        <w:outlineLvl w:val="0"/>
        <w:rPr>
          <w:szCs w:val="22"/>
        </w:rPr>
      </w:pPr>
      <w:r>
        <w:rPr>
          <w:b/>
          <w:szCs w:val="22"/>
        </w:rPr>
        <w:t>6.3</w:t>
      </w:r>
      <w:r>
        <w:rPr>
          <w:b/>
          <w:szCs w:val="22"/>
        </w:rPr>
        <w:tab/>
        <w:t>Rok uporabnosti</w:t>
      </w:r>
    </w:p>
    <w:p w14:paraId="3097C7D3" w14:textId="77777777" w:rsidR="00814E51" w:rsidRDefault="00814E51">
      <w:pPr>
        <w:widowControl w:val="0"/>
        <w:tabs>
          <w:tab w:val="left" w:pos="567"/>
        </w:tabs>
        <w:rPr>
          <w:iCs/>
          <w:szCs w:val="22"/>
          <w:u w:val="single"/>
        </w:rPr>
      </w:pPr>
    </w:p>
    <w:p w14:paraId="3097C7D4" w14:textId="77777777" w:rsidR="00814E51" w:rsidRDefault="00D15B80">
      <w:pPr>
        <w:widowControl w:val="0"/>
        <w:tabs>
          <w:tab w:val="left" w:pos="567"/>
        </w:tabs>
        <w:rPr>
          <w:szCs w:val="22"/>
        </w:rPr>
      </w:pPr>
      <w:r>
        <w:rPr>
          <w:szCs w:val="22"/>
        </w:rPr>
        <w:t>5 let</w:t>
      </w:r>
    </w:p>
    <w:p w14:paraId="3097C7D5" w14:textId="77777777" w:rsidR="00814E51" w:rsidRDefault="00814E51">
      <w:pPr>
        <w:widowControl w:val="0"/>
        <w:tabs>
          <w:tab w:val="left" w:pos="567"/>
        </w:tabs>
        <w:rPr>
          <w:szCs w:val="22"/>
        </w:rPr>
      </w:pPr>
    </w:p>
    <w:p w14:paraId="3097C7D6" w14:textId="77777777" w:rsidR="00814E51" w:rsidRDefault="00D15B80">
      <w:pPr>
        <w:keepNext/>
        <w:keepLines/>
        <w:widowControl w:val="0"/>
        <w:tabs>
          <w:tab w:val="left" w:pos="567"/>
        </w:tabs>
        <w:ind w:left="567" w:hanging="567"/>
        <w:outlineLvl w:val="0"/>
        <w:rPr>
          <w:szCs w:val="22"/>
        </w:rPr>
      </w:pPr>
      <w:r>
        <w:rPr>
          <w:b/>
          <w:szCs w:val="22"/>
        </w:rPr>
        <w:t>6.4</w:t>
      </w:r>
      <w:r>
        <w:rPr>
          <w:b/>
          <w:szCs w:val="22"/>
        </w:rPr>
        <w:tab/>
        <w:t>Posebna navodila za shranjevanje</w:t>
      </w:r>
    </w:p>
    <w:p w14:paraId="3097C7D7" w14:textId="77777777" w:rsidR="00814E51" w:rsidRDefault="00814E51">
      <w:pPr>
        <w:keepNext/>
        <w:keepLines/>
        <w:widowControl w:val="0"/>
        <w:tabs>
          <w:tab w:val="left" w:pos="567"/>
        </w:tabs>
        <w:rPr>
          <w:szCs w:val="22"/>
        </w:rPr>
      </w:pPr>
    </w:p>
    <w:p w14:paraId="3097C7D8" w14:textId="77777777" w:rsidR="00814E51" w:rsidRDefault="00D15B80">
      <w:pPr>
        <w:keepNext/>
        <w:keepLines/>
        <w:widowControl w:val="0"/>
        <w:tabs>
          <w:tab w:val="left" w:pos="567"/>
        </w:tabs>
        <w:rPr>
          <w:szCs w:val="22"/>
        </w:rPr>
      </w:pPr>
      <w:r>
        <w:t>Za shranjevanje zdravila niso potrebna posebna navodila.</w:t>
      </w:r>
    </w:p>
    <w:p w14:paraId="3097C7D9" w14:textId="77777777" w:rsidR="00814E51" w:rsidRDefault="00814E51">
      <w:pPr>
        <w:widowControl w:val="0"/>
        <w:tabs>
          <w:tab w:val="left" w:pos="567"/>
        </w:tabs>
        <w:rPr>
          <w:szCs w:val="22"/>
        </w:rPr>
      </w:pPr>
    </w:p>
    <w:p w14:paraId="3097C7DA" w14:textId="77777777" w:rsidR="00814E51" w:rsidRDefault="00D15B80">
      <w:pPr>
        <w:widowControl w:val="0"/>
        <w:tabs>
          <w:tab w:val="left" w:pos="567"/>
        </w:tabs>
        <w:ind w:left="567" w:hanging="567"/>
        <w:outlineLvl w:val="0"/>
        <w:rPr>
          <w:b/>
          <w:szCs w:val="22"/>
        </w:rPr>
      </w:pPr>
      <w:r>
        <w:rPr>
          <w:b/>
          <w:szCs w:val="22"/>
        </w:rPr>
        <w:t>6.5</w:t>
      </w:r>
      <w:r>
        <w:rPr>
          <w:b/>
          <w:szCs w:val="22"/>
        </w:rPr>
        <w:tab/>
        <w:t>Vrsta ovojnine in vsebina</w:t>
      </w:r>
    </w:p>
    <w:p w14:paraId="3097C7DB" w14:textId="77777777" w:rsidR="00814E51" w:rsidRDefault="00814E51">
      <w:pPr>
        <w:keepNext/>
        <w:keepLines/>
        <w:widowControl w:val="0"/>
        <w:tabs>
          <w:tab w:val="left" w:pos="567"/>
        </w:tabs>
        <w:rPr>
          <w:iCs/>
          <w:szCs w:val="22"/>
        </w:rPr>
      </w:pPr>
    </w:p>
    <w:p w14:paraId="3097C7DC" w14:textId="77777777" w:rsidR="00814E51" w:rsidRDefault="00D15B80">
      <w:pPr>
        <w:widowControl w:val="0"/>
        <w:tabs>
          <w:tab w:val="left" w:pos="567"/>
        </w:tabs>
        <w:rPr>
          <w:bCs/>
          <w:szCs w:val="22"/>
          <w:u w:val="single"/>
        </w:rPr>
      </w:pPr>
      <w:r>
        <w:rPr>
          <w:bCs/>
          <w:szCs w:val="22"/>
          <w:u w:val="single"/>
        </w:rPr>
        <w:t>Vimpat 50 mg filmsko obložene tablete</w:t>
      </w:r>
    </w:p>
    <w:p w14:paraId="3097C7DD" w14:textId="77777777" w:rsidR="00814E51" w:rsidRDefault="00814E51">
      <w:pPr>
        <w:widowControl w:val="0"/>
        <w:tabs>
          <w:tab w:val="left" w:pos="567"/>
        </w:tabs>
        <w:rPr>
          <w:bCs/>
          <w:szCs w:val="22"/>
        </w:rPr>
      </w:pPr>
    </w:p>
    <w:p w14:paraId="3097C7DE" w14:textId="77777777" w:rsidR="00814E51" w:rsidRDefault="00D15B80">
      <w:pPr>
        <w:keepNext/>
        <w:keepLines/>
        <w:widowControl w:val="0"/>
        <w:tabs>
          <w:tab w:val="left" w:pos="567"/>
        </w:tabs>
        <w:rPr>
          <w:szCs w:val="22"/>
        </w:rPr>
      </w:pPr>
      <w:r>
        <w:rPr>
          <w:szCs w:val="22"/>
        </w:rPr>
        <w:t>Pakiranja po 14, 28, 56 in 168 filmsko obloženih tablet v PVC/PVDC pretisnih omotih, pokritih z aluminijasto folijo.</w:t>
      </w:r>
    </w:p>
    <w:p w14:paraId="3097C7DF" w14:textId="77777777" w:rsidR="00814E51" w:rsidRDefault="00D15B80">
      <w:pPr>
        <w:widowControl w:val="0"/>
        <w:tabs>
          <w:tab w:val="left" w:pos="567"/>
        </w:tabs>
        <w:rPr>
          <w:szCs w:val="22"/>
        </w:rPr>
      </w:pPr>
      <w:r>
        <w:rPr>
          <w:szCs w:val="22"/>
        </w:rPr>
        <w:t>Pakiranji po 14 x 1 in 56 x 1 filmsko obložena tableta v PVC/PVDC perforiranih pretisnih omotih za posamezni odmerek, pokritih z aluminijasto folijo.</w:t>
      </w:r>
    </w:p>
    <w:p w14:paraId="3097C7E0" w14:textId="77777777" w:rsidR="00814E51" w:rsidRDefault="00D15B80">
      <w:pPr>
        <w:rPr>
          <w:szCs w:val="22"/>
          <w:lang w:eastAsia="sl-SI"/>
        </w:rPr>
      </w:pPr>
      <w:r>
        <w:rPr>
          <w:szCs w:val="22"/>
        </w:rPr>
        <w:t xml:space="preserve">Pakiranje po 60 filmsko obloženih tablet v </w:t>
      </w:r>
      <w:r>
        <w:rPr>
          <w:szCs w:val="22"/>
          <w:lang w:eastAsia="sl-SI"/>
        </w:rPr>
        <w:t>plastenki iz polietilena visoke gostote (HDPE) z za otroke varno zaporko.</w:t>
      </w:r>
    </w:p>
    <w:p w14:paraId="3097C7E1" w14:textId="77777777" w:rsidR="00814E51" w:rsidRDefault="00814E51">
      <w:pPr>
        <w:widowControl w:val="0"/>
        <w:tabs>
          <w:tab w:val="left" w:pos="567"/>
        </w:tabs>
        <w:rPr>
          <w:szCs w:val="22"/>
        </w:rPr>
      </w:pPr>
    </w:p>
    <w:p w14:paraId="3097C7E2" w14:textId="77777777" w:rsidR="00814E51" w:rsidRDefault="00D15B80">
      <w:pPr>
        <w:keepNext/>
        <w:tabs>
          <w:tab w:val="left" w:pos="567"/>
        </w:tabs>
        <w:rPr>
          <w:bCs/>
          <w:szCs w:val="22"/>
          <w:u w:val="single"/>
        </w:rPr>
      </w:pPr>
      <w:r>
        <w:rPr>
          <w:bCs/>
          <w:szCs w:val="22"/>
          <w:u w:val="single"/>
        </w:rPr>
        <w:t>Vimpat 100 mg filmsko obložene tablete</w:t>
      </w:r>
    </w:p>
    <w:p w14:paraId="3097C7E3" w14:textId="77777777" w:rsidR="00814E51" w:rsidRDefault="00814E51">
      <w:pPr>
        <w:keepNext/>
        <w:tabs>
          <w:tab w:val="left" w:pos="567"/>
        </w:tabs>
        <w:rPr>
          <w:bCs/>
          <w:szCs w:val="22"/>
        </w:rPr>
      </w:pPr>
    </w:p>
    <w:p w14:paraId="3097C7E4" w14:textId="77777777" w:rsidR="00814E51" w:rsidRDefault="00D15B80">
      <w:pPr>
        <w:keepNext/>
        <w:keepLines/>
        <w:widowControl w:val="0"/>
        <w:tabs>
          <w:tab w:val="left" w:pos="567"/>
        </w:tabs>
        <w:rPr>
          <w:szCs w:val="22"/>
        </w:rPr>
      </w:pPr>
      <w:r>
        <w:rPr>
          <w:szCs w:val="22"/>
        </w:rPr>
        <w:t>Pakiranja po 14, 28, 56 in 168 filmsko obloženih tablet v PVC/PVDC pretisnih omotih, pokritih z aluminijasto folijo.</w:t>
      </w:r>
    </w:p>
    <w:p w14:paraId="3097C7E5" w14:textId="77777777" w:rsidR="00814E51" w:rsidRDefault="00D15B80">
      <w:pPr>
        <w:widowControl w:val="0"/>
        <w:tabs>
          <w:tab w:val="left" w:pos="567"/>
        </w:tabs>
        <w:rPr>
          <w:szCs w:val="22"/>
        </w:rPr>
      </w:pPr>
      <w:r>
        <w:rPr>
          <w:szCs w:val="22"/>
        </w:rPr>
        <w:t>Pakiranji po 14 x 1 in 56 x 1 filmsko obložena tableta v PVC/PVDC perforiranih pretisnih omotih za posamezni odmerek, pokritih z aluminijasto folijo.</w:t>
      </w:r>
    </w:p>
    <w:p w14:paraId="3097C7E6" w14:textId="77777777" w:rsidR="00814E51" w:rsidRDefault="00D15B80">
      <w:pPr>
        <w:rPr>
          <w:szCs w:val="22"/>
          <w:lang w:eastAsia="sl-SI"/>
        </w:rPr>
      </w:pPr>
      <w:r>
        <w:rPr>
          <w:szCs w:val="22"/>
        </w:rPr>
        <w:t xml:space="preserve">Pakiranje po 60 filmsko obloženih tablet v </w:t>
      </w:r>
      <w:r>
        <w:rPr>
          <w:szCs w:val="22"/>
          <w:lang w:eastAsia="sl-SI"/>
        </w:rPr>
        <w:t>plastenki iz polietilena visoke gostote (HDPE) z za otroke varno zaporko.</w:t>
      </w:r>
    </w:p>
    <w:p w14:paraId="3097C7E7" w14:textId="77777777" w:rsidR="00814E51" w:rsidRDefault="00814E51">
      <w:pPr>
        <w:keepNext/>
        <w:keepLines/>
        <w:widowControl w:val="0"/>
        <w:tabs>
          <w:tab w:val="left" w:pos="567"/>
        </w:tabs>
        <w:rPr>
          <w:szCs w:val="22"/>
        </w:rPr>
      </w:pPr>
    </w:p>
    <w:p w14:paraId="3097C7E8" w14:textId="77777777" w:rsidR="00814E51" w:rsidRDefault="00D15B80">
      <w:pPr>
        <w:keepNext/>
        <w:tabs>
          <w:tab w:val="left" w:pos="567"/>
        </w:tabs>
        <w:ind w:left="567" w:hanging="567"/>
        <w:rPr>
          <w:bCs/>
          <w:szCs w:val="22"/>
          <w:u w:val="single"/>
        </w:rPr>
      </w:pPr>
      <w:r>
        <w:rPr>
          <w:bCs/>
          <w:szCs w:val="22"/>
          <w:u w:val="single"/>
        </w:rPr>
        <w:t>Vimpat 150 mg filmsko obložene tablete</w:t>
      </w:r>
    </w:p>
    <w:p w14:paraId="3097C7E9" w14:textId="77777777" w:rsidR="00814E51" w:rsidRDefault="00814E51">
      <w:pPr>
        <w:keepNext/>
        <w:tabs>
          <w:tab w:val="left" w:pos="567"/>
        </w:tabs>
        <w:ind w:left="567" w:hanging="567"/>
        <w:rPr>
          <w:bCs/>
          <w:szCs w:val="22"/>
        </w:rPr>
      </w:pPr>
    </w:p>
    <w:p w14:paraId="3097C7EA" w14:textId="77777777" w:rsidR="00814E51" w:rsidRDefault="00D15B80">
      <w:pPr>
        <w:keepNext/>
        <w:keepLines/>
        <w:widowControl w:val="0"/>
        <w:tabs>
          <w:tab w:val="left" w:pos="567"/>
        </w:tabs>
        <w:rPr>
          <w:szCs w:val="22"/>
        </w:rPr>
      </w:pPr>
      <w:r>
        <w:rPr>
          <w:szCs w:val="22"/>
        </w:rPr>
        <w:t>Pakiranja po 14, 28 in 56 filmsko obloženih tablet v PVC/PVDC pretisnih omotih, pokritih z aluminijasto folijo.</w:t>
      </w:r>
    </w:p>
    <w:p w14:paraId="3097C7EB" w14:textId="77777777" w:rsidR="00814E51" w:rsidRDefault="00D15B80">
      <w:pPr>
        <w:keepNext/>
        <w:keepLines/>
        <w:widowControl w:val="0"/>
        <w:tabs>
          <w:tab w:val="left" w:pos="567"/>
        </w:tabs>
        <w:rPr>
          <w:szCs w:val="22"/>
        </w:rPr>
      </w:pPr>
      <w:r>
        <w:rPr>
          <w:szCs w:val="22"/>
        </w:rPr>
        <w:t xml:space="preserve">Skupno pakiranje vsebuje 168 (3 škatle s 56 tabletami) filmsko obloženih tablet v PVC/PVDC pretisnih omotih, pokritih z aluminijasto folijo. </w:t>
      </w:r>
    </w:p>
    <w:p w14:paraId="3097C7EC" w14:textId="77777777" w:rsidR="00814E51" w:rsidRDefault="00D15B80">
      <w:pPr>
        <w:widowControl w:val="0"/>
        <w:tabs>
          <w:tab w:val="left" w:pos="567"/>
        </w:tabs>
        <w:rPr>
          <w:szCs w:val="22"/>
        </w:rPr>
      </w:pPr>
      <w:r>
        <w:rPr>
          <w:szCs w:val="22"/>
        </w:rPr>
        <w:t>Pakiranji po 14 x 1 in 56 x 1 filmsko obložena tableta v PVC/PVDC perforiranih pretisnih omotih za posamezni odmerek, pokritih z aluminijasto folijo.</w:t>
      </w:r>
    </w:p>
    <w:p w14:paraId="3097C7ED" w14:textId="77777777" w:rsidR="00814E51" w:rsidRDefault="00D15B80">
      <w:pPr>
        <w:rPr>
          <w:szCs w:val="22"/>
          <w:lang w:eastAsia="sl-SI"/>
        </w:rPr>
      </w:pPr>
      <w:r>
        <w:rPr>
          <w:szCs w:val="22"/>
        </w:rPr>
        <w:t xml:space="preserve">Pakiranje po 60 filmsko obloženih tablet v </w:t>
      </w:r>
      <w:r>
        <w:rPr>
          <w:szCs w:val="22"/>
          <w:lang w:eastAsia="sl-SI"/>
        </w:rPr>
        <w:t>plastenki iz polietilena visoke gostote (HDPE) z za otroke varno zaporko.</w:t>
      </w:r>
    </w:p>
    <w:p w14:paraId="3097C7EE" w14:textId="77777777" w:rsidR="00814E51" w:rsidRDefault="00814E51">
      <w:pPr>
        <w:widowControl w:val="0"/>
        <w:tabs>
          <w:tab w:val="left" w:pos="567"/>
        </w:tabs>
        <w:rPr>
          <w:bCs/>
          <w:i/>
          <w:szCs w:val="22"/>
        </w:rPr>
      </w:pPr>
    </w:p>
    <w:p w14:paraId="3097C7EF" w14:textId="77777777" w:rsidR="00814E51" w:rsidRDefault="00D15B80">
      <w:pPr>
        <w:widowControl w:val="0"/>
        <w:tabs>
          <w:tab w:val="left" w:pos="567"/>
        </w:tabs>
        <w:rPr>
          <w:bCs/>
          <w:szCs w:val="22"/>
          <w:u w:val="single"/>
        </w:rPr>
      </w:pPr>
      <w:r>
        <w:rPr>
          <w:bCs/>
          <w:szCs w:val="22"/>
          <w:u w:val="single"/>
        </w:rPr>
        <w:t>Vimpat 200 mg filmsko obložene tablete</w:t>
      </w:r>
    </w:p>
    <w:p w14:paraId="3097C7F0" w14:textId="77777777" w:rsidR="00814E51" w:rsidRDefault="00814E51">
      <w:pPr>
        <w:widowControl w:val="0"/>
        <w:tabs>
          <w:tab w:val="left" w:pos="567"/>
        </w:tabs>
        <w:rPr>
          <w:bCs/>
          <w:szCs w:val="22"/>
        </w:rPr>
      </w:pPr>
    </w:p>
    <w:p w14:paraId="3097C7F1" w14:textId="77777777" w:rsidR="00814E51" w:rsidRDefault="00D15B80">
      <w:pPr>
        <w:keepNext/>
        <w:keepLines/>
        <w:widowControl w:val="0"/>
        <w:tabs>
          <w:tab w:val="left" w:pos="567"/>
        </w:tabs>
        <w:rPr>
          <w:szCs w:val="22"/>
        </w:rPr>
      </w:pPr>
      <w:r>
        <w:rPr>
          <w:szCs w:val="22"/>
        </w:rPr>
        <w:t>Pakiranja po 14, 28 in 56 filmsko obloženih tablet v PVC/PVDC pretisnih omotih, pokritih z aluminijasto folijo.</w:t>
      </w:r>
    </w:p>
    <w:p w14:paraId="3097C7F2" w14:textId="77777777" w:rsidR="00814E51" w:rsidRDefault="00D15B80">
      <w:pPr>
        <w:keepNext/>
        <w:keepLines/>
        <w:widowControl w:val="0"/>
        <w:tabs>
          <w:tab w:val="left" w:pos="567"/>
        </w:tabs>
        <w:rPr>
          <w:szCs w:val="22"/>
        </w:rPr>
      </w:pPr>
      <w:r>
        <w:rPr>
          <w:szCs w:val="22"/>
        </w:rPr>
        <w:t xml:space="preserve">Skupno pakiranje vsebuje 168 (3 škatle s 56 tabletami) filmsko obloženih tablet v PVC/PVDC pretisnih omotih, pokritih z aluminijasto folijo. </w:t>
      </w:r>
    </w:p>
    <w:p w14:paraId="3097C7F3" w14:textId="77777777" w:rsidR="00814E51" w:rsidRDefault="00D15B80">
      <w:pPr>
        <w:widowControl w:val="0"/>
        <w:tabs>
          <w:tab w:val="left" w:pos="567"/>
        </w:tabs>
        <w:rPr>
          <w:szCs w:val="22"/>
        </w:rPr>
      </w:pPr>
      <w:r>
        <w:rPr>
          <w:szCs w:val="22"/>
        </w:rPr>
        <w:t>Pakiranji po 14 x 1 in 56 x 1 filmsko obložena tableta v PVC/PVDC perforiranih pretisnih omotih za posamezni odmerek, pokritih z aluminijasto folijo.</w:t>
      </w:r>
    </w:p>
    <w:p w14:paraId="3097C7F4" w14:textId="77777777" w:rsidR="00814E51" w:rsidRDefault="00D15B80">
      <w:pPr>
        <w:rPr>
          <w:szCs w:val="22"/>
          <w:lang w:eastAsia="sl-SI"/>
        </w:rPr>
      </w:pPr>
      <w:r>
        <w:rPr>
          <w:szCs w:val="22"/>
        </w:rPr>
        <w:t xml:space="preserve">Pakiranje po 60 filmsko obloženih tablet v </w:t>
      </w:r>
      <w:r>
        <w:rPr>
          <w:szCs w:val="22"/>
          <w:lang w:eastAsia="sl-SI"/>
        </w:rPr>
        <w:t>plastenki iz polietilena visoke gostote (HDPE) z za otroke varno zaporko.</w:t>
      </w:r>
    </w:p>
    <w:p w14:paraId="3097C7F5" w14:textId="77777777" w:rsidR="00814E51" w:rsidRDefault="00814E51">
      <w:pPr>
        <w:widowControl w:val="0"/>
        <w:tabs>
          <w:tab w:val="left" w:pos="567"/>
        </w:tabs>
      </w:pPr>
    </w:p>
    <w:p w14:paraId="3097C7F6" w14:textId="77777777" w:rsidR="00814E51" w:rsidRDefault="00D15B80">
      <w:pPr>
        <w:widowControl w:val="0"/>
        <w:tabs>
          <w:tab w:val="left" w:pos="567"/>
        </w:tabs>
        <w:rPr>
          <w:szCs w:val="22"/>
        </w:rPr>
      </w:pPr>
      <w:r>
        <w:t>Na trgu morda ni vseh navedenih pakiranj</w:t>
      </w:r>
      <w:r>
        <w:rPr>
          <w:szCs w:val="22"/>
        </w:rPr>
        <w:t>.</w:t>
      </w:r>
    </w:p>
    <w:p w14:paraId="3097C7F7" w14:textId="77777777" w:rsidR="00814E51" w:rsidRDefault="00814E51">
      <w:pPr>
        <w:widowControl w:val="0"/>
        <w:tabs>
          <w:tab w:val="left" w:pos="567"/>
        </w:tabs>
        <w:rPr>
          <w:szCs w:val="22"/>
        </w:rPr>
      </w:pPr>
    </w:p>
    <w:p w14:paraId="3097C7F8" w14:textId="77777777" w:rsidR="00814E51" w:rsidRDefault="00D15B80">
      <w:pPr>
        <w:keepNext/>
        <w:widowControl w:val="0"/>
        <w:tabs>
          <w:tab w:val="left" w:pos="567"/>
        </w:tabs>
        <w:ind w:left="562" w:hanging="562"/>
        <w:outlineLvl w:val="0"/>
        <w:rPr>
          <w:szCs w:val="22"/>
        </w:rPr>
      </w:pPr>
      <w:r>
        <w:rPr>
          <w:b/>
          <w:szCs w:val="22"/>
        </w:rPr>
        <w:t>6.6</w:t>
      </w:r>
      <w:r>
        <w:rPr>
          <w:b/>
          <w:szCs w:val="22"/>
        </w:rPr>
        <w:tab/>
      </w:r>
      <w:r>
        <w:rPr>
          <w:b/>
        </w:rPr>
        <w:t>Posebni varnostni ukrepi za odstranjevanje</w:t>
      </w:r>
      <w:r>
        <w:rPr>
          <w:b/>
          <w:szCs w:val="22"/>
        </w:rPr>
        <w:t xml:space="preserve"> </w:t>
      </w:r>
    </w:p>
    <w:p w14:paraId="3097C7F9" w14:textId="77777777" w:rsidR="00814E51" w:rsidRDefault="00814E51">
      <w:pPr>
        <w:widowControl w:val="0"/>
        <w:tabs>
          <w:tab w:val="left" w:pos="567"/>
        </w:tabs>
        <w:rPr>
          <w:szCs w:val="22"/>
        </w:rPr>
      </w:pPr>
    </w:p>
    <w:p w14:paraId="3097C7FA" w14:textId="77777777" w:rsidR="00814E51" w:rsidRDefault="00D15B80">
      <w:pPr>
        <w:widowControl w:val="0"/>
        <w:tabs>
          <w:tab w:val="left" w:pos="567"/>
        </w:tabs>
        <w:rPr>
          <w:szCs w:val="22"/>
        </w:rPr>
      </w:pPr>
      <w:r>
        <w:t>Neuporabljeno zdravilo ali odpadni material zavrzite v skladu z lokalnimi predpisi.</w:t>
      </w:r>
    </w:p>
    <w:p w14:paraId="3097C7FB" w14:textId="77777777" w:rsidR="00814E51" w:rsidRDefault="00814E51">
      <w:pPr>
        <w:widowControl w:val="0"/>
        <w:tabs>
          <w:tab w:val="left" w:pos="567"/>
        </w:tabs>
        <w:rPr>
          <w:szCs w:val="22"/>
        </w:rPr>
      </w:pPr>
    </w:p>
    <w:p w14:paraId="3097C7FC" w14:textId="77777777" w:rsidR="00814E51" w:rsidRDefault="00814E51">
      <w:pPr>
        <w:widowControl w:val="0"/>
        <w:tabs>
          <w:tab w:val="left" w:pos="567"/>
        </w:tabs>
        <w:rPr>
          <w:szCs w:val="22"/>
        </w:rPr>
      </w:pPr>
    </w:p>
    <w:p w14:paraId="3097C7FD" w14:textId="77777777" w:rsidR="00814E51" w:rsidRDefault="00D15B80">
      <w:pPr>
        <w:widowControl w:val="0"/>
        <w:tabs>
          <w:tab w:val="left" w:pos="567"/>
        </w:tabs>
        <w:ind w:left="567" w:hanging="567"/>
        <w:rPr>
          <w:szCs w:val="22"/>
        </w:rPr>
      </w:pPr>
      <w:r>
        <w:rPr>
          <w:b/>
          <w:szCs w:val="22"/>
        </w:rPr>
        <w:t>7.</w:t>
      </w:r>
      <w:r>
        <w:rPr>
          <w:b/>
          <w:szCs w:val="22"/>
        </w:rPr>
        <w:tab/>
        <w:t>IMETNIK DOVOLJENJA ZA PROMET Z ZDRAVILOM</w:t>
      </w:r>
    </w:p>
    <w:p w14:paraId="3097C7FE" w14:textId="77777777" w:rsidR="00814E51" w:rsidRDefault="00814E51">
      <w:pPr>
        <w:widowControl w:val="0"/>
        <w:tabs>
          <w:tab w:val="left" w:pos="567"/>
        </w:tabs>
        <w:rPr>
          <w:szCs w:val="22"/>
        </w:rPr>
      </w:pPr>
    </w:p>
    <w:p w14:paraId="3097C7FF" w14:textId="77777777" w:rsidR="00814E51" w:rsidRDefault="00D15B80">
      <w:pPr>
        <w:widowControl w:val="0"/>
        <w:tabs>
          <w:tab w:val="left" w:pos="567"/>
        </w:tabs>
        <w:rPr>
          <w:szCs w:val="22"/>
        </w:rPr>
      </w:pPr>
      <w:r>
        <w:rPr>
          <w:szCs w:val="22"/>
        </w:rPr>
        <w:t>UCB Pharma S.A.</w:t>
      </w:r>
    </w:p>
    <w:p w14:paraId="3097C800" w14:textId="77777777" w:rsidR="00814E51" w:rsidRDefault="00D15B80">
      <w:pPr>
        <w:widowControl w:val="0"/>
        <w:tabs>
          <w:tab w:val="left" w:pos="567"/>
        </w:tabs>
        <w:rPr>
          <w:szCs w:val="22"/>
        </w:rPr>
      </w:pPr>
      <w:r>
        <w:rPr>
          <w:szCs w:val="22"/>
        </w:rPr>
        <w:t>Allée de la Recherche 60</w:t>
      </w:r>
    </w:p>
    <w:p w14:paraId="3097C801" w14:textId="77777777" w:rsidR="00814E51" w:rsidRDefault="00D15B80">
      <w:pPr>
        <w:widowControl w:val="0"/>
        <w:tabs>
          <w:tab w:val="left" w:pos="567"/>
        </w:tabs>
        <w:rPr>
          <w:szCs w:val="22"/>
        </w:rPr>
      </w:pPr>
      <w:r>
        <w:rPr>
          <w:szCs w:val="22"/>
        </w:rPr>
        <w:t>B-1070 Bruxelles</w:t>
      </w:r>
    </w:p>
    <w:p w14:paraId="3097C802" w14:textId="77777777" w:rsidR="00814E51" w:rsidRDefault="00D15B80">
      <w:pPr>
        <w:widowControl w:val="0"/>
        <w:tabs>
          <w:tab w:val="left" w:pos="567"/>
        </w:tabs>
        <w:rPr>
          <w:szCs w:val="22"/>
        </w:rPr>
      </w:pPr>
      <w:r>
        <w:rPr>
          <w:szCs w:val="22"/>
        </w:rPr>
        <w:t>Belgija</w:t>
      </w:r>
    </w:p>
    <w:p w14:paraId="3097C803" w14:textId="77777777" w:rsidR="00814E51" w:rsidRDefault="00814E51">
      <w:pPr>
        <w:widowControl w:val="0"/>
        <w:tabs>
          <w:tab w:val="left" w:pos="567"/>
        </w:tabs>
        <w:ind w:left="567" w:hanging="567"/>
        <w:rPr>
          <w:szCs w:val="22"/>
        </w:rPr>
      </w:pPr>
    </w:p>
    <w:p w14:paraId="3097C804" w14:textId="77777777" w:rsidR="00814E51" w:rsidRDefault="00814E51">
      <w:pPr>
        <w:widowControl w:val="0"/>
        <w:tabs>
          <w:tab w:val="left" w:pos="567"/>
        </w:tabs>
        <w:ind w:left="567" w:hanging="567"/>
        <w:rPr>
          <w:szCs w:val="22"/>
        </w:rPr>
      </w:pPr>
    </w:p>
    <w:p w14:paraId="3097C805" w14:textId="77777777" w:rsidR="00814E51" w:rsidRDefault="00D15B80">
      <w:pPr>
        <w:widowControl w:val="0"/>
        <w:tabs>
          <w:tab w:val="left" w:pos="567"/>
        </w:tabs>
        <w:ind w:left="567" w:hanging="567"/>
        <w:rPr>
          <w:b/>
          <w:szCs w:val="22"/>
        </w:rPr>
      </w:pPr>
      <w:r>
        <w:rPr>
          <w:b/>
          <w:szCs w:val="22"/>
        </w:rPr>
        <w:t>8.</w:t>
      </w:r>
      <w:r>
        <w:rPr>
          <w:b/>
          <w:szCs w:val="22"/>
        </w:rPr>
        <w:tab/>
      </w:r>
      <w:r>
        <w:rPr>
          <w:b/>
        </w:rPr>
        <w:t>ŠTEVILKA (ŠTEVILKE) DOVOLJENJA (DOVOLJENJ) ZA PROMET</w:t>
      </w:r>
      <w:r>
        <w:rPr>
          <w:b/>
          <w:szCs w:val="22"/>
        </w:rPr>
        <w:t xml:space="preserve"> Z ZDRAVILOM</w:t>
      </w:r>
    </w:p>
    <w:p w14:paraId="3097C806" w14:textId="77777777" w:rsidR="00814E51" w:rsidRDefault="00814E51">
      <w:pPr>
        <w:widowControl w:val="0"/>
        <w:tabs>
          <w:tab w:val="left" w:pos="567"/>
        </w:tabs>
        <w:rPr>
          <w:szCs w:val="22"/>
        </w:rPr>
      </w:pPr>
    </w:p>
    <w:p w14:paraId="3097C807" w14:textId="77777777" w:rsidR="00814E51" w:rsidRDefault="00D15B80">
      <w:pPr>
        <w:widowControl w:val="0"/>
        <w:tabs>
          <w:tab w:val="left" w:pos="567"/>
        </w:tabs>
        <w:rPr>
          <w:szCs w:val="22"/>
        </w:rPr>
      </w:pPr>
      <w:r>
        <w:rPr>
          <w:szCs w:val="22"/>
        </w:rPr>
        <w:t>EU/1/08/470/001</w:t>
      </w:r>
    </w:p>
    <w:p w14:paraId="3097C808" w14:textId="77777777" w:rsidR="00814E51" w:rsidRDefault="00D15B80">
      <w:pPr>
        <w:widowControl w:val="0"/>
        <w:tabs>
          <w:tab w:val="left" w:pos="567"/>
        </w:tabs>
        <w:rPr>
          <w:szCs w:val="22"/>
        </w:rPr>
      </w:pPr>
      <w:r>
        <w:rPr>
          <w:szCs w:val="22"/>
        </w:rPr>
        <w:t>EU/1/08/470/002</w:t>
      </w:r>
    </w:p>
    <w:p w14:paraId="3097C809" w14:textId="77777777" w:rsidR="00814E51" w:rsidRDefault="00D15B80">
      <w:pPr>
        <w:widowControl w:val="0"/>
        <w:tabs>
          <w:tab w:val="left" w:pos="567"/>
        </w:tabs>
        <w:rPr>
          <w:szCs w:val="22"/>
        </w:rPr>
      </w:pPr>
      <w:r>
        <w:rPr>
          <w:szCs w:val="22"/>
        </w:rPr>
        <w:t>EU/1/08/470/003</w:t>
      </w:r>
    </w:p>
    <w:p w14:paraId="3097C80A" w14:textId="77777777" w:rsidR="00814E51" w:rsidRDefault="00D15B80">
      <w:pPr>
        <w:rPr>
          <w:szCs w:val="22"/>
        </w:rPr>
      </w:pPr>
      <w:r>
        <w:rPr>
          <w:szCs w:val="22"/>
        </w:rPr>
        <w:t>EU/1/08/470/004</w:t>
      </w:r>
    </w:p>
    <w:p w14:paraId="3097C80B" w14:textId="77777777" w:rsidR="00814E51" w:rsidRDefault="00D15B80">
      <w:pPr>
        <w:rPr>
          <w:szCs w:val="22"/>
        </w:rPr>
      </w:pPr>
      <w:r>
        <w:rPr>
          <w:szCs w:val="22"/>
        </w:rPr>
        <w:t>EU/1/08/470/005</w:t>
      </w:r>
    </w:p>
    <w:p w14:paraId="3097C80C" w14:textId="77777777" w:rsidR="00814E51" w:rsidRDefault="00D15B80">
      <w:pPr>
        <w:rPr>
          <w:szCs w:val="22"/>
        </w:rPr>
      </w:pPr>
      <w:r>
        <w:rPr>
          <w:szCs w:val="22"/>
        </w:rPr>
        <w:t>EU/1/08/470/006</w:t>
      </w:r>
    </w:p>
    <w:p w14:paraId="3097C80D" w14:textId="77777777" w:rsidR="00814E51" w:rsidRDefault="00D15B80">
      <w:pPr>
        <w:rPr>
          <w:szCs w:val="22"/>
        </w:rPr>
      </w:pPr>
      <w:r>
        <w:rPr>
          <w:szCs w:val="22"/>
        </w:rPr>
        <w:t>EU/1/08/470/007</w:t>
      </w:r>
    </w:p>
    <w:p w14:paraId="3097C80E" w14:textId="77777777" w:rsidR="00814E51" w:rsidRDefault="00D15B80">
      <w:pPr>
        <w:rPr>
          <w:szCs w:val="22"/>
        </w:rPr>
      </w:pPr>
      <w:r>
        <w:rPr>
          <w:szCs w:val="22"/>
        </w:rPr>
        <w:t>EU/1/08/470/008</w:t>
      </w:r>
    </w:p>
    <w:p w14:paraId="3097C80F" w14:textId="77777777" w:rsidR="00814E51" w:rsidRDefault="00D15B80">
      <w:pPr>
        <w:rPr>
          <w:szCs w:val="22"/>
        </w:rPr>
      </w:pPr>
      <w:r>
        <w:rPr>
          <w:szCs w:val="22"/>
        </w:rPr>
        <w:t>EU/1/08/470/009</w:t>
      </w:r>
    </w:p>
    <w:p w14:paraId="3097C810" w14:textId="77777777" w:rsidR="00814E51" w:rsidRDefault="00D15B80">
      <w:pPr>
        <w:rPr>
          <w:szCs w:val="22"/>
        </w:rPr>
      </w:pPr>
      <w:r>
        <w:rPr>
          <w:szCs w:val="22"/>
        </w:rPr>
        <w:t>EU/1/08/470/010</w:t>
      </w:r>
    </w:p>
    <w:p w14:paraId="3097C811" w14:textId="77777777" w:rsidR="00814E51" w:rsidRDefault="00D15B80">
      <w:pPr>
        <w:rPr>
          <w:szCs w:val="22"/>
        </w:rPr>
      </w:pPr>
      <w:r>
        <w:rPr>
          <w:szCs w:val="22"/>
        </w:rPr>
        <w:t>EU/1/08/470/011</w:t>
      </w:r>
    </w:p>
    <w:p w14:paraId="3097C812" w14:textId="77777777" w:rsidR="00814E51" w:rsidRDefault="00D15B80">
      <w:r>
        <w:rPr>
          <w:szCs w:val="22"/>
        </w:rPr>
        <w:t>EU/1/08/470/012</w:t>
      </w:r>
    </w:p>
    <w:p w14:paraId="3097C813" w14:textId="77777777" w:rsidR="00814E51" w:rsidRDefault="00D15B80">
      <w:pPr>
        <w:widowControl w:val="0"/>
        <w:tabs>
          <w:tab w:val="left" w:pos="567"/>
        </w:tabs>
        <w:rPr>
          <w:szCs w:val="22"/>
        </w:rPr>
      </w:pPr>
      <w:r>
        <w:rPr>
          <w:szCs w:val="22"/>
        </w:rPr>
        <w:t>EU/1/08/470/020</w:t>
      </w:r>
    </w:p>
    <w:p w14:paraId="3097C814" w14:textId="77777777" w:rsidR="00814E51" w:rsidRDefault="00D15B80">
      <w:pPr>
        <w:rPr>
          <w:szCs w:val="22"/>
        </w:rPr>
      </w:pPr>
      <w:r>
        <w:rPr>
          <w:szCs w:val="22"/>
        </w:rPr>
        <w:t>EU/1/08/470/021</w:t>
      </w:r>
    </w:p>
    <w:p w14:paraId="3097C815" w14:textId="77777777" w:rsidR="00814E51" w:rsidRDefault="00D15B80">
      <w:pPr>
        <w:rPr>
          <w:szCs w:val="22"/>
        </w:rPr>
      </w:pPr>
      <w:r>
        <w:rPr>
          <w:szCs w:val="22"/>
        </w:rPr>
        <w:t>EU/1/08/470/022</w:t>
      </w:r>
    </w:p>
    <w:p w14:paraId="3097C816" w14:textId="77777777" w:rsidR="00814E51" w:rsidRDefault="00D15B80">
      <w:pPr>
        <w:rPr>
          <w:szCs w:val="22"/>
        </w:rPr>
      </w:pPr>
      <w:r>
        <w:rPr>
          <w:szCs w:val="22"/>
        </w:rPr>
        <w:t>EU/1/08/470/023</w:t>
      </w:r>
    </w:p>
    <w:p w14:paraId="3097C817" w14:textId="77777777" w:rsidR="00814E51" w:rsidRDefault="00D15B80">
      <w:pPr>
        <w:widowControl w:val="0"/>
        <w:tabs>
          <w:tab w:val="left" w:pos="567"/>
        </w:tabs>
        <w:rPr>
          <w:szCs w:val="22"/>
        </w:rPr>
      </w:pPr>
      <w:r>
        <w:rPr>
          <w:szCs w:val="22"/>
        </w:rPr>
        <w:t>EU/1/08/470/024</w:t>
      </w:r>
    </w:p>
    <w:p w14:paraId="3097C818" w14:textId="77777777" w:rsidR="00814E51" w:rsidRDefault="00D15B80">
      <w:pPr>
        <w:widowControl w:val="0"/>
        <w:tabs>
          <w:tab w:val="left" w:pos="567"/>
        </w:tabs>
        <w:rPr>
          <w:szCs w:val="22"/>
        </w:rPr>
      </w:pPr>
      <w:r>
        <w:rPr>
          <w:szCs w:val="22"/>
        </w:rPr>
        <w:t>EU/1/08/470/025</w:t>
      </w:r>
    </w:p>
    <w:p w14:paraId="3097C819" w14:textId="77777777" w:rsidR="00814E51" w:rsidRDefault="00D15B80">
      <w:pPr>
        <w:rPr>
          <w:szCs w:val="22"/>
        </w:rPr>
      </w:pPr>
      <w:r>
        <w:rPr>
          <w:szCs w:val="22"/>
        </w:rPr>
        <w:t>EU/1/08/470/026</w:t>
      </w:r>
    </w:p>
    <w:p w14:paraId="3097C81A" w14:textId="77777777" w:rsidR="00814E51" w:rsidRDefault="00D15B80">
      <w:pPr>
        <w:rPr>
          <w:szCs w:val="22"/>
        </w:rPr>
      </w:pPr>
      <w:r>
        <w:rPr>
          <w:szCs w:val="22"/>
        </w:rPr>
        <w:t>EU/1/08/470/027</w:t>
      </w:r>
    </w:p>
    <w:p w14:paraId="3097C81B" w14:textId="77777777" w:rsidR="00814E51" w:rsidRDefault="00D15B80">
      <w:pPr>
        <w:rPr>
          <w:szCs w:val="22"/>
        </w:rPr>
      </w:pPr>
      <w:r>
        <w:rPr>
          <w:szCs w:val="22"/>
        </w:rPr>
        <w:t>EU/1/08/470/028</w:t>
      </w:r>
    </w:p>
    <w:p w14:paraId="3097C81C" w14:textId="77777777" w:rsidR="00814E51" w:rsidRDefault="00D15B80">
      <w:pPr>
        <w:rPr>
          <w:szCs w:val="22"/>
        </w:rPr>
      </w:pPr>
      <w:r>
        <w:rPr>
          <w:szCs w:val="22"/>
        </w:rPr>
        <w:t>EU/1/08/470/029</w:t>
      </w:r>
    </w:p>
    <w:p w14:paraId="3097C81D" w14:textId="77777777" w:rsidR="00814E51" w:rsidRDefault="00D15B80">
      <w:pPr>
        <w:rPr>
          <w:szCs w:val="22"/>
        </w:rPr>
      </w:pPr>
      <w:r>
        <w:rPr>
          <w:szCs w:val="22"/>
        </w:rPr>
        <w:t>EU/1/08/470/030</w:t>
      </w:r>
    </w:p>
    <w:p w14:paraId="3097C81E" w14:textId="77777777" w:rsidR="00814E51" w:rsidRDefault="00D15B80">
      <w:pPr>
        <w:rPr>
          <w:szCs w:val="22"/>
        </w:rPr>
      </w:pPr>
      <w:r>
        <w:rPr>
          <w:szCs w:val="22"/>
        </w:rPr>
        <w:t>EU/1/08/470/031</w:t>
      </w:r>
    </w:p>
    <w:p w14:paraId="3097C81F" w14:textId="77777777" w:rsidR="00814E51" w:rsidRDefault="00D15B80">
      <w:pPr>
        <w:rPr>
          <w:szCs w:val="22"/>
        </w:rPr>
      </w:pPr>
      <w:r>
        <w:rPr>
          <w:szCs w:val="22"/>
        </w:rPr>
        <w:t>EU/1/08/470/032</w:t>
      </w:r>
    </w:p>
    <w:p w14:paraId="3097C820" w14:textId="77777777" w:rsidR="00814E51" w:rsidRDefault="00D15B80">
      <w:pPr>
        <w:pStyle w:val="Date"/>
        <w:rPr>
          <w:szCs w:val="22"/>
          <w:lang w:val="sl-SI"/>
        </w:rPr>
      </w:pPr>
      <w:r>
        <w:rPr>
          <w:szCs w:val="22"/>
          <w:lang w:val="sl-SI"/>
        </w:rPr>
        <w:t>EU/1/08/470/033</w:t>
      </w:r>
    </w:p>
    <w:p w14:paraId="3097C821" w14:textId="77777777" w:rsidR="00814E51" w:rsidRDefault="00D15B80">
      <w:pPr>
        <w:pStyle w:val="Date"/>
        <w:rPr>
          <w:szCs w:val="22"/>
          <w:lang w:val="sl-SI"/>
        </w:rPr>
      </w:pPr>
      <w:r>
        <w:rPr>
          <w:szCs w:val="22"/>
          <w:lang w:val="sl-SI"/>
        </w:rPr>
        <w:t>EU/1/08/470/034</w:t>
      </w:r>
    </w:p>
    <w:p w14:paraId="3097C822" w14:textId="77777777" w:rsidR="00814E51" w:rsidRDefault="00D15B80">
      <w:pPr>
        <w:widowControl w:val="0"/>
        <w:tabs>
          <w:tab w:val="left" w:pos="567"/>
        </w:tabs>
        <w:rPr>
          <w:szCs w:val="22"/>
        </w:rPr>
      </w:pPr>
      <w:r>
        <w:rPr>
          <w:szCs w:val="22"/>
        </w:rPr>
        <w:t>EU/1/08/470/035</w:t>
      </w:r>
    </w:p>
    <w:p w14:paraId="3097C823" w14:textId="77777777" w:rsidR="00814E51" w:rsidRDefault="00814E51">
      <w:pPr>
        <w:widowControl w:val="0"/>
        <w:tabs>
          <w:tab w:val="left" w:pos="567"/>
        </w:tabs>
        <w:rPr>
          <w:szCs w:val="22"/>
        </w:rPr>
      </w:pPr>
    </w:p>
    <w:p w14:paraId="3097C824" w14:textId="77777777" w:rsidR="00814E51" w:rsidRDefault="00814E51">
      <w:pPr>
        <w:widowControl w:val="0"/>
        <w:tabs>
          <w:tab w:val="left" w:pos="567"/>
        </w:tabs>
        <w:rPr>
          <w:szCs w:val="22"/>
        </w:rPr>
      </w:pPr>
    </w:p>
    <w:p w14:paraId="3097C825" w14:textId="77777777" w:rsidR="00814E51" w:rsidRDefault="00D15B80">
      <w:pPr>
        <w:widowControl w:val="0"/>
        <w:tabs>
          <w:tab w:val="left" w:pos="567"/>
        </w:tabs>
        <w:ind w:left="567" w:hanging="567"/>
        <w:rPr>
          <w:szCs w:val="22"/>
        </w:rPr>
      </w:pPr>
      <w:r>
        <w:rPr>
          <w:b/>
          <w:szCs w:val="22"/>
        </w:rPr>
        <w:lastRenderedPageBreak/>
        <w:t>9.</w:t>
      </w:r>
      <w:r>
        <w:rPr>
          <w:b/>
          <w:szCs w:val="22"/>
        </w:rPr>
        <w:tab/>
      </w:r>
      <w:r>
        <w:rPr>
          <w:b/>
        </w:rPr>
        <w:t>DATUM PRIDOBITVE/PODALJŠANJA DOVOLJENJA ZA PROMET</w:t>
      </w:r>
      <w:r>
        <w:rPr>
          <w:b/>
          <w:szCs w:val="22"/>
        </w:rPr>
        <w:t xml:space="preserve"> Z ZDRAVILOM</w:t>
      </w:r>
    </w:p>
    <w:p w14:paraId="3097C826" w14:textId="77777777" w:rsidR="00814E51" w:rsidRDefault="00814E51">
      <w:pPr>
        <w:widowControl w:val="0"/>
        <w:tabs>
          <w:tab w:val="left" w:pos="567"/>
        </w:tabs>
        <w:rPr>
          <w:szCs w:val="22"/>
        </w:rPr>
      </w:pPr>
    </w:p>
    <w:p w14:paraId="3097C827" w14:textId="77777777" w:rsidR="00814E51" w:rsidRDefault="00D15B80">
      <w:pPr>
        <w:widowControl w:val="0"/>
        <w:tabs>
          <w:tab w:val="left" w:pos="567"/>
        </w:tabs>
        <w:rPr>
          <w:szCs w:val="22"/>
        </w:rPr>
      </w:pPr>
      <w:r>
        <w:rPr>
          <w:szCs w:val="22"/>
        </w:rPr>
        <w:t>Datum prve odobritve: 29. avgust 2008</w:t>
      </w:r>
    </w:p>
    <w:p w14:paraId="3097C828" w14:textId="77777777" w:rsidR="00814E51" w:rsidRDefault="00D15B80">
      <w:pPr>
        <w:widowControl w:val="0"/>
        <w:tabs>
          <w:tab w:val="left" w:pos="567"/>
        </w:tabs>
        <w:rPr>
          <w:szCs w:val="22"/>
        </w:rPr>
      </w:pPr>
      <w:r>
        <w:rPr>
          <w:szCs w:val="22"/>
        </w:rPr>
        <w:t>Datum zadnjega podaljšanja: 31. julij 2013</w:t>
      </w:r>
    </w:p>
    <w:p w14:paraId="3097C829" w14:textId="77777777" w:rsidR="00814E51" w:rsidRDefault="00814E51">
      <w:pPr>
        <w:widowControl w:val="0"/>
        <w:tabs>
          <w:tab w:val="left" w:pos="567"/>
        </w:tabs>
        <w:rPr>
          <w:szCs w:val="22"/>
        </w:rPr>
      </w:pPr>
    </w:p>
    <w:p w14:paraId="3097C82A" w14:textId="77777777" w:rsidR="00814E51" w:rsidRDefault="00814E51">
      <w:pPr>
        <w:widowControl w:val="0"/>
        <w:tabs>
          <w:tab w:val="left" w:pos="567"/>
        </w:tabs>
        <w:rPr>
          <w:szCs w:val="22"/>
        </w:rPr>
      </w:pPr>
    </w:p>
    <w:p w14:paraId="3097C82B" w14:textId="77777777" w:rsidR="00814E51" w:rsidRDefault="00D15B80">
      <w:pPr>
        <w:keepNext/>
        <w:widowControl w:val="0"/>
        <w:tabs>
          <w:tab w:val="left" w:pos="567"/>
        </w:tabs>
        <w:ind w:left="562" w:hanging="562"/>
        <w:rPr>
          <w:b/>
          <w:szCs w:val="22"/>
        </w:rPr>
      </w:pPr>
      <w:r>
        <w:rPr>
          <w:b/>
          <w:szCs w:val="22"/>
        </w:rPr>
        <w:t>10.</w:t>
      </w:r>
      <w:r>
        <w:rPr>
          <w:b/>
          <w:szCs w:val="22"/>
        </w:rPr>
        <w:tab/>
      </w:r>
      <w:r>
        <w:rPr>
          <w:b/>
        </w:rPr>
        <w:t>DATUM ZADNJE REVIZIJE BESEDILA</w:t>
      </w:r>
      <w:r>
        <w:rPr>
          <w:b/>
          <w:szCs w:val="22"/>
        </w:rPr>
        <w:t xml:space="preserve"> </w:t>
      </w:r>
    </w:p>
    <w:p w14:paraId="3097C82C" w14:textId="77777777" w:rsidR="00814E51" w:rsidRDefault="00814E51">
      <w:pPr>
        <w:widowControl w:val="0"/>
        <w:tabs>
          <w:tab w:val="left" w:pos="567"/>
        </w:tabs>
      </w:pPr>
    </w:p>
    <w:p w14:paraId="3097C82D" w14:textId="7A71AAAE" w:rsidR="00814E51" w:rsidRDefault="00D15B80">
      <w:pPr>
        <w:keepLines/>
        <w:widowControl w:val="0"/>
        <w:numPr>
          <w:ilvl w:val="12"/>
          <w:numId w:val="0"/>
        </w:numPr>
        <w:tabs>
          <w:tab w:val="left" w:pos="567"/>
        </w:tabs>
        <w:rPr>
          <w:color w:val="0000FF"/>
        </w:rPr>
      </w:pPr>
      <w:r>
        <w:rPr>
          <w:iCs/>
        </w:rPr>
        <w:t xml:space="preserve">Podrobne informacije o zdravilu so objavljene na spletni strani Evropske agencije za zdravila </w:t>
      </w:r>
      <w:hyperlink r:id="rId14" w:history="1">
        <w:r w:rsidR="002B44FA">
          <w:rPr>
            <w:rStyle w:val="Hyperlink"/>
            <w:noProof/>
            <w:szCs w:val="22"/>
          </w:rPr>
          <w:t>https://www.ema.europa.eu</w:t>
        </w:r>
      </w:hyperlink>
      <w:r w:rsidR="002B44FA" w:rsidRPr="00A56F81">
        <w:rPr>
          <w:iCs/>
          <w:noProof/>
          <w:szCs w:val="22"/>
        </w:rPr>
        <w:t>.</w:t>
      </w:r>
    </w:p>
    <w:p w14:paraId="3097C82E" w14:textId="77777777" w:rsidR="00814E51" w:rsidRDefault="00D15B80">
      <w:pPr>
        <w:widowControl w:val="0"/>
        <w:tabs>
          <w:tab w:val="left" w:pos="567"/>
        </w:tabs>
        <w:rPr>
          <w:szCs w:val="22"/>
        </w:rPr>
      </w:pPr>
      <w:r>
        <w:rPr>
          <w:b/>
          <w:szCs w:val="28"/>
        </w:rPr>
        <w:br w:type="page"/>
      </w:r>
      <w:r>
        <w:rPr>
          <w:b/>
          <w:szCs w:val="22"/>
        </w:rPr>
        <w:lastRenderedPageBreak/>
        <w:t>1.</w:t>
      </w:r>
      <w:r>
        <w:rPr>
          <w:b/>
          <w:szCs w:val="22"/>
        </w:rPr>
        <w:tab/>
        <w:t>IME ZDRAVILA</w:t>
      </w:r>
    </w:p>
    <w:p w14:paraId="3097C82F" w14:textId="77777777" w:rsidR="00814E51" w:rsidRDefault="00814E51">
      <w:pPr>
        <w:widowControl w:val="0"/>
        <w:tabs>
          <w:tab w:val="left" w:pos="567"/>
        </w:tabs>
        <w:rPr>
          <w:iCs/>
          <w:szCs w:val="22"/>
        </w:rPr>
      </w:pPr>
    </w:p>
    <w:p w14:paraId="3097C830" w14:textId="77777777" w:rsidR="00814E51" w:rsidRDefault="00D15B80">
      <w:pPr>
        <w:widowControl w:val="0"/>
        <w:tabs>
          <w:tab w:val="left" w:pos="567"/>
        </w:tabs>
        <w:rPr>
          <w:szCs w:val="22"/>
          <w:u w:val="single"/>
        </w:rPr>
      </w:pPr>
      <w:r>
        <w:rPr>
          <w:szCs w:val="22"/>
          <w:u w:val="single"/>
        </w:rPr>
        <w:t>Pakiranje za začetek zdravljenja</w:t>
      </w:r>
      <w:r>
        <w:rPr>
          <w:szCs w:val="22"/>
        </w:rPr>
        <w:t xml:space="preserve"> (le za mladostnike in otroke, ki tehtajo 50 kg ali več, in odrasle)</w:t>
      </w:r>
    </w:p>
    <w:p w14:paraId="3097C831" w14:textId="77777777" w:rsidR="00814E51" w:rsidRDefault="00D15B80">
      <w:pPr>
        <w:widowControl w:val="0"/>
        <w:tabs>
          <w:tab w:val="left" w:pos="567"/>
        </w:tabs>
        <w:rPr>
          <w:szCs w:val="22"/>
        </w:rPr>
      </w:pPr>
      <w:r>
        <w:rPr>
          <w:szCs w:val="22"/>
        </w:rPr>
        <w:t>Vimpat 50 mg filmsko obložene tablete</w:t>
      </w:r>
    </w:p>
    <w:p w14:paraId="3097C832" w14:textId="77777777" w:rsidR="00814E51" w:rsidRDefault="00D15B80">
      <w:pPr>
        <w:widowControl w:val="0"/>
        <w:tabs>
          <w:tab w:val="left" w:pos="567"/>
        </w:tabs>
        <w:rPr>
          <w:szCs w:val="22"/>
        </w:rPr>
      </w:pPr>
      <w:r>
        <w:rPr>
          <w:szCs w:val="22"/>
        </w:rPr>
        <w:t>Vimpat 100 mg filmsko obložene tablete</w:t>
      </w:r>
    </w:p>
    <w:p w14:paraId="3097C833" w14:textId="77777777" w:rsidR="00814E51" w:rsidRDefault="00D15B80">
      <w:pPr>
        <w:widowControl w:val="0"/>
        <w:tabs>
          <w:tab w:val="left" w:pos="567"/>
        </w:tabs>
        <w:rPr>
          <w:szCs w:val="22"/>
        </w:rPr>
      </w:pPr>
      <w:r>
        <w:rPr>
          <w:szCs w:val="22"/>
        </w:rPr>
        <w:t>Vimpat 150 mg filmsko obložene tablete</w:t>
      </w:r>
    </w:p>
    <w:p w14:paraId="3097C834" w14:textId="77777777" w:rsidR="00814E51" w:rsidRDefault="00D15B80">
      <w:pPr>
        <w:widowControl w:val="0"/>
        <w:tabs>
          <w:tab w:val="left" w:pos="567"/>
        </w:tabs>
        <w:rPr>
          <w:szCs w:val="22"/>
        </w:rPr>
      </w:pPr>
      <w:r>
        <w:rPr>
          <w:szCs w:val="22"/>
        </w:rPr>
        <w:t>Vimpat 200 mg filmsko obložene tablete</w:t>
      </w:r>
    </w:p>
    <w:p w14:paraId="3097C835" w14:textId="77777777" w:rsidR="00814E51" w:rsidRDefault="00814E51">
      <w:pPr>
        <w:widowControl w:val="0"/>
        <w:tabs>
          <w:tab w:val="left" w:pos="567"/>
        </w:tabs>
        <w:rPr>
          <w:szCs w:val="22"/>
        </w:rPr>
      </w:pPr>
    </w:p>
    <w:p w14:paraId="3097C836" w14:textId="77777777" w:rsidR="00814E51" w:rsidRDefault="00814E51">
      <w:pPr>
        <w:widowControl w:val="0"/>
        <w:tabs>
          <w:tab w:val="left" w:pos="567"/>
        </w:tabs>
        <w:rPr>
          <w:bCs/>
          <w:szCs w:val="22"/>
        </w:rPr>
      </w:pPr>
    </w:p>
    <w:p w14:paraId="3097C837" w14:textId="77777777" w:rsidR="00814E51" w:rsidRDefault="00D15B80">
      <w:pPr>
        <w:widowControl w:val="0"/>
        <w:tabs>
          <w:tab w:val="left" w:pos="567"/>
        </w:tabs>
        <w:rPr>
          <w:b/>
          <w:szCs w:val="22"/>
        </w:rPr>
      </w:pPr>
      <w:r>
        <w:rPr>
          <w:b/>
          <w:szCs w:val="22"/>
        </w:rPr>
        <w:t>2.</w:t>
      </w:r>
      <w:r>
        <w:rPr>
          <w:b/>
          <w:szCs w:val="22"/>
        </w:rPr>
        <w:tab/>
        <w:t>KAKOVOSTNA IN KOLIČINSKA SESTAVA</w:t>
      </w:r>
    </w:p>
    <w:p w14:paraId="3097C838" w14:textId="77777777" w:rsidR="00814E51" w:rsidRDefault="00814E51">
      <w:pPr>
        <w:widowControl w:val="0"/>
        <w:tabs>
          <w:tab w:val="left" w:pos="567"/>
        </w:tabs>
        <w:rPr>
          <w:szCs w:val="22"/>
        </w:rPr>
      </w:pPr>
    </w:p>
    <w:p w14:paraId="3097C839" w14:textId="77777777" w:rsidR="00814E51" w:rsidRDefault="00D15B80">
      <w:pPr>
        <w:widowControl w:val="0"/>
        <w:tabs>
          <w:tab w:val="left" w:pos="567"/>
        </w:tabs>
        <w:rPr>
          <w:szCs w:val="22"/>
          <w:u w:val="single"/>
        </w:rPr>
      </w:pPr>
      <w:r>
        <w:rPr>
          <w:szCs w:val="22"/>
          <w:u w:val="single"/>
        </w:rPr>
        <w:t>Vimpat 50 mg filmsko obložene tablete</w:t>
      </w:r>
    </w:p>
    <w:p w14:paraId="3097C83A" w14:textId="77777777" w:rsidR="00814E51" w:rsidRDefault="00814E51">
      <w:pPr>
        <w:widowControl w:val="0"/>
        <w:tabs>
          <w:tab w:val="left" w:pos="567"/>
        </w:tabs>
        <w:rPr>
          <w:szCs w:val="22"/>
        </w:rPr>
      </w:pPr>
    </w:p>
    <w:p w14:paraId="3097C83B" w14:textId="77777777" w:rsidR="00814E51" w:rsidRDefault="00D15B80">
      <w:pPr>
        <w:widowControl w:val="0"/>
        <w:tabs>
          <w:tab w:val="left" w:pos="567"/>
        </w:tabs>
        <w:rPr>
          <w:szCs w:val="22"/>
        </w:rPr>
      </w:pPr>
      <w:r>
        <w:rPr>
          <w:szCs w:val="22"/>
        </w:rPr>
        <w:t>Ena filmsko obložena tableta vsebuje 50 mg lakozamida.</w:t>
      </w:r>
    </w:p>
    <w:p w14:paraId="3097C83C" w14:textId="77777777" w:rsidR="00814E51" w:rsidRDefault="00814E51">
      <w:pPr>
        <w:widowControl w:val="0"/>
        <w:tabs>
          <w:tab w:val="left" w:pos="567"/>
        </w:tabs>
        <w:rPr>
          <w:szCs w:val="22"/>
        </w:rPr>
      </w:pPr>
    </w:p>
    <w:p w14:paraId="3097C83D" w14:textId="77777777" w:rsidR="00814E51" w:rsidRDefault="00D15B80">
      <w:pPr>
        <w:widowControl w:val="0"/>
        <w:tabs>
          <w:tab w:val="left" w:pos="567"/>
        </w:tabs>
        <w:rPr>
          <w:szCs w:val="22"/>
          <w:u w:val="single"/>
        </w:rPr>
      </w:pPr>
      <w:r>
        <w:rPr>
          <w:szCs w:val="22"/>
          <w:u w:val="single"/>
        </w:rPr>
        <w:t>Vimpat 100 mg filmsko obložene tablete</w:t>
      </w:r>
    </w:p>
    <w:p w14:paraId="3097C83E" w14:textId="77777777" w:rsidR="00814E51" w:rsidRDefault="00814E51">
      <w:pPr>
        <w:widowControl w:val="0"/>
        <w:tabs>
          <w:tab w:val="left" w:pos="567"/>
        </w:tabs>
        <w:rPr>
          <w:szCs w:val="22"/>
        </w:rPr>
      </w:pPr>
    </w:p>
    <w:p w14:paraId="3097C83F" w14:textId="77777777" w:rsidR="00814E51" w:rsidRDefault="00D15B80">
      <w:pPr>
        <w:widowControl w:val="0"/>
        <w:tabs>
          <w:tab w:val="left" w:pos="567"/>
        </w:tabs>
        <w:rPr>
          <w:szCs w:val="22"/>
        </w:rPr>
      </w:pPr>
      <w:r>
        <w:rPr>
          <w:szCs w:val="22"/>
        </w:rPr>
        <w:t>Ena filmsko obložena tableta vsebuje 100 mg lakozamida.</w:t>
      </w:r>
    </w:p>
    <w:p w14:paraId="3097C840" w14:textId="77777777" w:rsidR="00814E51" w:rsidRDefault="00814E51">
      <w:pPr>
        <w:widowControl w:val="0"/>
        <w:tabs>
          <w:tab w:val="left" w:pos="567"/>
        </w:tabs>
        <w:rPr>
          <w:szCs w:val="22"/>
        </w:rPr>
      </w:pPr>
    </w:p>
    <w:p w14:paraId="3097C841" w14:textId="77777777" w:rsidR="00814E51" w:rsidRDefault="00D15B80">
      <w:pPr>
        <w:widowControl w:val="0"/>
        <w:tabs>
          <w:tab w:val="left" w:pos="567"/>
        </w:tabs>
        <w:rPr>
          <w:szCs w:val="22"/>
          <w:u w:val="single"/>
        </w:rPr>
      </w:pPr>
      <w:r>
        <w:rPr>
          <w:szCs w:val="22"/>
          <w:u w:val="single"/>
        </w:rPr>
        <w:t>Vimpat 150 mg filmsko obložene tablete</w:t>
      </w:r>
    </w:p>
    <w:p w14:paraId="3097C842" w14:textId="77777777" w:rsidR="00814E51" w:rsidRDefault="00814E51">
      <w:pPr>
        <w:widowControl w:val="0"/>
        <w:tabs>
          <w:tab w:val="left" w:pos="567"/>
        </w:tabs>
        <w:rPr>
          <w:szCs w:val="22"/>
        </w:rPr>
      </w:pPr>
    </w:p>
    <w:p w14:paraId="3097C843" w14:textId="77777777" w:rsidR="00814E51" w:rsidRDefault="00D15B80">
      <w:pPr>
        <w:widowControl w:val="0"/>
        <w:tabs>
          <w:tab w:val="left" w:pos="567"/>
        </w:tabs>
        <w:rPr>
          <w:szCs w:val="22"/>
        </w:rPr>
      </w:pPr>
      <w:r>
        <w:rPr>
          <w:szCs w:val="22"/>
        </w:rPr>
        <w:t>Ena filmsko obložena tableta vsebuje 150 mg lakozamida.</w:t>
      </w:r>
    </w:p>
    <w:p w14:paraId="3097C844" w14:textId="77777777" w:rsidR="00814E51" w:rsidRDefault="00814E51">
      <w:pPr>
        <w:widowControl w:val="0"/>
        <w:tabs>
          <w:tab w:val="left" w:pos="567"/>
        </w:tabs>
        <w:rPr>
          <w:szCs w:val="22"/>
        </w:rPr>
      </w:pPr>
    </w:p>
    <w:p w14:paraId="3097C845" w14:textId="77777777" w:rsidR="00814E51" w:rsidRDefault="00D15B80">
      <w:pPr>
        <w:widowControl w:val="0"/>
        <w:tabs>
          <w:tab w:val="left" w:pos="567"/>
        </w:tabs>
        <w:rPr>
          <w:szCs w:val="22"/>
          <w:u w:val="single"/>
        </w:rPr>
      </w:pPr>
      <w:r>
        <w:rPr>
          <w:szCs w:val="22"/>
          <w:u w:val="single"/>
        </w:rPr>
        <w:t>Vimpat 200 mg filmsko obložene tablete</w:t>
      </w:r>
    </w:p>
    <w:p w14:paraId="3097C846" w14:textId="77777777" w:rsidR="00814E51" w:rsidRDefault="00814E51">
      <w:pPr>
        <w:widowControl w:val="0"/>
        <w:tabs>
          <w:tab w:val="left" w:pos="567"/>
        </w:tabs>
        <w:rPr>
          <w:szCs w:val="22"/>
        </w:rPr>
      </w:pPr>
    </w:p>
    <w:p w14:paraId="3097C847" w14:textId="77777777" w:rsidR="00814E51" w:rsidRDefault="00D15B80">
      <w:pPr>
        <w:widowControl w:val="0"/>
        <w:tabs>
          <w:tab w:val="left" w:pos="567"/>
        </w:tabs>
        <w:rPr>
          <w:szCs w:val="22"/>
        </w:rPr>
      </w:pPr>
      <w:r>
        <w:rPr>
          <w:szCs w:val="22"/>
        </w:rPr>
        <w:t>Ena filmsko obložena tableta vsebuje 200 mg lakozamida.</w:t>
      </w:r>
    </w:p>
    <w:p w14:paraId="3097C848" w14:textId="77777777" w:rsidR="00814E51" w:rsidRDefault="00814E51">
      <w:pPr>
        <w:widowControl w:val="0"/>
        <w:tabs>
          <w:tab w:val="left" w:pos="567"/>
        </w:tabs>
        <w:rPr>
          <w:szCs w:val="22"/>
        </w:rPr>
      </w:pPr>
    </w:p>
    <w:p w14:paraId="3097C849" w14:textId="77777777" w:rsidR="00814E51" w:rsidRDefault="00D15B80">
      <w:pPr>
        <w:widowControl w:val="0"/>
        <w:tabs>
          <w:tab w:val="left" w:pos="567"/>
        </w:tabs>
        <w:autoSpaceDE w:val="0"/>
        <w:autoSpaceDN w:val="0"/>
        <w:adjustRightInd w:val="0"/>
        <w:jc w:val="both"/>
        <w:rPr>
          <w:szCs w:val="22"/>
        </w:rPr>
      </w:pPr>
      <w:r>
        <w:rPr>
          <w:szCs w:val="22"/>
        </w:rPr>
        <w:t>Za celoten seznam pomožnih snovi glejte poglavje 6.1.</w:t>
      </w:r>
    </w:p>
    <w:p w14:paraId="3097C84A" w14:textId="77777777" w:rsidR="00814E51" w:rsidRDefault="00814E51">
      <w:pPr>
        <w:widowControl w:val="0"/>
        <w:tabs>
          <w:tab w:val="left" w:pos="567"/>
        </w:tabs>
        <w:rPr>
          <w:szCs w:val="22"/>
        </w:rPr>
      </w:pPr>
    </w:p>
    <w:p w14:paraId="3097C84B" w14:textId="77777777" w:rsidR="00814E51" w:rsidRDefault="00814E51">
      <w:pPr>
        <w:widowControl w:val="0"/>
        <w:tabs>
          <w:tab w:val="left" w:pos="567"/>
        </w:tabs>
        <w:ind w:left="567" w:hanging="567"/>
        <w:rPr>
          <w:b/>
          <w:szCs w:val="22"/>
        </w:rPr>
      </w:pPr>
    </w:p>
    <w:p w14:paraId="3097C84C" w14:textId="77777777" w:rsidR="00814E51" w:rsidRDefault="00D15B80">
      <w:pPr>
        <w:widowControl w:val="0"/>
        <w:tabs>
          <w:tab w:val="left" w:pos="567"/>
        </w:tabs>
        <w:ind w:left="567" w:hanging="567"/>
        <w:rPr>
          <w:caps/>
          <w:szCs w:val="22"/>
        </w:rPr>
      </w:pPr>
      <w:r>
        <w:rPr>
          <w:b/>
          <w:szCs w:val="22"/>
        </w:rPr>
        <w:t>3.</w:t>
      </w:r>
      <w:r>
        <w:rPr>
          <w:b/>
          <w:szCs w:val="22"/>
        </w:rPr>
        <w:tab/>
        <w:t>FARMACEVTSKA OBLIKA</w:t>
      </w:r>
    </w:p>
    <w:p w14:paraId="3097C84D" w14:textId="77777777" w:rsidR="00814E51" w:rsidRDefault="00814E51">
      <w:pPr>
        <w:widowControl w:val="0"/>
        <w:tabs>
          <w:tab w:val="left" w:pos="567"/>
        </w:tabs>
        <w:rPr>
          <w:szCs w:val="22"/>
          <w:u w:val="single"/>
        </w:rPr>
      </w:pPr>
    </w:p>
    <w:p w14:paraId="3097C84E" w14:textId="77777777" w:rsidR="00814E51" w:rsidRDefault="00D15B80">
      <w:pPr>
        <w:widowControl w:val="0"/>
        <w:tabs>
          <w:tab w:val="left" w:pos="567"/>
        </w:tabs>
        <w:rPr>
          <w:szCs w:val="22"/>
        </w:rPr>
      </w:pPr>
      <w:r>
        <w:rPr>
          <w:szCs w:val="22"/>
        </w:rPr>
        <w:t>filmsko obložena tableta</w:t>
      </w:r>
    </w:p>
    <w:p w14:paraId="3097C84F" w14:textId="77777777" w:rsidR="00814E51" w:rsidRDefault="00814E51">
      <w:pPr>
        <w:widowControl w:val="0"/>
        <w:tabs>
          <w:tab w:val="left" w:pos="567"/>
        </w:tabs>
        <w:rPr>
          <w:szCs w:val="22"/>
        </w:rPr>
      </w:pPr>
    </w:p>
    <w:p w14:paraId="3097C850" w14:textId="77777777" w:rsidR="00814E51" w:rsidRDefault="00D15B80">
      <w:pPr>
        <w:widowControl w:val="0"/>
        <w:tabs>
          <w:tab w:val="left" w:pos="567"/>
        </w:tabs>
        <w:rPr>
          <w:szCs w:val="22"/>
        </w:rPr>
      </w:pPr>
      <w:r>
        <w:rPr>
          <w:szCs w:val="22"/>
        </w:rPr>
        <w:t>Vimpat 50 mg filmsko obložene tablete</w:t>
      </w:r>
    </w:p>
    <w:p w14:paraId="3097C851" w14:textId="77777777" w:rsidR="00814E51" w:rsidRDefault="00D15B80">
      <w:pPr>
        <w:widowControl w:val="0"/>
        <w:tabs>
          <w:tab w:val="left" w:pos="567"/>
        </w:tabs>
        <w:rPr>
          <w:szCs w:val="22"/>
        </w:rPr>
      </w:pPr>
      <w:r>
        <w:rPr>
          <w:szCs w:val="22"/>
        </w:rPr>
        <w:t>Rožnate, ovalne filmsko obložene tablete z merami približno 10,4 mm x 4,9 mm, z vtisnjeno oznako ‘SP’ na eni strani in oznako ‘50’ na drugi strani.</w:t>
      </w:r>
    </w:p>
    <w:p w14:paraId="3097C852" w14:textId="77777777" w:rsidR="00814E51" w:rsidRDefault="00814E51">
      <w:pPr>
        <w:widowControl w:val="0"/>
        <w:tabs>
          <w:tab w:val="left" w:pos="567"/>
        </w:tabs>
        <w:rPr>
          <w:szCs w:val="22"/>
        </w:rPr>
      </w:pPr>
    </w:p>
    <w:p w14:paraId="3097C853" w14:textId="77777777" w:rsidR="00814E51" w:rsidRDefault="00D15B80">
      <w:pPr>
        <w:widowControl w:val="0"/>
        <w:tabs>
          <w:tab w:val="left" w:pos="567"/>
        </w:tabs>
        <w:rPr>
          <w:szCs w:val="22"/>
        </w:rPr>
      </w:pPr>
      <w:r>
        <w:rPr>
          <w:szCs w:val="22"/>
        </w:rPr>
        <w:t>Vimpat 100 mg filmsko obložene tablete</w:t>
      </w:r>
    </w:p>
    <w:p w14:paraId="3097C854" w14:textId="77777777" w:rsidR="00814E51" w:rsidRDefault="00D15B80">
      <w:pPr>
        <w:widowControl w:val="0"/>
        <w:tabs>
          <w:tab w:val="left" w:pos="567"/>
        </w:tabs>
        <w:rPr>
          <w:szCs w:val="22"/>
        </w:rPr>
      </w:pPr>
      <w:r>
        <w:rPr>
          <w:szCs w:val="22"/>
        </w:rPr>
        <w:t>Temno rumene, ovalne filmsko obložene tablete z merami približno 13,2 mm x 6,1 mm, z vtisnjeno oznako ‘SP’ na eni strani in oznako ‘100’ na drugi strani.</w:t>
      </w:r>
    </w:p>
    <w:p w14:paraId="3097C855" w14:textId="77777777" w:rsidR="00814E51" w:rsidRDefault="00814E51">
      <w:pPr>
        <w:widowControl w:val="0"/>
        <w:tabs>
          <w:tab w:val="left" w:pos="567"/>
        </w:tabs>
        <w:rPr>
          <w:szCs w:val="22"/>
        </w:rPr>
      </w:pPr>
    </w:p>
    <w:p w14:paraId="3097C856" w14:textId="77777777" w:rsidR="00814E51" w:rsidRDefault="00D15B80">
      <w:pPr>
        <w:widowControl w:val="0"/>
        <w:tabs>
          <w:tab w:val="left" w:pos="567"/>
        </w:tabs>
        <w:rPr>
          <w:szCs w:val="22"/>
        </w:rPr>
      </w:pPr>
      <w:r>
        <w:rPr>
          <w:szCs w:val="22"/>
        </w:rPr>
        <w:t>Vimpat 150 mg filmsko obložene tablete</w:t>
      </w:r>
    </w:p>
    <w:p w14:paraId="3097C857" w14:textId="77777777" w:rsidR="00814E51" w:rsidRDefault="00D15B80">
      <w:pPr>
        <w:widowControl w:val="0"/>
        <w:tabs>
          <w:tab w:val="left" w:pos="567"/>
        </w:tabs>
        <w:rPr>
          <w:szCs w:val="22"/>
        </w:rPr>
      </w:pPr>
      <w:r>
        <w:rPr>
          <w:szCs w:val="22"/>
        </w:rPr>
        <w:t>Lososove barve, ovalne filmsko obložene tablete z merami približno 15,1 mm x 7,0 mm, z vtisnjeno oznako ‘SP’ na eni strani in oznako ‘150’ na drugi strani.</w:t>
      </w:r>
    </w:p>
    <w:p w14:paraId="3097C858" w14:textId="77777777" w:rsidR="00814E51" w:rsidRDefault="00814E51">
      <w:pPr>
        <w:widowControl w:val="0"/>
        <w:tabs>
          <w:tab w:val="left" w:pos="567"/>
        </w:tabs>
        <w:rPr>
          <w:szCs w:val="22"/>
        </w:rPr>
      </w:pPr>
    </w:p>
    <w:p w14:paraId="3097C859" w14:textId="77777777" w:rsidR="00814E51" w:rsidRDefault="00D15B80">
      <w:pPr>
        <w:widowControl w:val="0"/>
        <w:tabs>
          <w:tab w:val="left" w:pos="567"/>
        </w:tabs>
        <w:rPr>
          <w:szCs w:val="22"/>
        </w:rPr>
      </w:pPr>
      <w:r>
        <w:rPr>
          <w:szCs w:val="22"/>
        </w:rPr>
        <w:t>Vimpat 200 mg filmsko obložene tablete</w:t>
      </w:r>
    </w:p>
    <w:p w14:paraId="3097C85A" w14:textId="77777777" w:rsidR="00814E51" w:rsidRDefault="00D15B80">
      <w:pPr>
        <w:widowControl w:val="0"/>
        <w:tabs>
          <w:tab w:val="left" w:pos="567"/>
        </w:tabs>
        <w:rPr>
          <w:szCs w:val="22"/>
        </w:rPr>
      </w:pPr>
      <w:r>
        <w:rPr>
          <w:szCs w:val="22"/>
        </w:rPr>
        <w:t>Modre, ovalne filmsko obložene tablete z merami približno 16,6 mm x 7,8 mm, z vtisnjeno oznako ‘SP’ na eni strani in oznako ‘200’ na drugi strani.</w:t>
      </w:r>
    </w:p>
    <w:p w14:paraId="3097C85B" w14:textId="77777777" w:rsidR="00814E51" w:rsidRDefault="00814E51">
      <w:pPr>
        <w:widowControl w:val="0"/>
        <w:tabs>
          <w:tab w:val="left" w:pos="567"/>
        </w:tabs>
        <w:rPr>
          <w:szCs w:val="22"/>
        </w:rPr>
      </w:pPr>
    </w:p>
    <w:p w14:paraId="3097C85C" w14:textId="77777777" w:rsidR="00814E51" w:rsidRDefault="00814E51">
      <w:pPr>
        <w:widowControl w:val="0"/>
        <w:tabs>
          <w:tab w:val="left" w:pos="567"/>
        </w:tabs>
        <w:rPr>
          <w:szCs w:val="22"/>
        </w:rPr>
      </w:pPr>
    </w:p>
    <w:p w14:paraId="3097C85D" w14:textId="77777777" w:rsidR="00814E51" w:rsidRDefault="00D15B80">
      <w:pPr>
        <w:keepNext/>
        <w:keepLines/>
        <w:widowControl w:val="0"/>
        <w:tabs>
          <w:tab w:val="left" w:pos="567"/>
        </w:tabs>
        <w:ind w:left="567" w:hanging="567"/>
        <w:rPr>
          <w:caps/>
          <w:szCs w:val="22"/>
        </w:rPr>
      </w:pPr>
      <w:r>
        <w:rPr>
          <w:b/>
          <w:caps/>
          <w:szCs w:val="22"/>
        </w:rPr>
        <w:t>4.</w:t>
      </w:r>
      <w:r>
        <w:rPr>
          <w:b/>
          <w:caps/>
          <w:szCs w:val="22"/>
        </w:rPr>
        <w:tab/>
        <w:t>KLINIČNI PODATKI</w:t>
      </w:r>
    </w:p>
    <w:p w14:paraId="3097C85E" w14:textId="77777777" w:rsidR="00814E51" w:rsidRDefault="00814E51">
      <w:pPr>
        <w:keepNext/>
        <w:keepLines/>
        <w:widowControl w:val="0"/>
        <w:tabs>
          <w:tab w:val="left" w:pos="567"/>
        </w:tabs>
        <w:rPr>
          <w:szCs w:val="22"/>
        </w:rPr>
      </w:pPr>
    </w:p>
    <w:p w14:paraId="3097C85F" w14:textId="77777777" w:rsidR="00814E51" w:rsidRDefault="00D15B80">
      <w:pPr>
        <w:keepNext/>
        <w:keepLines/>
        <w:widowControl w:val="0"/>
        <w:tabs>
          <w:tab w:val="left" w:pos="567"/>
        </w:tabs>
        <w:ind w:left="567" w:hanging="567"/>
        <w:outlineLvl w:val="0"/>
        <w:rPr>
          <w:szCs w:val="22"/>
        </w:rPr>
      </w:pPr>
      <w:r>
        <w:rPr>
          <w:b/>
          <w:szCs w:val="22"/>
        </w:rPr>
        <w:t>4.1</w:t>
      </w:r>
      <w:r>
        <w:rPr>
          <w:b/>
          <w:szCs w:val="22"/>
        </w:rPr>
        <w:tab/>
        <w:t>Terapevtske indikacije</w:t>
      </w:r>
    </w:p>
    <w:p w14:paraId="3097C860" w14:textId="77777777" w:rsidR="00814E51" w:rsidRDefault="00814E51">
      <w:pPr>
        <w:widowControl w:val="0"/>
        <w:tabs>
          <w:tab w:val="left" w:pos="567"/>
        </w:tabs>
        <w:rPr>
          <w:szCs w:val="22"/>
          <w:u w:val="single"/>
        </w:rPr>
      </w:pPr>
    </w:p>
    <w:p w14:paraId="3097C861" w14:textId="77777777" w:rsidR="00814E51" w:rsidRDefault="00D15B80">
      <w:pPr>
        <w:widowControl w:val="0"/>
        <w:tabs>
          <w:tab w:val="left" w:pos="567"/>
        </w:tabs>
        <w:rPr>
          <w:szCs w:val="22"/>
          <w:lang w:eastAsia="de-DE"/>
        </w:rPr>
      </w:pPr>
      <w:r>
        <w:rPr>
          <w:szCs w:val="22"/>
          <w:lang w:eastAsia="de-DE"/>
        </w:rPr>
        <w:t>Zdravilo Vimpat je indicirano za samostojno zdravljenje parcialnih napadov s sekundarno generalizacijo ali brez nje pri odraslih, mladostnikih in otrocih od 2. leta starosti</w:t>
      </w:r>
      <w:r>
        <w:rPr>
          <w:lang w:eastAsia="de-DE"/>
        </w:rPr>
        <w:t xml:space="preserve"> </w:t>
      </w:r>
      <w:r>
        <w:rPr>
          <w:szCs w:val="22"/>
          <w:lang w:eastAsia="de-DE"/>
        </w:rPr>
        <w:t>z epilepsijo.</w:t>
      </w:r>
    </w:p>
    <w:p w14:paraId="3097C862" w14:textId="77777777" w:rsidR="00814E51" w:rsidRDefault="00814E51">
      <w:pPr>
        <w:widowControl w:val="0"/>
        <w:tabs>
          <w:tab w:val="left" w:pos="567"/>
        </w:tabs>
        <w:rPr>
          <w:szCs w:val="22"/>
          <w:lang w:eastAsia="de-DE"/>
        </w:rPr>
      </w:pPr>
    </w:p>
    <w:p w14:paraId="3097C863" w14:textId="77777777" w:rsidR="00814E51" w:rsidRDefault="00D15B80">
      <w:pPr>
        <w:widowControl w:val="0"/>
        <w:tabs>
          <w:tab w:val="left" w:pos="567"/>
        </w:tabs>
        <w:rPr>
          <w:szCs w:val="22"/>
          <w:lang w:eastAsia="de-DE"/>
        </w:rPr>
      </w:pPr>
      <w:r>
        <w:rPr>
          <w:szCs w:val="22"/>
          <w:lang w:eastAsia="de-DE"/>
        </w:rPr>
        <w:t xml:space="preserve">Zdravilo Vimpat je indicirano za dopolnilno zdravljenje </w:t>
      </w:r>
    </w:p>
    <w:p w14:paraId="3097C864" w14:textId="77777777" w:rsidR="00814E51" w:rsidRDefault="00D15B80">
      <w:pPr>
        <w:widowControl w:val="0"/>
        <w:numPr>
          <w:ilvl w:val="0"/>
          <w:numId w:val="53"/>
        </w:numPr>
        <w:ind w:left="567" w:hanging="567"/>
        <w:rPr>
          <w:rStyle w:val="tm-p-"/>
          <w:szCs w:val="22"/>
          <w:lang w:eastAsia="de-DE"/>
        </w:rPr>
      </w:pPr>
      <w:r>
        <w:rPr>
          <w:szCs w:val="22"/>
          <w:lang w:eastAsia="de-DE"/>
        </w:rPr>
        <w:t xml:space="preserve">parcialnih </w:t>
      </w:r>
      <w:r>
        <w:rPr>
          <w:rStyle w:val="tm-p-em"/>
        </w:rPr>
        <w:t>napadov</w:t>
      </w:r>
      <w:r>
        <w:rPr>
          <w:rStyle w:val="tm-p-"/>
        </w:rPr>
        <w:t xml:space="preserve"> s sekundarno generalizacijo ali brez nje pri odraslih, mladostnikih in otrocih od 2. leta starosti z epilepsijo,</w:t>
      </w:r>
    </w:p>
    <w:p w14:paraId="3097C865" w14:textId="77777777" w:rsidR="00814E51" w:rsidRDefault="00D15B80">
      <w:pPr>
        <w:widowControl w:val="0"/>
        <w:numPr>
          <w:ilvl w:val="0"/>
          <w:numId w:val="53"/>
        </w:numPr>
        <w:tabs>
          <w:tab w:val="left" w:pos="567"/>
        </w:tabs>
        <w:ind w:left="567" w:hanging="567"/>
        <w:rPr>
          <w:szCs w:val="22"/>
          <w:lang w:eastAsia="de-DE"/>
        </w:rPr>
      </w:pPr>
      <w:r>
        <w:rPr>
          <w:rStyle w:val="tm-p-em"/>
        </w:rPr>
        <w:t>primarno generaliziranih tonično</w:t>
      </w:r>
      <w:r>
        <w:rPr>
          <w:rStyle w:val="tm-p-"/>
        </w:rPr>
        <w:t>-</w:t>
      </w:r>
      <w:r>
        <w:rPr>
          <w:rStyle w:val="tm-p-em"/>
        </w:rPr>
        <w:t>kloničnih napadov</w:t>
      </w:r>
      <w:r>
        <w:rPr>
          <w:rStyle w:val="tm-p-"/>
        </w:rPr>
        <w:t xml:space="preserve"> pri odraslih, mladostnikih in otrocih od 4. leta starosti </w:t>
      </w:r>
      <w:r>
        <w:rPr>
          <w:rStyle w:val="tm-p-em"/>
        </w:rPr>
        <w:t>z idiopatsko generalizirano epilepsijo.</w:t>
      </w:r>
    </w:p>
    <w:p w14:paraId="3097C866" w14:textId="77777777" w:rsidR="00814E51" w:rsidRDefault="00814E51">
      <w:pPr>
        <w:widowControl w:val="0"/>
        <w:tabs>
          <w:tab w:val="left" w:pos="567"/>
        </w:tabs>
        <w:rPr>
          <w:szCs w:val="22"/>
        </w:rPr>
      </w:pPr>
    </w:p>
    <w:p w14:paraId="3097C867" w14:textId="77777777" w:rsidR="00814E51" w:rsidRDefault="00D15B80">
      <w:pPr>
        <w:keepNext/>
        <w:keepLines/>
        <w:widowControl w:val="0"/>
        <w:tabs>
          <w:tab w:val="left" w:pos="567"/>
        </w:tabs>
        <w:ind w:left="567" w:hanging="567"/>
        <w:outlineLvl w:val="0"/>
        <w:rPr>
          <w:b/>
          <w:szCs w:val="22"/>
        </w:rPr>
      </w:pPr>
      <w:r>
        <w:rPr>
          <w:b/>
          <w:szCs w:val="22"/>
        </w:rPr>
        <w:t>4.2</w:t>
      </w:r>
      <w:r>
        <w:rPr>
          <w:b/>
          <w:szCs w:val="22"/>
        </w:rPr>
        <w:tab/>
        <w:t>Odmerjanje in način uporabe</w:t>
      </w:r>
    </w:p>
    <w:p w14:paraId="3097C868" w14:textId="77777777" w:rsidR="00814E51" w:rsidRDefault="00814E51">
      <w:pPr>
        <w:widowControl w:val="0"/>
        <w:tabs>
          <w:tab w:val="left" w:pos="567"/>
        </w:tabs>
        <w:rPr>
          <w:b/>
          <w:szCs w:val="22"/>
        </w:rPr>
      </w:pPr>
    </w:p>
    <w:p w14:paraId="3097C869" w14:textId="77777777" w:rsidR="00814E51" w:rsidRDefault="00D15B80">
      <w:pPr>
        <w:widowControl w:val="0"/>
        <w:tabs>
          <w:tab w:val="left" w:pos="567"/>
        </w:tabs>
        <w:rPr>
          <w:szCs w:val="22"/>
          <w:u w:val="single"/>
        </w:rPr>
      </w:pPr>
      <w:r>
        <w:rPr>
          <w:szCs w:val="22"/>
          <w:u w:val="single"/>
        </w:rPr>
        <w:t>Odmerjanje</w:t>
      </w:r>
    </w:p>
    <w:p w14:paraId="3097C86A" w14:textId="77777777" w:rsidR="00814E51" w:rsidRDefault="00814E51">
      <w:pPr>
        <w:widowControl w:val="0"/>
        <w:tabs>
          <w:tab w:val="left" w:pos="567"/>
        </w:tabs>
        <w:rPr>
          <w:szCs w:val="22"/>
          <w:u w:val="single"/>
        </w:rPr>
      </w:pPr>
    </w:p>
    <w:p w14:paraId="3097C86B" w14:textId="77777777" w:rsidR="00814E51" w:rsidRDefault="00D15B80">
      <w:pPr>
        <w:widowControl w:val="0"/>
        <w:tabs>
          <w:tab w:val="left" w:pos="567"/>
        </w:tabs>
        <w:rPr>
          <w:szCs w:val="22"/>
        </w:rPr>
      </w:pPr>
      <w:r>
        <w:rPr>
          <w:szCs w:val="22"/>
        </w:rPr>
        <w:t>Zdravnik mora predpisati najprimernejšo farmacevtsko obliko in jakost glede na telesno maso in odmerek.</w:t>
      </w:r>
    </w:p>
    <w:p w14:paraId="3097C86C" w14:textId="77777777" w:rsidR="00814E51" w:rsidRDefault="00D15B80">
      <w:pPr>
        <w:widowControl w:val="0"/>
        <w:tabs>
          <w:tab w:val="left" w:pos="0"/>
          <w:tab w:val="left" w:pos="450"/>
          <w:tab w:val="left" w:pos="567"/>
          <w:tab w:val="left" w:pos="720"/>
          <w:tab w:val="left" w:pos="1080"/>
          <w:tab w:val="left" w:pos="1260"/>
          <w:tab w:val="left" w:pos="1530"/>
          <w:tab w:val="left" w:pos="2880"/>
        </w:tabs>
      </w:pPr>
      <w:r>
        <w:t>Lakozamid mora bolnik vzeti dvakrat na dan s približno 12-urnim presledkom.</w:t>
      </w:r>
    </w:p>
    <w:p w14:paraId="3097C86D" w14:textId="77777777" w:rsidR="00814E51" w:rsidRDefault="00D15B80">
      <w:pPr>
        <w:widowControl w:val="0"/>
        <w:tabs>
          <w:tab w:val="left" w:pos="0"/>
          <w:tab w:val="left" w:pos="450"/>
          <w:tab w:val="left" w:pos="567"/>
          <w:tab w:val="left" w:pos="720"/>
          <w:tab w:val="left" w:pos="1080"/>
          <w:tab w:val="left" w:pos="1260"/>
          <w:tab w:val="left" w:pos="1530"/>
          <w:tab w:val="left" w:pos="2880"/>
        </w:tabs>
      </w:pPr>
      <w:r>
        <w:t xml:space="preserve">Bolnika je treba poučiti, da v primeru zamujenega odmerka tega vzame takoj, naslednji odmerek lakozamida pa vzame ob naslednjem rednem predvidenem času. Če bolnik opazi, da je zamudil odmerek v 6 urah do naslednjega odmerka, ga je treba poučiti, da počaka na naslednji odmerek ob rednem predvidenem čas. Bolniki ne smejo vzeti dvojnega odmerka. </w:t>
      </w:r>
    </w:p>
    <w:p w14:paraId="3097C86E" w14:textId="77777777" w:rsidR="00814E51" w:rsidRDefault="00814E51">
      <w:pPr>
        <w:widowControl w:val="0"/>
        <w:tabs>
          <w:tab w:val="left" w:pos="0"/>
          <w:tab w:val="left" w:pos="450"/>
          <w:tab w:val="left" w:pos="567"/>
          <w:tab w:val="left" w:pos="720"/>
          <w:tab w:val="left" w:pos="1080"/>
          <w:tab w:val="left" w:pos="1260"/>
          <w:tab w:val="left" w:pos="1530"/>
          <w:tab w:val="left" w:pos="2880"/>
        </w:tabs>
      </w:pPr>
    </w:p>
    <w:p w14:paraId="3097C86F" w14:textId="77777777" w:rsidR="00814E51" w:rsidRDefault="00D15B80">
      <w:pPr>
        <w:pStyle w:val="C-BodyText"/>
        <w:spacing w:before="0" w:after="0" w:line="240" w:lineRule="auto"/>
        <w:rPr>
          <w:i/>
          <w:sz w:val="22"/>
          <w:szCs w:val="22"/>
          <w:u w:val="single"/>
          <w:lang w:val="sl-SI"/>
        </w:rPr>
      </w:pPr>
      <w:r>
        <w:rPr>
          <w:i/>
          <w:sz w:val="22"/>
          <w:szCs w:val="22"/>
          <w:u w:val="single"/>
          <w:lang w:val="sl-SI"/>
        </w:rPr>
        <w:t>Mladostniki in otroci, ki tehtajo 5</w:t>
      </w:r>
      <w:r>
        <w:rPr>
          <w:i/>
          <w:sz w:val="22"/>
          <w:u w:val="single"/>
          <w:lang w:val="sl-SI"/>
        </w:rPr>
        <w:t>0 kg ali več, in odrasli</w:t>
      </w:r>
    </w:p>
    <w:p w14:paraId="3097C870" w14:textId="77777777" w:rsidR="00814E51" w:rsidRDefault="00814E51">
      <w:pPr>
        <w:widowControl w:val="0"/>
        <w:tabs>
          <w:tab w:val="left" w:pos="0"/>
          <w:tab w:val="left" w:pos="450"/>
          <w:tab w:val="left" w:pos="567"/>
          <w:tab w:val="left" w:pos="720"/>
          <w:tab w:val="left" w:pos="1080"/>
          <w:tab w:val="left" w:pos="1260"/>
          <w:tab w:val="left" w:pos="1530"/>
          <w:tab w:val="left" w:pos="2880"/>
        </w:tabs>
      </w:pPr>
    </w:p>
    <w:p w14:paraId="3097C871" w14:textId="77777777" w:rsidR="00814E51" w:rsidRDefault="00D15B80">
      <w:pPr>
        <w:widowControl w:val="0"/>
        <w:tabs>
          <w:tab w:val="left" w:pos="0"/>
          <w:tab w:val="left" w:pos="450"/>
          <w:tab w:val="left" w:pos="567"/>
          <w:tab w:val="left" w:pos="720"/>
          <w:tab w:val="left" w:pos="1080"/>
          <w:tab w:val="left" w:pos="1260"/>
          <w:tab w:val="left" w:pos="1530"/>
          <w:tab w:val="left" w:pos="2880"/>
        </w:tabs>
        <w:rPr>
          <w:i/>
        </w:rPr>
      </w:pPr>
      <w:r>
        <w:rPr>
          <w:i/>
        </w:rPr>
        <w:t xml:space="preserve">Samostojno zdravljenje (pri </w:t>
      </w:r>
      <w:r>
        <w:rPr>
          <w:rStyle w:val="tm-p-em"/>
          <w:i/>
        </w:rPr>
        <w:t>parcialnih</w:t>
      </w:r>
      <w:r>
        <w:rPr>
          <w:rStyle w:val="tm-p-"/>
          <w:i/>
        </w:rPr>
        <w:t xml:space="preserve"> napadih)</w:t>
      </w:r>
    </w:p>
    <w:p w14:paraId="3097C872" w14:textId="77777777" w:rsidR="00814E51" w:rsidRDefault="00D15B80">
      <w:pPr>
        <w:widowControl w:val="0"/>
        <w:tabs>
          <w:tab w:val="left" w:pos="0"/>
          <w:tab w:val="left" w:pos="450"/>
          <w:tab w:val="left" w:pos="567"/>
          <w:tab w:val="left" w:pos="720"/>
          <w:tab w:val="left" w:pos="1080"/>
          <w:tab w:val="left" w:pos="1260"/>
          <w:tab w:val="left" w:pos="1530"/>
          <w:tab w:val="left" w:pos="2880"/>
        </w:tabs>
      </w:pPr>
      <w:r>
        <w:t xml:space="preserve">Priporočeni začetni odmerek je 50 mg dvakrat na dan </w:t>
      </w:r>
      <w:r>
        <w:rPr>
          <w:szCs w:val="22"/>
        </w:rPr>
        <w:t>(100 mg/dan)</w:t>
      </w:r>
      <w:r>
        <w:t xml:space="preserve">, ki ga je treba po enem tednu povečati na začetni terapevtski odmerek 100 mg dvakrat na dan </w:t>
      </w:r>
      <w:r>
        <w:rPr>
          <w:szCs w:val="22"/>
        </w:rPr>
        <w:t>(200 mg/dan)</w:t>
      </w:r>
      <w:r>
        <w:t>.</w:t>
      </w:r>
    </w:p>
    <w:p w14:paraId="3097C873" w14:textId="77777777" w:rsidR="00814E51" w:rsidRDefault="00D15B80">
      <w:pPr>
        <w:widowControl w:val="0"/>
        <w:tabs>
          <w:tab w:val="left" w:pos="0"/>
          <w:tab w:val="left" w:pos="450"/>
          <w:tab w:val="left" w:pos="567"/>
          <w:tab w:val="left" w:pos="720"/>
          <w:tab w:val="left" w:pos="1080"/>
          <w:tab w:val="left" w:pos="1260"/>
          <w:tab w:val="left" w:pos="1530"/>
          <w:tab w:val="left" w:pos="2880"/>
        </w:tabs>
      </w:pPr>
      <w:r>
        <w:t xml:space="preserve">Začetni odmerek lakozamida je lahko tudi 100 mg dvakrat na dan </w:t>
      </w:r>
      <w:r>
        <w:rPr>
          <w:szCs w:val="22"/>
        </w:rPr>
        <w:t>(200 mg/dan)</w:t>
      </w:r>
      <w:r>
        <w:t>, ki temelji na zdravnikovi oceni potrebe zmanjšanja napadov v primerjavi z možnimi neželenimi učinki.</w:t>
      </w:r>
    </w:p>
    <w:p w14:paraId="3097C874" w14:textId="77777777" w:rsidR="00814E51" w:rsidRDefault="00D15B80">
      <w:pPr>
        <w:widowControl w:val="0"/>
        <w:tabs>
          <w:tab w:val="left" w:pos="0"/>
          <w:tab w:val="left" w:pos="450"/>
          <w:tab w:val="left" w:pos="567"/>
          <w:tab w:val="left" w:pos="720"/>
          <w:tab w:val="left" w:pos="1080"/>
          <w:tab w:val="left" w:pos="1260"/>
          <w:tab w:val="left" w:pos="1530"/>
          <w:tab w:val="left" w:pos="2880"/>
        </w:tabs>
      </w:pPr>
      <w:r>
        <w:t>Glede na odziv posameznega bolnika in njegovo prenašanje zdravila se lahko vzdrževalni odmerek nadalje poveča v tedenskih intervalih za 50 mg dvakrat na dan (100 mg/dan) do največjega priporočenega dnevnega odmerka 300 mg dvakrat na dan (600 mg/dan).</w:t>
      </w:r>
    </w:p>
    <w:p w14:paraId="3097C875" w14:textId="77777777" w:rsidR="00814E51" w:rsidRDefault="00D15B80">
      <w:pPr>
        <w:widowControl w:val="0"/>
        <w:tabs>
          <w:tab w:val="left" w:pos="0"/>
          <w:tab w:val="left" w:pos="450"/>
          <w:tab w:val="left" w:pos="567"/>
          <w:tab w:val="left" w:pos="720"/>
          <w:tab w:val="left" w:pos="1080"/>
          <w:tab w:val="left" w:pos="1260"/>
          <w:tab w:val="left" w:pos="1530"/>
          <w:tab w:val="left" w:pos="2880"/>
        </w:tabs>
      </w:pPr>
      <w:r>
        <w:t>Pri bolnikih, ki so dosegli odmerke večje od 400 mg/dan, in ki potrebujejo dodatni antiepileptik, moramo slediti priporočenemu odmerjanju, ki velja za dopolnilno zdravljenje.</w:t>
      </w:r>
    </w:p>
    <w:p w14:paraId="3097C876" w14:textId="77777777" w:rsidR="00814E51" w:rsidRDefault="00814E51">
      <w:pPr>
        <w:widowControl w:val="0"/>
        <w:tabs>
          <w:tab w:val="left" w:pos="0"/>
          <w:tab w:val="left" w:pos="450"/>
          <w:tab w:val="left" w:pos="567"/>
          <w:tab w:val="left" w:pos="720"/>
          <w:tab w:val="left" w:pos="1080"/>
          <w:tab w:val="left" w:pos="1260"/>
          <w:tab w:val="left" w:pos="1530"/>
          <w:tab w:val="left" w:pos="2880"/>
        </w:tabs>
      </w:pPr>
    </w:p>
    <w:p w14:paraId="3097C877" w14:textId="77777777" w:rsidR="00814E51" w:rsidRDefault="00D15B80">
      <w:pPr>
        <w:widowControl w:val="0"/>
        <w:tabs>
          <w:tab w:val="left" w:pos="0"/>
          <w:tab w:val="left" w:pos="450"/>
          <w:tab w:val="left" w:pos="567"/>
          <w:tab w:val="left" w:pos="720"/>
          <w:tab w:val="left" w:pos="1080"/>
          <w:tab w:val="left" w:pos="1260"/>
          <w:tab w:val="left" w:pos="1530"/>
          <w:tab w:val="left" w:pos="2880"/>
        </w:tabs>
        <w:rPr>
          <w:i/>
        </w:rPr>
      </w:pPr>
      <w:r>
        <w:rPr>
          <w:i/>
        </w:rPr>
        <w:t xml:space="preserve">Dopolnilno zdravljenje (pri </w:t>
      </w:r>
      <w:r>
        <w:rPr>
          <w:rStyle w:val="tm-p-em"/>
          <w:i/>
        </w:rPr>
        <w:t>parcialnih napadih ali primarno generaliziranih tonično</w:t>
      </w:r>
      <w:r>
        <w:rPr>
          <w:rStyle w:val="tm-p-"/>
          <w:i/>
        </w:rPr>
        <w:t>-</w:t>
      </w:r>
      <w:r>
        <w:rPr>
          <w:rStyle w:val="tm-p-em"/>
          <w:i/>
        </w:rPr>
        <w:t>kloničnih napadih)</w:t>
      </w:r>
    </w:p>
    <w:p w14:paraId="3097C878" w14:textId="77777777" w:rsidR="00814E51" w:rsidRDefault="00D15B80">
      <w:pPr>
        <w:widowControl w:val="0"/>
        <w:tabs>
          <w:tab w:val="left" w:pos="0"/>
          <w:tab w:val="left" w:pos="450"/>
          <w:tab w:val="left" w:pos="567"/>
          <w:tab w:val="left" w:pos="720"/>
          <w:tab w:val="left" w:pos="1080"/>
          <w:tab w:val="left" w:pos="1260"/>
          <w:tab w:val="left" w:pos="1530"/>
          <w:tab w:val="left" w:pos="2880"/>
        </w:tabs>
      </w:pPr>
      <w:r>
        <w:t xml:space="preserve">Priporočen začetni odmerek je 50 mg dvakrat na dan </w:t>
      </w:r>
      <w:r>
        <w:rPr>
          <w:szCs w:val="22"/>
        </w:rPr>
        <w:t>(100 mg/dan)</w:t>
      </w:r>
      <w:r>
        <w:t xml:space="preserve">, ki ga moramo po enem tednu povečati do začetnega terapevtskega odmerka 100 mg dvakrat na dan </w:t>
      </w:r>
      <w:r>
        <w:rPr>
          <w:szCs w:val="22"/>
        </w:rPr>
        <w:t>(200 mg/dan)</w:t>
      </w:r>
      <w:r>
        <w:t xml:space="preserve">. </w:t>
      </w:r>
    </w:p>
    <w:p w14:paraId="3097C879" w14:textId="77777777" w:rsidR="00814E51" w:rsidRDefault="00D15B80">
      <w:pPr>
        <w:widowControl w:val="0"/>
        <w:tabs>
          <w:tab w:val="left" w:pos="0"/>
          <w:tab w:val="left" w:pos="450"/>
          <w:tab w:val="left" w:pos="567"/>
          <w:tab w:val="left" w:pos="720"/>
          <w:tab w:val="left" w:pos="1080"/>
          <w:tab w:val="left" w:pos="1260"/>
          <w:tab w:val="left" w:pos="1530"/>
          <w:tab w:val="left" w:pos="2880"/>
        </w:tabs>
        <w:rPr>
          <w:szCs w:val="22"/>
        </w:rPr>
      </w:pPr>
      <w:r>
        <w:t>Glede na odziv posameznega bolnika in njegovo prenašanje zdravila lahko vzdrževalni odmerek povečujemo v tedenskih intervalih po 50 mg dvakrat na dan (100 mg/dan) do največjega priporočenega dnevnega odmerka 200 mg dvakrat na dan (</w:t>
      </w:r>
      <w:r>
        <w:rPr>
          <w:szCs w:val="22"/>
        </w:rPr>
        <w:t>400 mg/dan</w:t>
      </w:r>
      <w:r>
        <w:t xml:space="preserve">). </w:t>
      </w:r>
    </w:p>
    <w:p w14:paraId="3097C87A" w14:textId="77777777" w:rsidR="00814E51" w:rsidRDefault="00814E51">
      <w:pPr>
        <w:widowControl w:val="0"/>
        <w:tabs>
          <w:tab w:val="left" w:pos="0"/>
          <w:tab w:val="left" w:pos="450"/>
          <w:tab w:val="left" w:pos="567"/>
          <w:tab w:val="left" w:pos="720"/>
          <w:tab w:val="left" w:pos="1080"/>
          <w:tab w:val="left" w:pos="1260"/>
          <w:tab w:val="left" w:pos="1530"/>
          <w:tab w:val="left" w:pos="2880"/>
        </w:tabs>
        <w:rPr>
          <w:szCs w:val="22"/>
        </w:rPr>
      </w:pPr>
    </w:p>
    <w:p w14:paraId="3097C87B" w14:textId="77777777" w:rsidR="00814E51" w:rsidRDefault="00D15B80">
      <w:pPr>
        <w:widowControl w:val="0"/>
        <w:tabs>
          <w:tab w:val="left" w:pos="0"/>
          <w:tab w:val="left" w:pos="450"/>
          <w:tab w:val="left" w:pos="567"/>
          <w:tab w:val="left" w:pos="720"/>
          <w:tab w:val="left" w:pos="1080"/>
          <w:tab w:val="left" w:pos="1260"/>
          <w:tab w:val="left" w:pos="1530"/>
          <w:tab w:val="left" w:pos="2880"/>
        </w:tabs>
        <w:rPr>
          <w:szCs w:val="22"/>
        </w:rPr>
      </w:pPr>
      <w:r>
        <w:rPr>
          <w:szCs w:val="22"/>
        </w:rPr>
        <w:t>Paket zdravila Vimpat za začetek zdravljenja vsebuje 4 različna pakiranja (eno za vsako jakost tablet), vsako s po 14 tabletami, ki glede na bolnikov odziv in prenašanje zdravila zadostuje za prva 2 do 4 tedne zdravljenja. Pakiranja so označena ‘1. (2., 3. ali 4.) teden’.</w:t>
      </w:r>
    </w:p>
    <w:p w14:paraId="3097C87C" w14:textId="77777777" w:rsidR="00814E51" w:rsidRDefault="00D15B80">
      <w:pPr>
        <w:widowControl w:val="0"/>
        <w:tabs>
          <w:tab w:val="left" w:pos="0"/>
          <w:tab w:val="left" w:pos="450"/>
          <w:tab w:val="left" w:pos="567"/>
          <w:tab w:val="left" w:pos="720"/>
          <w:tab w:val="left" w:pos="1080"/>
          <w:tab w:val="left" w:pos="1260"/>
          <w:tab w:val="left" w:pos="1530"/>
          <w:tab w:val="left" w:pos="2880"/>
        </w:tabs>
        <w:rPr>
          <w:szCs w:val="22"/>
        </w:rPr>
      </w:pPr>
      <w:r>
        <w:rPr>
          <w:szCs w:val="22"/>
        </w:rPr>
        <w:t xml:space="preserve">Prvi dan zdravljenja začne bolnik z zdravilom Vimpat 50 mg tablete dvakrat na dan (100 mg/dan). V drugem tednu jemlje bolnik zdravilo Vimpat 100 mg tablete dvakrat na dan (200 mg/dan). </w:t>
      </w:r>
    </w:p>
    <w:p w14:paraId="3097C87D" w14:textId="77777777" w:rsidR="00814E51" w:rsidRDefault="00D15B80">
      <w:pPr>
        <w:widowControl w:val="0"/>
        <w:tabs>
          <w:tab w:val="left" w:pos="0"/>
          <w:tab w:val="left" w:pos="450"/>
          <w:tab w:val="left" w:pos="567"/>
          <w:tab w:val="left" w:pos="720"/>
          <w:tab w:val="left" w:pos="1080"/>
          <w:tab w:val="left" w:pos="1260"/>
          <w:tab w:val="left" w:pos="1530"/>
          <w:tab w:val="left" w:pos="2880"/>
        </w:tabs>
        <w:rPr>
          <w:szCs w:val="22"/>
        </w:rPr>
      </w:pPr>
      <w:r>
        <w:rPr>
          <w:szCs w:val="22"/>
        </w:rPr>
        <w:t>Glede na odziv in prenašanje, lahko bolnik zdravilo Vimpat 150 mg tablete v tretjem tednu jemlje dvakrat na dan (300 mg/dan) in v četrtem tednu zdravilo Vimpat 200 mg tablete dvakrat na dan (400 mg/dan).</w:t>
      </w:r>
    </w:p>
    <w:p w14:paraId="3097C87E" w14:textId="77777777" w:rsidR="00814E51" w:rsidRDefault="00814E51">
      <w:pPr>
        <w:widowControl w:val="0"/>
        <w:tabs>
          <w:tab w:val="left" w:pos="0"/>
          <w:tab w:val="left" w:pos="450"/>
          <w:tab w:val="left" w:pos="567"/>
          <w:tab w:val="left" w:pos="720"/>
          <w:tab w:val="left" w:pos="1080"/>
          <w:tab w:val="left" w:pos="1260"/>
          <w:tab w:val="left" w:pos="1530"/>
          <w:tab w:val="left" w:pos="2880"/>
        </w:tabs>
        <w:rPr>
          <w:i/>
          <w:szCs w:val="22"/>
        </w:rPr>
      </w:pPr>
    </w:p>
    <w:p w14:paraId="3097C87F" w14:textId="77777777" w:rsidR="00814E51" w:rsidRDefault="00D15B80">
      <w:pPr>
        <w:widowControl w:val="0"/>
        <w:tabs>
          <w:tab w:val="left" w:pos="0"/>
          <w:tab w:val="left" w:pos="450"/>
          <w:tab w:val="left" w:pos="567"/>
          <w:tab w:val="left" w:pos="720"/>
          <w:tab w:val="left" w:pos="1080"/>
          <w:tab w:val="left" w:pos="1260"/>
          <w:tab w:val="left" w:pos="1530"/>
          <w:tab w:val="left" w:pos="2880"/>
        </w:tabs>
        <w:rPr>
          <w:i/>
          <w:szCs w:val="22"/>
        </w:rPr>
      </w:pPr>
      <w:r>
        <w:rPr>
          <w:i/>
          <w:szCs w:val="22"/>
        </w:rPr>
        <w:t>Prekinitev zdravljenja</w:t>
      </w:r>
    </w:p>
    <w:p w14:paraId="3097C880" w14:textId="77777777" w:rsidR="00814E51" w:rsidRDefault="00D15B80">
      <w:pPr>
        <w:widowControl w:val="0"/>
        <w:tabs>
          <w:tab w:val="left" w:pos="0"/>
          <w:tab w:val="left" w:pos="450"/>
          <w:tab w:val="left" w:pos="567"/>
          <w:tab w:val="left" w:pos="720"/>
          <w:tab w:val="left" w:pos="1080"/>
          <w:tab w:val="left" w:pos="1260"/>
          <w:tab w:val="left" w:pos="1530"/>
          <w:tab w:val="left" w:pos="2880"/>
        </w:tabs>
        <w:rPr>
          <w:lang w:eastAsia="de-DE"/>
        </w:rPr>
      </w:pPr>
      <w:r>
        <w:rPr>
          <w:szCs w:val="22"/>
        </w:rPr>
        <w:t>Če je treba zdravljenje z lakozamidom prekiniti, je priporočljivo, da se odmerek postopoma zmanjšuje  v tedenskih korakih po 4 mg/kg/dan (za bolnike s telesno maso manj kot 50 kg) za bolnike, ki so dosegli odmerek lakozamida ≥ 6 mg/kg/dan ali 200 mg/dan (za bolnike s telesno maso 50 kg ali več) za bolnike, ki so dosegli odmerek lakozamida ≥ 300 mg/dan. Če je medicinsko potrebno, se lahko razmisli o počasnejšem zmanjševanju odmerka v tedenskih korakih po 2 mg/kg/dan ali 100 mg/dan.</w:t>
      </w:r>
      <w:r>
        <w:rPr>
          <w:lang w:eastAsia="de-DE"/>
        </w:rPr>
        <w:t xml:space="preserve">Pri bolnikih, pri katerih se razvije resna srčna aritmija, je treba oceniti klinične koristi in tveganja in po potrebi prekiniti </w:t>
      </w:r>
      <w:r>
        <w:rPr>
          <w:szCs w:val="22"/>
        </w:rPr>
        <w:t>zdravljenje z lakozamidom</w:t>
      </w:r>
      <w:r>
        <w:rPr>
          <w:lang w:eastAsia="de-DE"/>
        </w:rPr>
        <w:t>.</w:t>
      </w:r>
    </w:p>
    <w:p w14:paraId="3097C881" w14:textId="77777777" w:rsidR="00814E51" w:rsidRDefault="00814E51">
      <w:pPr>
        <w:widowControl w:val="0"/>
        <w:tabs>
          <w:tab w:val="left" w:pos="0"/>
          <w:tab w:val="left" w:pos="450"/>
          <w:tab w:val="left" w:pos="567"/>
          <w:tab w:val="left" w:pos="720"/>
          <w:tab w:val="left" w:pos="1080"/>
          <w:tab w:val="left" w:pos="1260"/>
          <w:tab w:val="left" w:pos="1530"/>
          <w:tab w:val="left" w:pos="2880"/>
        </w:tabs>
        <w:rPr>
          <w:szCs w:val="22"/>
        </w:rPr>
      </w:pPr>
    </w:p>
    <w:p w14:paraId="3097C882" w14:textId="77777777" w:rsidR="00814E51" w:rsidRDefault="00D15B80">
      <w:pPr>
        <w:keepNext/>
        <w:tabs>
          <w:tab w:val="left" w:pos="0"/>
          <w:tab w:val="left" w:pos="450"/>
          <w:tab w:val="left" w:pos="567"/>
          <w:tab w:val="left" w:pos="720"/>
          <w:tab w:val="left" w:pos="1080"/>
          <w:tab w:val="left" w:pos="1260"/>
          <w:tab w:val="left" w:pos="1530"/>
          <w:tab w:val="left" w:pos="2880"/>
        </w:tabs>
        <w:rPr>
          <w:szCs w:val="22"/>
          <w:u w:val="single"/>
        </w:rPr>
      </w:pPr>
      <w:r>
        <w:rPr>
          <w:szCs w:val="22"/>
          <w:u w:val="single"/>
        </w:rPr>
        <w:lastRenderedPageBreak/>
        <w:t>Posebne populacije</w:t>
      </w:r>
    </w:p>
    <w:p w14:paraId="3097C883" w14:textId="77777777" w:rsidR="00814E51" w:rsidRDefault="00814E51">
      <w:pPr>
        <w:keepNext/>
        <w:tabs>
          <w:tab w:val="left" w:pos="0"/>
          <w:tab w:val="left" w:pos="450"/>
          <w:tab w:val="left" w:pos="567"/>
          <w:tab w:val="left" w:pos="720"/>
          <w:tab w:val="left" w:pos="1080"/>
          <w:tab w:val="left" w:pos="1260"/>
          <w:tab w:val="left" w:pos="1530"/>
          <w:tab w:val="left" w:pos="2880"/>
        </w:tabs>
        <w:rPr>
          <w:szCs w:val="22"/>
          <w:u w:val="single"/>
        </w:rPr>
      </w:pPr>
    </w:p>
    <w:p w14:paraId="3097C884" w14:textId="77777777" w:rsidR="00814E51" w:rsidRDefault="00D15B80">
      <w:pPr>
        <w:keepNext/>
        <w:tabs>
          <w:tab w:val="left" w:pos="0"/>
          <w:tab w:val="left" w:pos="450"/>
          <w:tab w:val="left" w:pos="567"/>
          <w:tab w:val="left" w:pos="720"/>
          <w:tab w:val="left" w:pos="1080"/>
          <w:tab w:val="left" w:pos="1260"/>
          <w:tab w:val="left" w:pos="1530"/>
          <w:tab w:val="left" w:pos="2880"/>
        </w:tabs>
        <w:rPr>
          <w:i/>
          <w:szCs w:val="22"/>
        </w:rPr>
      </w:pPr>
      <w:r>
        <w:rPr>
          <w:i/>
          <w:szCs w:val="22"/>
        </w:rPr>
        <w:t>Starejši (starejši od 65 let)</w:t>
      </w:r>
    </w:p>
    <w:p w14:paraId="3097C885" w14:textId="77777777" w:rsidR="00814E51" w:rsidRDefault="00D15B80">
      <w:pPr>
        <w:widowControl w:val="0"/>
        <w:tabs>
          <w:tab w:val="left" w:pos="567"/>
        </w:tabs>
        <w:autoSpaceDE w:val="0"/>
        <w:autoSpaceDN w:val="0"/>
        <w:adjustRightInd w:val="0"/>
        <w:rPr>
          <w:szCs w:val="22"/>
        </w:rPr>
      </w:pPr>
      <w:r>
        <w:rPr>
          <w:szCs w:val="22"/>
          <w:lang w:eastAsia="de-DE"/>
        </w:rPr>
        <w:t>Pri starejših bolnikih zmanjšanje odmerka ni potrebno. Pri starejših bolnikih je treba upoštevati zmanjšan ledvični očistek zaradi starosti in povečanje AUC (glejte naslednji odstavek ‘Bolniki z ledvično okvaro’ in poglavje 5.2</w:t>
      </w:r>
      <w:r>
        <w:rPr>
          <w:szCs w:val="22"/>
        </w:rPr>
        <w:t>). Na voljo so omejeni klinični podatki o epilepsiji pri starejših bolnikih zlasti pri odmerkih večjih od 400 mg/dan (glejte poglavja 4.4, 4.8 in 5.1).</w:t>
      </w:r>
    </w:p>
    <w:p w14:paraId="3097C886" w14:textId="77777777" w:rsidR="00814E51" w:rsidRDefault="00814E51">
      <w:pPr>
        <w:widowControl w:val="0"/>
        <w:tabs>
          <w:tab w:val="left" w:pos="0"/>
          <w:tab w:val="left" w:pos="450"/>
          <w:tab w:val="left" w:pos="567"/>
          <w:tab w:val="left" w:pos="720"/>
          <w:tab w:val="left" w:pos="1080"/>
          <w:tab w:val="left" w:pos="1260"/>
          <w:tab w:val="left" w:pos="1530"/>
          <w:tab w:val="left" w:pos="2880"/>
        </w:tabs>
        <w:rPr>
          <w:szCs w:val="22"/>
          <w:u w:val="single"/>
        </w:rPr>
      </w:pPr>
    </w:p>
    <w:p w14:paraId="3097C887" w14:textId="77777777" w:rsidR="00814E51" w:rsidRDefault="00D15B80">
      <w:pPr>
        <w:widowControl w:val="0"/>
        <w:tabs>
          <w:tab w:val="left" w:pos="0"/>
          <w:tab w:val="left" w:pos="450"/>
          <w:tab w:val="left" w:pos="567"/>
          <w:tab w:val="left" w:pos="720"/>
          <w:tab w:val="left" w:pos="1080"/>
          <w:tab w:val="left" w:pos="1260"/>
          <w:tab w:val="left" w:pos="1530"/>
          <w:tab w:val="left" w:pos="2880"/>
        </w:tabs>
        <w:rPr>
          <w:i/>
          <w:szCs w:val="22"/>
        </w:rPr>
      </w:pPr>
      <w:r>
        <w:rPr>
          <w:i/>
          <w:szCs w:val="22"/>
        </w:rPr>
        <w:t>Bolniki z ledvično okvaro</w:t>
      </w:r>
    </w:p>
    <w:p w14:paraId="3097C888" w14:textId="77777777" w:rsidR="00814E51" w:rsidRDefault="00D15B80">
      <w:pPr>
        <w:widowControl w:val="0"/>
        <w:tabs>
          <w:tab w:val="left" w:pos="0"/>
          <w:tab w:val="left" w:pos="450"/>
          <w:tab w:val="left" w:pos="567"/>
          <w:tab w:val="left" w:pos="720"/>
          <w:tab w:val="left" w:pos="1080"/>
          <w:tab w:val="left" w:pos="1260"/>
          <w:tab w:val="left" w:pos="1530"/>
          <w:tab w:val="left" w:pos="2880"/>
        </w:tabs>
        <w:rPr>
          <w:szCs w:val="22"/>
          <w:u w:val="single"/>
        </w:rPr>
      </w:pPr>
      <w:r>
        <w:rPr>
          <w:szCs w:val="22"/>
        </w:rPr>
        <w:t>Pri blagi in zmerni ledvični okvari prilagoditev odmerka pri odraslih in pediatričnih bolnikih ni potrebna (CL</w:t>
      </w:r>
      <w:r>
        <w:rPr>
          <w:szCs w:val="22"/>
          <w:vertAlign w:val="subscript"/>
        </w:rPr>
        <w:t>CR</w:t>
      </w:r>
      <w:r>
        <w:rPr>
          <w:szCs w:val="22"/>
        </w:rPr>
        <w:t xml:space="preserve"> &gt; 30 ml/min). Za pediatrične bolnike, ki tehtajo 50 kg ali več, in pri odraslih bolnikih z resnimi motnjami v delovanju ledvic (CL</w:t>
      </w:r>
      <w:r>
        <w:rPr>
          <w:szCs w:val="22"/>
          <w:vertAlign w:val="subscript"/>
        </w:rPr>
        <w:t>CR</w:t>
      </w:r>
      <w:r>
        <w:rPr>
          <w:szCs w:val="22"/>
        </w:rPr>
        <w:t xml:space="preserve"> ≤ 30 ml/min) ali s končno ledvično odpovedjo je največji priporočen odmerek 250 mg/dan. Pri pediatričnih bolnikih, ki tehtajo manj kot 50 kg, s hudo ledvično okvaro (CL</w:t>
      </w:r>
      <w:r>
        <w:rPr>
          <w:szCs w:val="22"/>
          <w:vertAlign w:val="subscript"/>
        </w:rPr>
        <w:t>CR</w:t>
      </w:r>
      <w:r>
        <w:rPr>
          <w:szCs w:val="22"/>
        </w:rPr>
        <w:t xml:space="preserve"> ≤ 30 ml/min) in pri tistih s končno ledvično odpovedjo je priporočeno 25-% zmanjšanje največjega odmerka. Pri vseh bolnikih na dializi je priporočljivo takoj po koncu dialize dati dodatno še 50 % razdeljenega dnevnega odmerka. Pri zdravljenju bolnikov s končno ledvično odpovedjo je potrebna previdnost, saj je na voljo malo kliničnih izkušenj, poleg tega se akumulira presnovek (z neznano farmakološko aktivnostjo). Pri vseh bolnikih z ledvično okvaro je pri titraciji odmerka potrebna previdnost (glejte poglavje 5.2).</w:t>
      </w:r>
    </w:p>
    <w:p w14:paraId="3097C889" w14:textId="77777777" w:rsidR="00814E51" w:rsidRDefault="00814E51">
      <w:pPr>
        <w:widowControl w:val="0"/>
        <w:tabs>
          <w:tab w:val="left" w:pos="0"/>
          <w:tab w:val="left" w:pos="450"/>
          <w:tab w:val="left" w:pos="567"/>
          <w:tab w:val="left" w:pos="720"/>
          <w:tab w:val="left" w:pos="1080"/>
          <w:tab w:val="left" w:pos="1260"/>
          <w:tab w:val="left" w:pos="1530"/>
          <w:tab w:val="left" w:pos="2880"/>
        </w:tabs>
        <w:rPr>
          <w:szCs w:val="22"/>
          <w:u w:val="single"/>
        </w:rPr>
      </w:pPr>
    </w:p>
    <w:p w14:paraId="3097C88A" w14:textId="77777777" w:rsidR="00814E51" w:rsidRDefault="00D15B80">
      <w:pPr>
        <w:widowControl w:val="0"/>
        <w:tabs>
          <w:tab w:val="left" w:pos="0"/>
          <w:tab w:val="left" w:pos="450"/>
          <w:tab w:val="left" w:pos="567"/>
          <w:tab w:val="left" w:pos="720"/>
          <w:tab w:val="left" w:pos="1080"/>
          <w:tab w:val="left" w:pos="1260"/>
          <w:tab w:val="left" w:pos="1530"/>
          <w:tab w:val="left" w:pos="2880"/>
        </w:tabs>
        <w:rPr>
          <w:i/>
          <w:szCs w:val="22"/>
        </w:rPr>
      </w:pPr>
      <w:r>
        <w:rPr>
          <w:i/>
          <w:szCs w:val="22"/>
        </w:rPr>
        <w:t>Bolniki z jetrno okvaro</w:t>
      </w:r>
    </w:p>
    <w:p w14:paraId="3097C88B" w14:textId="77777777" w:rsidR="00814E51" w:rsidRDefault="00D15B80">
      <w:pPr>
        <w:widowControl w:val="0"/>
        <w:tabs>
          <w:tab w:val="left" w:pos="0"/>
          <w:tab w:val="left" w:pos="450"/>
          <w:tab w:val="left" w:pos="567"/>
          <w:tab w:val="left" w:pos="720"/>
          <w:tab w:val="left" w:pos="1080"/>
          <w:tab w:val="left" w:pos="1260"/>
          <w:tab w:val="left" w:pos="1530"/>
          <w:tab w:val="left" w:pos="2880"/>
        </w:tabs>
        <w:rPr>
          <w:szCs w:val="22"/>
        </w:rPr>
      </w:pPr>
      <w:r>
        <w:rPr>
          <w:szCs w:val="22"/>
        </w:rPr>
        <w:t xml:space="preserve">Pri pediatričnih bolnikih, ki tehtajo 50 kg ali več, in pri odraslih bolnikih z blago do zmerno jetrno okvaro je priporočeni največji odmerek 300 mg/dan. </w:t>
      </w:r>
    </w:p>
    <w:p w14:paraId="3097C88C" w14:textId="77777777" w:rsidR="00814E51" w:rsidRDefault="00D15B80">
      <w:pPr>
        <w:widowControl w:val="0"/>
        <w:tabs>
          <w:tab w:val="left" w:pos="0"/>
          <w:tab w:val="left" w:pos="450"/>
          <w:tab w:val="left" w:pos="567"/>
          <w:tab w:val="left" w:pos="720"/>
          <w:tab w:val="left" w:pos="1080"/>
          <w:tab w:val="left" w:pos="1260"/>
          <w:tab w:val="left" w:pos="1530"/>
          <w:tab w:val="left" w:pos="2880"/>
        </w:tabs>
        <w:rPr>
          <w:szCs w:val="22"/>
        </w:rPr>
      </w:pPr>
      <w:r>
        <w:rPr>
          <w:szCs w:val="22"/>
        </w:rPr>
        <w:t>Pri teh bolnikih je pri titraciji odmerka potrebna previdnost, če je hkrati prisotna tudi ledvična okvara. Na podlagi podatkov, pridobljenih pri odraslih bolnikih, je treba pri pediatričnih bolnikih, ki tehtajo manj kot 50 kg, z blago do zmerno jetrno okvaro uporabiti 25-% zmanjšanje največjega odmerka. Pri bolnikih s hudo okvaro jeter farmakokinetike lakozamida niso preučevali (glejte poglavje 5.2). Odraslim in pediatričnim bolnikom s hudo okvaro jeter lahko dajemo lakozamid samo takrat, ko se predvideva, da bo pričakovana terapevtska korist odtehtala možna tveganja. Med skrbnim spremljanjem aktivnosti bolezni in možnih neželenih učinkov pri bolniku bo morda potrebna prilagoditev odmerka.</w:t>
      </w:r>
    </w:p>
    <w:p w14:paraId="3097C88D" w14:textId="77777777" w:rsidR="00814E51" w:rsidRDefault="00814E51">
      <w:pPr>
        <w:widowControl w:val="0"/>
        <w:tabs>
          <w:tab w:val="left" w:pos="567"/>
        </w:tabs>
        <w:rPr>
          <w:szCs w:val="22"/>
          <w:u w:val="single"/>
        </w:rPr>
      </w:pPr>
    </w:p>
    <w:p w14:paraId="3097C88E" w14:textId="77777777" w:rsidR="00814E51" w:rsidRDefault="00D15B80">
      <w:pPr>
        <w:widowControl w:val="0"/>
        <w:tabs>
          <w:tab w:val="left" w:pos="567"/>
        </w:tabs>
        <w:rPr>
          <w:szCs w:val="22"/>
          <w:u w:val="single"/>
        </w:rPr>
      </w:pPr>
      <w:r>
        <w:rPr>
          <w:szCs w:val="22"/>
          <w:u w:val="single"/>
        </w:rPr>
        <w:t>Pediatrična populacija</w:t>
      </w:r>
    </w:p>
    <w:p w14:paraId="3097C88F" w14:textId="77777777" w:rsidR="00814E51" w:rsidRDefault="00814E51">
      <w:pPr>
        <w:widowControl w:val="0"/>
        <w:tabs>
          <w:tab w:val="left" w:pos="567"/>
        </w:tabs>
        <w:rPr>
          <w:szCs w:val="22"/>
        </w:rPr>
      </w:pPr>
    </w:p>
    <w:p w14:paraId="3097C890" w14:textId="77777777" w:rsidR="00814E51" w:rsidRDefault="00D15B80">
      <w:pPr>
        <w:widowControl w:val="0"/>
        <w:tabs>
          <w:tab w:val="left" w:pos="567"/>
        </w:tabs>
        <w:rPr>
          <w:i/>
          <w:szCs w:val="22"/>
          <w:u w:val="single"/>
        </w:rPr>
      </w:pPr>
      <w:r>
        <w:rPr>
          <w:i/>
          <w:szCs w:val="22"/>
          <w:u w:val="single"/>
        </w:rPr>
        <w:t>Mladostniki in otroci, ki tehtajo 50 kg ali več</w:t>
      </w:r>
    </w:p>
    <w:p w14:paraId="3097C891" w14:textId="77777777" w:rsidR="00814E51" w:rsidRDefault="00D15B80">
      <w:pPr>
        <w:widowControl w:val="0"/>
        <w:tabs>
          <w:tab w:val="left" w:pos="567"/>
        </w:tabs>
        <w:rPr>
          <w:szCs w:val="22"/>
        </w:rPr>
      </w:pPr>
      <w:r>
        <w:rPr>
          <w:szCs w:val="22"/>
        </w:rPr>
        <w:t>Odmerek pri mladostnikih in otrocih, ki tehtajo 50 kg ali več, je enak kot pri odraslih (glejte zgoraj).</w:t>
      </w:r>
    </w:p>
    <w:p w14:paraId="3097C892" w14:textId="77777777" w:rsidR="00814E51" w:rsidRDefault="00814E51">
      <w:pPr>
        <w:widowControl w:val="0"/>
        <w:tabs>
          <w:tab w:val="left" w:pos="567"/>
        </w:tabs>
        <w:rPr>
          <w:szCs w:val="22"/>
        </w:rPr>
      </w:pPr>
    </w:p>
    <w:p w14:paraId="3097C893" w14:textId="77777777" w:rsidR="00814E51" w:rsidRDefault="00D15B80">
      <w:pPr>
        <w:widowControl w:val="0"/>
        <w:tabs>
          <w:tab w:val="left" w:pos="567"/>
        </w:tabs>
        <w:rPr>
          <w:i/>
          <w:szCs w:val="22"/>
          <w:u w:val="single"/>
        </w:rPr>
      </w:pPr>
      <w:r>
        <w:rPr>
          <w:i/>
          <w:szCs w:val="22"/>
          <w:u w:val="single"/>
        </w:rPr>
        <w:t>Otroci (od 2. leta starosti) in mladostniki, ki tehtajo manj kot 50 kg</w:t>
      </w:r>
    </w:p>
    <w:p w14:paraId="3097C894" w14:textId="77777777" w:rsidR="00814E51" w:rsidRDefault="00D15B80">
      <w:pPr>
        <w:widowControl w:val="0"/>
        <w:tabs>
          <w:tab w:val="left" w:pos="567"/>
        </w:tabs>
        <w:rPr>
          <w:szCs w:val="22"/>
        </w:rPr>
      </w:pPr>
      <w:r>
        <w:rPr>
          <w:szCs w:val="22"/>
        </w:rPr>
        <w:t>Ta oblika ni primerna za bolnike te kategorije.</w:t>
      </w:r>
    </w:p>
    <w:p w14:paraId="3097C895" w14:textId="77777777" w:rsidR="00814E51" w:rsidRDefault="00814E51">
      <w:pPr>
        <w:widowControl w:val="0"/>
        <w:tabs>
          <w:tab w:val="left" w:pos="567"/>
        </w:tabs>
        <w:rPr>
          <w:szCs w:val="22"/>
        </w:rPr>
      </w:pPr>
    </w:p>
    <w:p w14:paraId="3097C896" w14:textId="77777777" w:rsidR="00814E51" w:rsidRDefault="00D15B80">
      <w:pPr>
        <w:widowControl w:val="0"/>
        <w:tabs>
          <w:tab w:val="left" w:pos="567"/>
        </w:tabs>
        <w:rPr>
          <w:i/>
          <w:szCs w:val="22"/>
          <w:u w:val="single"/>
        </w:rPr>
      </w:pPr>
      <w:r>
        <w:rPr>
          <w:i/>
          <w:szCs w:val="22"/>
          <w:u w:val="single"/>
        </w:rPr>
        <w:t>Otroci, mlajši od 2 let</w:t>
      </w:r>
    </w:p>
    <w:p w14:paraId="3097C897" w14:textId="77777777" w:rsidR="00814E51" w:rsidRDefault="00D15B80">
      <w:pPr>
        <w:widowControl w:val="0"/>
        <w:tabs>
          <w:tab w:val="left" w:pos="567"/>
        </w:tabs>
        <w:rPr>
          <w:szCs w:val="22"/>
        </w:rPr>
      </w:pPr>
      <w:r>
        <w:rPr>
          <w:szCs w:val="22"/>
        </w:rPr>
        <w:t>Varnost in učinkovitost lakozamida pri otrocih, mlajših od 2 let, še nista bili dokazani.</w:t>
      </w:r>
    </w:p>
    <w:p w14:paraId="3097C898" w14:textId="77777777" w:rsidR="00814E51" w:rsidRDefault="00D15B80">
      <w:pPr>
        <w:widowControl w:val="0"/>
        <w:tabs>
          <w:tab w:val="left" w:pos="567"/>
        </w:tabs>
        <w:rPr>
          <w:szCs w:val="22"/>
        </w:rPr>
      </w:pPr>
      <w:r>
        <w:rPr>
          <w:szCs w:val="22"/>
        </w:rPr>
        <w:t>Podatkov ni na voljo.</w:t>
      </w:r>
    </w:p>
    <w:p w14:paraId="3097C899" w14:textId="77777777" w:rsidR="00814E51" w:rsidRDefault="00814E51">
      <w:pPr>
        <w:widowControl w:val="0"/>
        <w:tabs>
          <w:tab w:val="left" w:pos="567"/>
        </w:tabs>
        <w:rPr>
          <w:szCs w:val="22"/>
        </w:rPr>
      </w:pPr>
    </w:p>
    <w:p w14:paraId="3097C89A" w14:textId="77777777" w:rsidR="00814E51" w:rsidRDefault="00D15B80">
      <w:pPr>
        <w:widowControl w:val="0"/>
        <w:tabs>
          <w:tab w:val="left" w:pos="567"/>
        </w:tabs>
        <w:rPr>
          <w:szCs w:val="22"/>
          <w:u w:val="single"/>
        </w:rPr>
      </w:pPr>
      <w:r>
        <w:rPr>
          <w:szCs w:val="22"/>
          <w:u w:val="single"/>
        </w:rPr>
        <w:t>Način uporabe</w:t>
      </w:r>
    </w:p>
    <w:p w14:paraId="3097C89B" w14:textId="77777777" w:rsidR="00814E51" w:rsidRDefault="00814E51">
      <w:pPr>
        <w:widowControl w:val="0"/>
        <w:tabs>
          <w:tab w:val="left" w:pos="567"/>
        </w:tabs>
        <w:outlineLvl w:val="0"/>
        <w:rPr>
          <w:szCs w:val="22"/>
          <w:lang w:eastAsia="de-DE"/>
        </w:rPr>
      </w:pPr>
    </w:p>
    <w:p w14:paraId="3097C89C" w14:textId="77777777" w:rsidR="00814E51" w:rsidRDefault="00D15B80">
      <w:pPr>
        <w:widowControl w:val="0"/>
        <w:tabs>
          <w:tab w:val="left" w:pos="567"/>
        </w:tabs>
      </w:pPr>
      <w:r>
        <w:t xml:space="preserve">Lakozamid filmsko obložene tablete so namenjene za peroralno uporabo. </w:t>
      </w:r>
    </w:p>
    <w:p w14:paraId="3097C89D" w14:textId="77777777" w:rsidR="00814E51" w:rsidRDefault="00D15B80">
      <w:pPr>
        <w:widowControl w:val="0"/>
        <w:tabs>
          <w:tab w:val="left" w:pos="567"/>
        </w:tabs>
      </w:pPr>
      <w:r>
        <w:t>Lakozamid lahko bolnik vzame s hrano ali brez nje.</w:t>
      </w:r>
    </w:p>
    <w:p w14:paraId="3097C89E" w14:textId="77777777" w:rsidR="00814E51" w:rsidRDefault="00814E51">
      <w:pPr>
        <w:widowControl w:val="0"/>
        <w:tabs>
          <w:tab w:val="left" w:pos="567"/>
        </w:tabs>
        <w:rPr>
          <w:szCs w:val="22"/>
        </w:rPr>
      </w:pPr>
    </w:p>
    <w:p w14:paraId="3097C89F" w14:textId="77777777" w:rsidR="00814E51" w:rsidRDefault="00D15B80">
      <w:pPr>
        <w:widowControl w:val="0"/>
        <w:tabs>
          <w:tab w:val="left" w:pos="567"/>
        </w:tabs>
        <w:ind w:left="567" w:hanging="567"/>
        <w:rPr>
          <w:b/>
          <w:szCs w:val="22"/>
        </w:rPr>
      </w:pPr>
      <w:r>
        <w:rPr>
          <w:b/>
          <w:szCs w:val="22"/>
        </w:rPr>
        <w:t>4.3</w:t>
      </w:r>
      <w:r>
        <w:rPr>
          <w:b/>
          <w:szCs w:val="22"/>
        </w:rPr>
        <w:tab/>
        <w:t>Kontraindikacije</w:t>
      </w:r>
    </w:p>
    <w:p w14:paraId="3097C8A0" w14:textId="77777777" w:rsidR="00814E51" w:rsidRDefault="00814E51">
      <w:pPr>
        <w:widowControl w:val="0"/>
        <w:tabs>
          <w:tab w:val="left" w:pos="567"/>
        </w:tabs>
        <w:ind w:left="567" w:hanging="567"/>
        <w:rPr>
          <w:szCs w:val="22"/>
        </w:rPr>
      </w:pPr>
    </w:p>
    <w:p w14:paraId="3097C8A1" w14:textId="77777777" w:rsidR="00814E51" w:rsidRDefault="00D15B80">
      <w:pPr>
        <w:widowControl w:val="0"/>
        <w:tabs>
          <w:tab w:val="left" w:pos="567"/>
        </w:tabs>
        <w:rPr>
          <w:szCs w:val="22"/>
        </w:rPr>
      </w:pPr>
      <w:r>
        <w:rPr>
          <w:szCs w:val="22"/>
        </w:rPr>
        <w:t>Preobčutljivost na učinkovino ali katero koli pomožno snov, navedeno v poglavju 6.1.</w:t>
      </w:r>
    </w:p>
    <w:p w14:paraId="3097C8A2" w14:textId="77777777" w:rsidR="00814E51" w:rsidRDefault="00814E51">
      <w:pPr>
        <w:widowControl w:val="0"/>
        <w:tabs>
          <w:tab w:val="left" w:pos="567"/>
        </w:tabs>
        <w:autoSpaceDE w:val="0"/>
        <w:autoSpaceDN w:val="0"/>
        <w:adjustRightInd w:val="0"/>
        <w:rPr>
          <w:szCs w:val="22"/>
        </w:rPr>
      </w:pPr>
    </w:p>
    <w:p w14:paraId="3097C8A3" w14:textId="77777777" w:rsidR="00814E51" w:rsidRDefault="00D15B80">
      <w:pPr>
        <w:widowControl w:val="0"/>
        <w:tabs>
          <w:tab w:val="left" w:pos="567"/>
        </w:tabs>
        <w:autoSpaceDE w:val="0"/>
        <w:autoSpaceDN w:val="0"/>
        <w:adjustRightInd w:val="0"/>
      </w:pPr>
      <w:r>
        <w:rPr>
          <w:szCs w:val="22"/>
        </w:rPr>
        <w:t>Znan atrioventrikularni blok druge ali tretje stopnje.</w:t>
      </w:r>
    </w:p>
    <w:p w14:paraId="3097C8A4" w14:textId="77777777" w:rsidR="00814E51" w:rsidRDefault="00814E51">
      <w:pPr>
        <w:widowControl w:val="0"/>
        <w:tabs>
          <w:tab w:val="left" w:pos="567"/>
        </w:tabs>
        <w:rPr>
          <w:szCs w:val="22"/>
        </w:rPr>
      </w:pPr>
    </w:p>
    <w:p w14:paraId="3097C8A5" w14:textId="77777777" w:rsidR="00814E51" w:rsidRDefault="00D15B80">
      <w:pPr>
        <w:keepNext/>
        <w:tabs>
          <w:tab w:val="left" w:pos="567"/>
        </w:tabs>
        <w:rPr>
          <w:szCs w:val="22"/>
        </w:rPr>
      </w:pPr>
      <w:r>
        <w:rPr>
          <w:b/>
          <w:szCs w:val="22"/>
        </w:rPr>
        <w:t>4.4</w:t>
      </w:r>
      <w:r>
        <w:rPr>
          <w:b/>
          <w:szCs w:val="22"/>
        </w:rPr>
        <w:tab/>
        <w:t>Posebna opozorila in previdnostni ukrepi</w:t>
      </w:r>
    </w:p>
    <w:p w14:paraId="3097C8A6" w14:textId="77777777" w:rsidR="00814E51" w:rsidRDefault="00814E51">
      <w:pPr>
        <w:keepNext/>
        <w:numPr>
          <w:ilvl w:val="12"/>
          <w:numId w:val="0"/>
        </w:numPr>
        <w:tabs>
          <w:tab w:val="left" w:pos="567"/>
        </w:tabs>
        <w:rPr>
          <w:szCs w:val="22"/>
          <w:u w:val="single"/>
        </w:rPr>
      </w:pPr>
    </w:p>
    <w:p w14:paraId="3097C8A7" w14:textId="77777777" w:rsidR="00814E51" w:rsidRDefault="00D15B80">
      <w:pPr>
        <w:widowControl w:val="0"/>
        <w:tabs>
          <w:tab w:val="left" w:pos="567"/>
        </w:tabs>
        <w:autoSpaceDE w:val="0"/>
        <w:autoSpaceDN w:val="0"/>
        <w:adjustRightInd w:val="0"/>
        <w:rPr>
          <w:bCs/>
          <w:szCs w:val="22"/>
          <w:u w:val="single"/>
          <w:lang w:eastAsia="de-DE"/>
        </w:rPr>
      </w:pPr>
      <w:r>
        <w:rPr>
          <w:szCs w:val="22"/>
          <w:u w:val="single"/>
        </w:rPr>
        <w:t>Samomorilno razmišljanje in vedenje</w:t>
      </w:r>
    </w:p>
    <w:p w14:paraId="3097C8A8" w14:textId="77777777" w:rsidR="00814E51" w:rsidRDefault="00814E51">
      <w:pPr>
        <w:widowControl w:val="0"/>
        <w:tabs>
          <w:tab w:val="left" w:pos="567"/>
        </w:tabs>
        <w:outlineLvl w:val="0"/>
        <w:rPr>
          <w:szCs w:val="22"/>
          <w:lang w:eastAsia="de-DE"/>
        </w:rPr>
      </w:pPr>
    </w:p>
    <w:p w14:paraId="3097C8A9" w14:textId="77777777" w:rsidR="00814E51" w:rsidRDefault="00D15B80">
      <w:pPr>
        <w:widowControl w:val="0"/>
        <w:tabs>
          <w:tab w:val="left" w:pos="567"/>
        </w:tabs>
        <w:autoSpaceDE w:val="0"/>
        <w:autoSpaceDN w:val="0"/>
        <w:adjustRightInd w:val="0"/>
        <w:rPr>
          <w:bCs/>
          <w:szCs w:val="22"/>
          <w:lang w:eastAsia="de-DE"/>
        </w:rPr>
      </w:pPr>
      <w:r>
        <w:rPr>
          <w:bCs/>
          <w:szCs w:val="22"/>
          <w:lang w:eastAsia="de-DE"/>
        </w:rPr>
        <w:t>Pri bolnikih, ki so se zaradi različnih indikacij zdravili z antiepileptiki, so poročali o samomorilnem razmišljanju in vedenju. Majhno povečanje tveganja za pojav samomorilnega razmišljanja in vedenja je pokazala tudi metaanaliza randomiziranih, s placebom nadzorovanih kliničnih študij antiepileptikov. Mehanizem tveganja še ni znan, vendar razpoložljivi podatki ne izključujejo možnosti povečanega tveganja za lakozamid.</w:t>
      </w:r>
    </w:p>
    <w:p w14:paraId="3097C8AA" w14:textId="77777777" w:rsidR="00814E51" w:rsidRDefault="00D15B80">
      <w:pPr>
        <w:widowControl w:val="0"/>
        <w:tabs>
          <w:tab w:val="left" w:pos="567"/>
        </w:tabs>
        <w:autoSpaceDE w:val="0"/>
        <w:autoSpaceDN w:val="0"/>
        <w:adjustRightInd w:val="0"/>
        <w:rPr>
          <w:bCs/>
          <w:szCs w:val="22"/>
          <w:lang w:eastAsia="de-DE"/>
        </w:rPr>
      </w:pPr>
      <w:r>
        <w:rPr>
          <w:bCs/>
          <w:szCs w:val="22"/>
          <w:lang w:eastAsia="de-DE"/>
        </w:rPr>
        <w:t>Zato je treba bolnike med zdravljenjem nadzirati glede znakov samomorilnega razmišljanja in vedenja ter razmisliti o ustreznem zdravljenju. Bolnikom (in skrbnikom bolnikov) je treba svetovati, naj poiščejo zdravniško pomoč, če se pojavijo znaki samomorilnega razmišljanja ali vedenja (glejte poglavje 4.8).</w:t>
      </w:r>
    </w:p>
    <w:p w14:paraId="3097C8AB" w14:textId="77777777" w:rsidR="00814E51" w:rsidRDefault="00814E51">
      <w:pPr>
        <w:widowControl w:val="0"/>
        <w:tabs>
          <w:tab w:val="left" w:pos="567"/>
        </w:tabs>
        <w:rPr>
          <w:szCs w:val="22"/>
          <w:lang w:eastAsia="de-DE"/>
        </w:rPr>
      </w:pPr>
    </w:p>
    <w:p w14:paraId="3097C8AC" w14:textId="77777777" w:rsidR="00814E51" w:rsidRDefault="00D15B80">
      <w:pPr>
        <w:keepNext/>
        <w:widowControl w:val="0"/>
        <w:tabs>
          <w:tab w:val="left" w:pos="567"/>
        </w:tabs>
        <w:rPr>
          <w:szCs w:val="22"/>
          <w:u w:val="single"/>
          <w:lang w:eastAsia="de-DE"/>
        </w:rPr>
      </w:pPr>
      <w:r>
        <w:rPr>
          <w:szCs w:val="22"/>
          <w:u w:val="single"/>
          <w:lang w:eastAsia="de-DE"/>
        </w:rPr>
        <w:t>Srčni ritem in prevodnost</w:t>
      </w:r>
    </w:p>
    <w:p w14:paraId="3097C8AD" w14:textId="77777777" w:rsidR="00814E51" w:rsidRDefault="00814E51">
      <w:pPr>
        <w:keepNext/>
        <w:widowControl w:val="0"/>
        <w:tabs>
          <w:tab w:val="left" w:pos="567"/>
        </w:tabs>
        <w:outlineLvl w:val="0"/>
        <w:rPr>
          <w:szCs w:val="22"/>
          <w:lang w:eastAsia="de-DE"/>
        </w:rPr>
      </w:pPr>
    </w:p>
    <w:p w14:paraId="3097C8AE" w14:textId="77777777" w:rsidR="00814E51" w:rsidRDefault="00D15B80">
      <w:pPr>
        <w:widowControl w:val="0"/>
        <w:tabs>
          <w:tab w:val="left" w:pos="567"/>
        </w:tabs>
        <w:autoSpaceDE w:val="0"/>
        <w:autoSpaceDN w:val="0"/>
        <w:adjustRightInd w:val="0"/>
        <w:rPr>
          <w:bCs/>
          <w:szCs w:val="22"/>
          <w:lang w:eastAsia="de-DE"/>
        </w:rPr>
      </w:pPr>
      <w:r>
        <w:rPr>
          <w:bCs/>
          <w:szCs w:val="22"/>
          <w:lang w:eastAsia="de-DE"/>
        </w:rPr>
        <w:t>V kliničnih študijah so pri zdravljenju z lakozamidom opazili z odmerkom povezano podaljšanje intervala P-R. Lakozamid je treba uporabljati previdno pri bolnikih z obstoječimi proaritmičnimi stanji, kot so bolniki z znanimi motnjami prevodnosti ali resnimi srčnimi obolenji (npr. miokardna ishemija/infarkt, srčno popuščanje, strukturna srčna obolenja ali srčne natrijeve kanalopatije) ali pri bolnikih, zdravljenih z zdravili, ki vplivajo na prevodnost srca, vključno z antiaritmiki in antiepileptiki, ki zavirajo natrijeve kanalčke (glejte poglavje 4.5) in pri starejših bolnikih.</w:t>
      </w:r>
    </w:p>
    <w:p w14:paraId="3097C8AF" w14:textId="77777777" w:rsidR="00814E51" w:rsidRDefault="00D15B80">
      <w:pPr>
        <w:widowControl w:val="0"/>
        <w:tabs>
          <w:tab w:val="left" w:pos="567"/>
        </w:tabs>
        <w:autoSpaceDE w:val="0"/>
        <w:autoSpaceDN w:val="0"/>
        <w:adjustRightInd w:val="0"/>
        <w:rPr>
          <w:bCs/>
          <w:szCs w:val="22"/>
          <w:lang w:eastAsia="de-DE"/>
        </w:rPr>
      </w:pPr>
      <w:r>
        <w:rPr>
          <w:bCs/>
          <w:szCs w:val="22"/>
          <w:lang w:eastAsia="de-DE"/>
        </w:rPr>
        <w:t>Preden povečamo odmerek lakozamida nad 400 mg/dan in potem ko je lakozamid titriran do dinamičnega ravnovesja je pri teh bolnikih potrebno izvesti elektrokardiogram (EKG).</w:t>
      </w:r>
    </w:p>
    <w:p w14:paraId="3097C8B0" w14:textId="77777777" w:rsidR="00814E51" w:rsidRDefault="00814E51">
      <w:pPr>
        <w:widowControl w:val="0"/>
        <w:tabs>
          <w:tab w:val="left" w:pos="567"/>
        </w:tabs>
        <w:autoSpaceDE w:val="0"/>
        <w:autoSpaceDN w:val="0"/>
        <w:adjustRightInd w:val="0"/>
        <w:rPr>
          <w:bCs/>
          <w:szCs w:val="22"/>
          <w:lang w:eastAsia="de-DE"/>
        </w:rPr>
      </w:pPr>
    </w:p>
    <w:p w14:paraId="3097C8B1" w14:textId="77777777" w:rsidR="00814E51" w:rsidRDefault="00D15B80">
      <w:pPr>
        <w:widowControl w:val="0"/>
        <w:tabs>
          <w:tab w:val="left" w:pos="567"/>
        </w:tabs>
        <w:autoSpaceDE w:val="0"/>
        <w:autoSpaceDN w:val="0"/>
        <w:adjustRightInd w:val="0"/>
        <w:rPr>
          <w:szCs w:val="22"/>
        </w:rPr>
      </w:pPr>
      <w:r>
        <w:rPr>
          <w:szCs w:val="22"/>
        </w:rPr>
        <w:t>V kliničnih študijah lakozamida, nadzorovanih s placebom, pri bolnikih z epilepsijo o atrijski fibrilaciji ali undulaciji niso poročali. O obojem pa so poročali v odprtih kliničnih študijah epilepsije in v izkušnjah, dobljenih v obdobju trženja.</w:t>
      </w:r>
    </w:p>
    <w:p w14:paraId="3097C8B2" w14:textId="77777777" w:rsidR="00814E51" w:rsidRDefault="00814E51">
      <w:pPr>
        <w:widowControl w:val="0"/>
        <w:tabs>
          <w:tab w:val="left" w:pos="567"/>
        </w:tabs>
        <w:autoSpaceDE w:val="0"/>
        <w:autoSpaceDN w:val="0"/>
        <w:adjustRightInd w:val="0"/>
        <w:rPr>
          <w:szCs w:val="22"/>
        </w:rPr>
      </w:pPr>
    </w:p>
    <w:p w14:paraId="3097C8B3" w14:textId="77777777" w:rsidR="00814E51" w:rsidRDefault="00D15B80">
      <w:pPr>
        <w:widowControl w:val="0"/>
        <w:tabs>
          <w:tab w:val="left" w:pos="567"/>
        </w:tabs>
        <w:autoSpaceDE w:val="0"/>
        <w:autoSpaceDN w:val="0"/>
        <w:adjustRightInd w:val="0"/>
        <w:rPr>
          <w:lang w:eastAsia="de-DE"/>
        </w:rPr>
      </w:pPr>
      <w:r>
        <w:t xml:space="preserve"> </w:t>
      </w:r>
      <w:r>
        <w:rPr>
          <w:lang w:eastAsia="de-DE"/>
        </w:rPr>
        <w:t xml:space="preserve">V obdobju postmarketinških izkušenj so poročali o atrioventrikularnem bloku (vključno z atrioventrikularnim blokom druge ali višje stopnje). Pri bolnikih s proaritmičnimi stanji so poročali o ventrikularnih tahiaritmijah. </w:t>
      </w:r>
      <w:r>
        <w:rPr>
          <w:szCs w:val="22"/>
        </w:rPr>
        <w:t>V redkih primerih so ti dogodki vodili v</w:t>
      </w:r>
      <w:r>
        <w:rPr>
          <w:lang w:eastAsia="de-DE"/>
        </w:rPr>
        <w:t xml:space="preserve"> asistolo, srčni zastoj in smrt pri bolnikih z osnovnimi proaritmičnimi stanji.</w:t>
      </w:r>
    </w:p>
    <w:p w14:paraId="3097C8B4" w14:textId="77777777" w:rsidR="00814E51" w:rsidRDefault="00814E51">
      <w:pPr>
        <w:widowControl w:val="0"/>
        <w:tabs>
          <w:tab w:val="left" w:pos="567"/>
        </w:tabs>
        <w:autoSpaceDE w:val="0"/>
        <w:autoSpaceDN w:val="0"/>
        <w:adjustRightInd w:val="0"/>
        <w:rPr>
          <w:szCs w:val="22"/>
        </w:rPr>
      </w:pPr>
    </w:p>
    <w:p w14:paraId="3097C8B5" w14:textId="77777777" w:rsidR="00814E51" w:rsidRDefault="00D15B80">
      <w:pPr>
        <w:widowControl w:val="0"/>
        <w:tabs>
          <w:tab w:val="left" w:pos="567"/>
        </w:tabs>
        <w:autoSpaceDE w:val="0"/>
        <w:autoSpaceDN w:val="0"/>
        <w:adjustRightInd w:val="0"/>
        <w:rPr>
          <w:szCs w:val="22"/>
        </w:rPr>
      </w:pPr>
      <w:r>
        <w:rPr>
          <w:bCs/>
          <w:szCs w:val="22"/>
          <w:lang w:eastAsia="de-DE"/>
        </w:rPr>
        <w:t xml:space="preserve">Bolniki morajo biti seznanjeni s simptomi srčnih aritmij </w:t>
      </w:r>
      <w:r>
        <w:rPr>
          <w:szCs w:val="22"/>
        </w:rPr>
        <w:t>(npr. počasen, hiter ali nepravilen srčni utrip, palpitacije, zasoplost, občutek lahke glave, omedlevica). Bolnikom se mora svetovati, da ob pojavu teh simptomov takoj poiščejo zdravniško pomoč.</w:t>
      </w:r>
    </w:p>
    <w:p w14:paraId="3097C8B6" w14:textId="77777777" w:rsidR="00814E51" w:rsidRDefault="00814E51">
      <w:pPr>
        <w:widowControl w:val="0"/>
        <w:tabs>
          <w:tab w:val="left" w:pos="567"/>
        </w:tabs>
        <w:autoSpaceDE w:val="0"/>
        <w:autoSpaceDN w:val="0"/>
        <w:adjustRightInd w:val="0"/>
        <w:rPr>
          <w:bCs/>
          <w:szCs w:val="22"/>
          <w:lang w:eastAsia="de-DE"/>
        </w:rPr>
      </w:pPr>
    </w:p>
    <w:p w14:paraId="3097C8B7" w14:textId="77777777" w:rsidR="00814E51" w:rsidRDefault="00D15B80">
      <w:pPr>
        <w:widowControl w:val="0"/>
        <w:tabs>
          <w:tab w:val="left" w:pos="567"/>
        </w:tabs>
        <w:rPr>
          <w:szCs w:val="22"/>
          <w:u w:val="single"/>
          <w:lang w:eastAsia="de-DE"/>
        </w:rPr>
      </w:pPr>
      <w:r>
        <w:rPr>
          <w:szCs w:val="22"/>
          <w:u w:val="single"/>
          <w:lang w:eastAsia="de-DE"/>
        </w:rPr>
        <w:t>Omotica</w:t>
      </w:r>
    </w:p>
    <w:p w14:paraId="3097C8B8" w14:textId="77777777" w:rsidR="00814E51" w:rsidRDefault="00814E51">
      <w:pPr>
        <w:widowControl w:val="0"/>
        <w:tabs>
          <w:tab w:val="left" w:pos="567"/>
        </w:tabs>
        <w:outlineLvl w:val="0"/>
        <w:rPr>
          <w:szCs w:val="22"/>
          <w:lang w:eastAsia="de-DE"/>
        </w:rPr>
      </w:pPr>
    </w:p>
    <w:p w14:paraId="3097C8B9" w14:textId="77777777" w:rsidR="00814E51" w:rsidRDefault="00D15B80">
      <w:pPr>
        <w:widowControl w:val="0"/>
        <w:tabs>
          <w:tab w:val="left" w:pos="567"/>
        </w:tabs>
        <w:rPr>
          <w:szCs w:val="22"/>
          <w:lang w:eastAsia="de-DE"/>
        </w:rPr>
      </w:pPr>
      <w:r>
        <w:rPr>
          <w:szCs w:val="22"/>
          <w:lang w:eastAsia="de-DE"/>
        </w:rPr>
        <w:t>Zdravljenje z lakozamidom je povezano z omotico, kar lahko poveča pojav naključnih poškodb ali padcev. Bolnikom je zato treba svetovati naj bodo previdni, dokler ne poznajo možnih neželenih učinkov zdravila pri sebi (glejte poglavje 4.8).</w:t>
      </w:r>
    </w:p>
    <w:p w14:paraId="3097C8BA" w14:textId="77777777" w:rsidR="00814E51" w:rsidRDefault="00814E51">
      <w:pPr>
        <w:widowControl w:val="0"/>
        <w:tabs>
          <w:tab w:val="left" w:pos="567"/>
        </w:tabs>
        <w:rPr>
          <w:szCs w:val="22"/>
          <w:lang w:eastAsia="de-DE"/>
        </w:rPr>
      </w:pPr>
    </w:p>
    <w:p w14:paraId="3097C8BB" w14:textId="77777777" w:rsidR="00814E51" w:rsidRDefault="00D15B80">
      <w:pPr>
        <w:widowControl w:val="0"/>
        <w:tabs>
          <w:tab w:val="left" w:pos="567"/>
        </w:tabs>
      </w:pPr>
      <w:r>
        <w:t>Možnost za nov pojav ali poslabšanje miokloničnih napadov</w:t>
      </w:r>
    </w:p>
    <w:p w14:paraId="3097C8BC" w14:textId="77777777" w:rsidR="00814E51" w:rsidRDefault="00814E51">
      <w:pPr>
        <w:widowControl w:val="0"/>
        <w:tabs>
          <w:tab w:val="left" w:pos="567"/>
        </w:tabs>
      </w:pPr>
    </w:p>
    <w:p w14:paraId="3097C8BD" w14:textId="77777777" w:rsidR="00814E51" w:rsidRDefault="00D15B80">
      <w:pPr>
        <w:widowControl w:val="0"/>
        <w:tabs>
          <w:tab w:val="left" w:pos="567"/>
        </w:tabs>
        <w:rPr>
          <w:szCs w:val="22"/>
          <w:lang w:eastAsia="de-DE"/>
        </w:rPr>
      </w:pPr>
      <w:r>
        <w:t>O novem pojavu ali poslabšanju miokloničnih napadov so poročali tako pri odraslih kot pri pediatričnih bolnikih s PGTCS, zlasti med titriranjem odmerka. Pri bolnikih z več kot eno vrsto napadov je treba pretehtati opažene koristi obvladovanja ene vrste napadov glede na morebitno ugotovljeno poslabšanje druge vrste napadov.</w:t>
      </w:r>
    </w:p>
    <w:p w14:paraId="3097C8BE" w14:textId="77777777" w:rsidR="00814E51" w:rsidRDefault="00814E51">
      <w:pPr>
        <w:widowControl w:val="0"/>
        <w:tabs>
          <w:tab w:val="left" w:pos="567"/>
        </w:tabs>
        <w:autoSpaceDE w:val="0"/>
        <w:autoSpaceDN w:val="0"/>
        <w:adjustRightInd w:val="0"/>
        <w:rPr>
          <w:bCs/>
          <w:szCs w:val="22"/>
          <w:u w:val="single"/>
          <w:lang w:eastAsia="de-DE"/>
        </w:rPr>
      </w:pPr>
    </w:p>
    <w:p w14:paraId="3097C8BF" w14:textId="77777777" w:rsidR="00814E51" w:rsidRDefault="00D15B80">
      <w:pPr>
        <w:widowControl w:val="0"/>
        <w:tabs>
          <w:tab w:val="left" w:pos="567"/>
        </w:tabs>
        <w:autoSpaceDE w:val="0"/>
        <w:autoSpaceDN w:val="0"/>
        <w:adjustRightInd w:val="0"/>
        <w:rPr>
          <w:bCs/>
          <w:szCs w:val="22"/>
          <w:u w:val="single"/>
          <w:lang w:eastAsia="de-DE"/>
        </w:rPr>
      </w:pPr>
      <w:r>
        <w:rPr>
          <w:bCs/>
          <w:szCs w:val="22"/>
          <w:u w:val="single"/>
          <w:lang w:eastAsia="de-DE"/>
        </w:rPr>
        <w:t>Potencialno elektroklinično poslabšanje pri specifičnih epileptičnih sindromih pri pediatrični populaciji.</w:t>
      </w:r>
    </w:p>
    <w:p w14:paraId="3097C8C0" w14:textId="77777777" w:rsidR="00814E51" w:rsidRDefault="00814E51">
      <w:pPr>
        <w:widowControl w:val="0"/>
        <w:tabs>
          <w:tab w:val="left" w:pos="567"/>
        </w:tabs>
        <w:autoSpaceDE w:val="0"/>
        <w:autoSpaceDN w:val="0"/>
        <w:adjustRightInd w:val="0"/>
        <w:rPr>
          <w:bCs/>
          <w:szCs w:val="22"/>
          <w:u w:val="single"/>
          <w:lang w:eastAsia="de-DE"/>
        </w:rPr>
      </w:pPr>
    </w:p>
    <w:p w14:paraId="3097C8C1" w14:textId="77777777" w:rsidR="00814E51" w:rsidRDefault="00D15B80">
      <w:pPr>
        <w:widowControl w:val="0"/>
        <w:tabs>
          <w:tab w:val="left" w:pos="567"/>
        </w:tabs>
        <w:autoSpaceDE w:val="0"/>
        <w:autoSpaceDN w:val="0"/>
        <w:adjustRightInd w:val="0"/>
        <w:rPr>
          <w:bCs/>
          <w:szCs w:val="22"/>
          <w:lang w:eastAsia="de-DE"/>
        </w:rPr>
      </w:pPr>
      <w:r>
        <w:rPr>
          <w:bCs/>
          <w:szCs w:val="22"/>
          <w:lang w:eastAsia="de-DE"/>
        </w:rPr>
        <w:t>Varnost in učinkovitost lakozamida pri pediatričnih bolnikih s sindromi epilepsije, pri katerih lahko sočasno pride do fokalnih in generaliziranih napadov, nista bili dokazani.</w:t>
      </w:r>
    </w:p>
    <w:p w14:paraId="3097C8C2" w14:textId="77777777" w:rsidR="00814E51" w:rsidRDefault="00814E51">
      <w:pPr>
        <w:widowControl w:val="0"/>
        <w:tabs>
          <w:tab w:val="left" w:pos="567"/>
        </w:tabs>
        <w:autoSpaceDE w:val="0"/>
        <w:autoSpaceDN w:val="0"/>
        <w:adjustRightInd w:val="0"/>
        <w:rPr>
          <w:bCs/>
          <w:szCs w:val="22"/>
          <w:lang w:eastAsia="de-DE"/>
        </w:rPr>
      </w:pPr>
    </w:p>
    <w:p w14:paraId="3097C8C3" w14:textId="77777777" w:rsidR="00814E51" w:rsidRDefault="00D15B80">
      <w:pPr>
        <w:widowControl w:val="0"/>
        <w:tabs>
          <w:tab w:val="left" w:pos="567"/>
        </w:tabs>
        <w:ind w:left="567" w:hanging="567"/>
        <w:outlineLvl w:val="0"/>
        <w:rPr>
          <w:b/>
          <w:szCs w:val="22"/>
        </w:rPr>
      </w:pPr>
      <w:r>
        <w:rPr>
          <w:b/>
          <w:szCs w:val="22"/>
        </w:rPr>
        <w:t>4.5</w:t>
      </w:r>
      <w:r>
        <w:rPr>
          <w:b/>
          <w:szCs w:val="22"/>
        </w:rPr>
        <w:tab/>
        <w:t>Medsebojno delovanje z drugimi zdravili in druge oblike interakcij</w:t>
      </w:r>
    </w:p>
    <w:p w14:paraId="3097C8C4" w14:textId="77777777" w:rsidR="00814E51" w:rsidRDefault="00814E51">
      <w:pPr>
        <w:widowControl w:val="0"/>
        <w:tabs>
          <w:tab w:val="left" w:pos="567"/>
        </w:tabs>
        <w:outlineLvl w:val="0"/>
        <w:rPr>
          <w:b/>
          <w:szCs w:val="22"/>
        </w:rPr>
      </w:pPr>
    </w:p>
    <w:p w14:paraId="3097C8C5" w14:textId="77777777" w:rsidR="00814E51" w:rsidRDefault="00D15B80">
      <w:pPr>
        <w:widowControl w:val="0"/>
        <w:tabs>
          <w:tab w:val="left" w:pos="567"/>
        </w:tabs>
        <w:autoSpaceDE w:val="0"/>
        <w:autoSpaceDN w:val="0"/>
        <w:adjustRightInd w:val="0"/>
        <w:rPr>
          <w:bCs/>
          <w:szCs w:val="22"/>
          <w:lang w:eastAsia="de-DE"/>
        </w:rPr>
      </w:pPr>
      <w:r>
        <w:rPr>
          <w:bCs/>
          <w:szCs w:val="22"/>
          <w:lang w:eastAsia="de-DE"/>
        </w:rPr>
        <w:t xml:space="preserve">Lakozamid je treba uporabljati previdno pri bolnikih, ki se že zdravijo z zdravili, za katera je znano, da podaljšajo interval P-R (vključno z antiepileptiki, ki zavirajo natrijeve kanalčke), ter pri bolnikih, ki se zdravijo z antiaritmiki. Vendar pa analiza podskupin v kliničnih študijah ni pokazala povečane stopnje </w:t>
      </w:r>
      <w:r>
        <w:rPr>
          <w:bCs/>
          <w:szCs w:val="22"/>
          <w:lang w:eastAsia="de-DE"/>
        </w:rPr>
        <w:lastRenderedPageBreak/>
        <w:t>podaljšanja intervala P-R pri bolnikih, ki so sočasno jemali karbamazepin ali lamotrigin.</w:t>
      </w:r>
    </w:p>
    <w:p w14:paraId="3097C8C6" w14:textId="77777777" w:rsidR="00814E51" w:rsidRDefault="00814E51">
      <w:pPr>
        <w:widowControl w:val="0"/>
        <w:tabs>
          <w:tab w:val="left" w:pos="567"/>
        </w:tabs>
        <w:outlineLvl w:val="0"/>
        <w:rPr>
          <w:szCs w:val="22"/>
          <w:lang w:eastAsia="de-DE"/>
        </w:rPr>
      </w:pPr>
    </w:p>
    <w:p w14:paraId="3097C8C7" w14:textId="77777777" w:rsidR="00814E51" w:rsidRDefault="00D15B80">
      <w:pPr>
        <w:widowControl w:val="0"/>
        <w:tabs>
          <w:tab w:val="left" w:pos="567"/>
        </w:tabs>
        <w:outlineLvl w:val="0"/>
        <w:rPr>
          <w:szCs w:val="22"/>
          <w:u w:val="single"/>
          <w:lang w:eastAsia="de-DE"/>
        </w:rPr>
      </w:pPr>
      <w:r>
        <w:rPr>
          <w:szCs w:val="22"/>
          <w:u w:val="single"/>
          <w:lang w:eastAsia="de-DE"/>
        </w:rPr>
        <w:t>Podatki</w:t>
      </w:r>
      <w:r>
        <w:rPr>
          <w:i/>
          <w:szCs w:val="22"/>
          <w:u w:val="single"/>
          <w:lang w:eastAsia="de-DE"/>
        </w:rPr>
        <w:t xml:space="preserve"> in vitro</w:t>
      </w:r>
      <w:r>
        <w:rPr>
          <w:szCs w:val="22"/>
          <w:u w:val="single"/>
          <w:lang w:eastAsia="de-DE"/>
        </w:rPr>
        <w:t xml:space="preserve"> </w:t>
      </w:r>
    </w:p>
    <w:p w14:paraId="3097C8C8" w14:textId="77777777" w:rsidR="00814E51" w:rsidRDefault="00814E51">
      <w:pPr>
        <w:widowControl w:val="0"/>
        <w:tabs>
          <w:tab w:val="left" w:pos="567"/>
        </w:tabs>
        <w:outlineLvl w:val="0"/>
        <w:rPr>
          <w:szCs w:val="22"/>
          <w:lang w:eastAsia="de-DE"/>
        </w:rPr>
      </w:pPr>
    </w:p>
    <w:p w14:paraId="3097C8C9" w14:textId="77777777" w:rsidR="00814E51" w:rsidRDefault="00D15B80">
      <w:pPr>
        <w:widowControl w:val="0"/>
        <w:tabs>
          <w:tab w:val="left" w:pos="567"/>
        </w:tabs>
        <w:outlineLvl w:val="0"/>
        <w:rPr>
          <w:szCs w:val="22"/>
          <w:lang w:eastAsia="de-DE"/>
        </w:rPr>
      </w:pPr>
      <w:r>
        <w:rPr>
          <w:szCs w:val="22"/>
          <w:lang w:eastAsia="de-DE"/>
        </w:rPr>
        <w:t xml:space="preserve">V splošnem podatki kažejo, da ima lakozamid majhen potencial medsebojnega delovanja z drugimi zdravili. Študije </w:t>
      </w:r>
      <w:r>
        <w:rPr>
          <w:i/>
          <w:szCs w:val="22"/>
          <w:lang w:eastAsia="de-DE"/>
        </w:rPr>
        <w:t>in vitro</w:t>
      </w:r>
      <w:r>
        <w:rPr>
          <w:szCs w:val="22"/>
          <w:lang w:eastAsia="de-DE"/>
        </w:rPr>
        <w:t xml:space="preserve"> kažejo, da lakozamid v plazemskih koncentracijah, izmerjenih v kliničnih študijah, ne inducira encimov CYP1A2, CYP2B6 in CYP2C9 ter ne zavira encimov CYP1A1, CYP1A2, CYP2A6, CYP2B6, CYP2C8, CYP2C9, CYP2D6 in CYP2E1. Študija</w:t>
      </w:r>
      <w:r>
        <w:rPr>
          <w:i/>
          <w:szCs w:val="22"/>
          <w:lang w:eastAsia="de-DE"/>
        </w:rPr>
        <w:t xml:space="preserve"> in vitro </w:t>
      </w:r>
      <w:r>
        <w:rPr>
          <w:szCs w:val="22"/>
          <w:lang w:eastAsia="de-DE"/>
        </w:rPr>
        <w:t xml:space="preserve">je pokazala, da se lakozamid v črevesju ne prenaša preko glikoproteina P. Podatki </w:t>
      </w:r>
      <w:r>
        <w:rPr>
          <w:i/>
          <w:szCs w:val="22"/>
          <w:lang w:eastAsia="de-DE"/>
        </w:rPr>
        <w:t>in vitro</w:t>
      </w:r>
      <w:r>
        <w:rPr>
          <w:szCs w:val="22"/>
          <w:lang w:eastAsia="de-DE"/>
        </w:rPr>
        <w:t xml:space="preserve"> kažejo, da so encimi CYP2C9, CYP2C19 in CYP3A4 sposobni katalizirati nastanek O-desmetilnega presnovka.</w:t>
      </w:r>
    </w:p>
    <w:p w14:paraId="3097C8CA" w14:textId="77777777" w:rsidR="00814E51" w:rsidRDefault="00814E51">
      <w:pPr>
        <w:widowControl w:val="0"/>
        <w:tabs>
          <w:tab w:val="left" w:pos="567"/>
        </w:tabs>
        <w:autoSpaceDE w:val="0"/>
        <w:autoSpaceDN w:val="0"/>
        <w:adjustRightInd w:val="0"/>
        <w:rPr>
          <w:szCs w:val="22"/>
          <w:lang w:eastAsia="de-DE"/>
        </w:rPr>
      </w:pPr>
    </w:p>
    <w:p w14:paraId="3097C8CB" w14:textId="77777777" w:rsidR="00814E51" w:rsidRDefault="00D15B80">
      <w:pPr>
        <w:widowControl w:val="0"/>
        <w:tabs>
          <w:tab w:val="left" w:pos="567"/>
        </w:tabs>
        <w:autoSpaceDE w:val="0"/>
        <w:autoSpaceDN w:val="0"/>
        <w:adjustRightInd w:val="0"/>
        <w:rPr>
          <w:szCs w:val="22"/>
          <w:u w:val="single"/>
          <w:lang w:eastAsia="de-DE"/>
        </w:rPr>
      </w:pPr>
      <w:r>
        <w:rPr>
          <w:szCs w:val="22"/>
          <w:u w:val="single"/>
          <w:lang w:eastAsia="de-DE"/>
        </w:rPr>
        <w:t>Podatki</w:t>
      </w:r>
      <w:r>
        <w:rPr>
          <w:i/>
          <w:szCs w:val="22"/>
          <w:u w:val="single"/>
          <w:lang w:eastAsia="de-DE"/>
        </w:rPr>
        <w:t xml:space="preserve"> in vivo</w:t>
      </w:r>
      <w:r>
        <w:rPr>
          <w:szCs w:val="22"/>
          <w:u w:val="single"/>
          <w:lang w:eastAsia="de-DE"/>
        </w:rPr>
        <w:t xml:space="preserve"> </w:t>
      </w:r>
    </w:p>
    <w:p w14:paraId="3097C8CC" w14:textId="77777777" w:rsidR="00814E51" w:rsidRDefault="00814E51">
      <w:pPr>
        <w:widowControl w:val="0"/>
        <w:tabs>
          <w:tab w:val="left" w:pos="567"/>
        </w:tabs>
        <w:autoSpaceDE w:val="0"/>
        <w:autoSpaceDN w:val="0"/>
        <w:adjustRightInd w:val="0"/>
        <w:rPr>
          <w:szCs w:val="22"/>
          <w:lang w:eastAsia="de-DE"/>
        </w:rPr>
      </w:pPr>
    </w:p>
    <w:p w14:paraId="3097C8CD" w14:textId="77777777" w:rsidR="00814E51" w:rsidRDefault="00D15B80">
      <w:pPr>
        <w:widowControl w:val="0"/>
        <w:tabs>
          <w:tab w:val="left" w:pos="567"/>
        </w:tabs>
        <w:autoSpaceDE w:val="0"/>
        <w:autoSpaceDN w:val="0"/>
        <w:adjustRightInd w:val="0"/>
        <w:rPr>
          <w:szCs w:val="22"/>
          <w:lang w:eastAsia="de-DE"/>
        </w:rPr>
      </w:pPr>
      <w:r>
        <w:rPr>
          <w:szCs w:val="22"/>
          <w:lang w:eastAsia="de-DE"/>
        </w:rPr>
        <w:t xml:space="preserve">Lakozamid ne zavira in ne inducira CYP2C19 in CYP3A4 v klinično pomembnem obsegu. Lakozamid ni vplival na AUC midazolama (ki se metabolizira s CYP3A4, odmerek lakozamida </w:t>
      </w:r>
    </w:p>
    <w:p w14:paraId="3097C8CE" w14:textId="77777777" w:rsidR="00814E51" w:rsidRDefault="00D15B80">
      <w:pPr>
        <w:widowControl w:val="0"/>
        <w:tabs>
          <w:tab w:val="left" w:pos="567"/>
        </w:tabs>
        <w:autoSpaceDE w:val="0"/>
        <w:autoSpaceDN w:val="0"/>
        <w:adjustRightInd w:val="0"/>
        <w:rPr>
          <w:szCs w:val="22"/>
          <w:lang w:eastAsia="de-DE"/>
        </w:rPr>
      </w:pPr>
      <w:r>
        <w:rPr>
          <w:szCs w:val="22"/>
          <w:lang w:eastAsia="de-DE"/>
        </w:rPr>
        <w:t>200 mg dvakrat na dan), nekoliko pa se je povečala C</w:t>
      </w:r>
      <w:r>
        <w:rPr>
          <w:szCs w:val="22"/>
          <w:vertAlign w:val="subscript"/>
          <w:lang w:eastAsia="de-DE"/>
        </w:rPr>
        <w:t>max</w:t>
      </w:r>
      <w:r>
        <w:rPr>
          <w:szCs w:val="22"/>
          <w:lang w:eastAsia="de-DE"/>
        </w:rPr>
        <w:t xml:space="preserve"> midazolama (30 %). Lakozamid ni vplival na farmakokinetiko omeprazola (ki se metabolizira s CYP2C19 in CYP3A4, odmerek lakozamida 300 mg dvakrat na dan).</w:t>
      </w:r>
    </w:p>
    <w:p w14:paraId="3097C8CF" w14:textId="77777777" w:rsidR="00814E51" w:rsidRDefault="00D15B80">
      <w:pPr>
        <w:widowControl w:val="0"/>
        <w:tabs>
          <w:tab w:val="left" w:pos="567"/>
        </w:tabs>
        <w:autoSpaceDE w:val="0"/>
        <w:autoSpaceDN w:val="0"/>
        <w:adjustRightInd w:val="0"/>
        <w:rPr>
          <w:szCs w:val="22"/>
          <w:lang w:eastAsia="de-DE"/>
        </w:rPr>
      </w:pPr>
      <w:r>
        <w:rPr>
          <w:szCs w:val="22"/>
          <w:lang w:eastAsia="de-DE"/>
        </w:rPr>
        <w:t>Omeprazol, zaviralec CYP2C19, (40 mg enkrat na dan) ni povečal klinično pomembnih sprememb v izpostavljenosti lakozamida. Glede na to zmerni zaviralci CYP2C19 malo verjetno vplivajo na sistemsko izpostavljenost lakozamida do klinično pomembnega obsega.</w:t>
      </w:r>
    </w:p>
    <w:p w14:paraId="3097C8D0" w14:textId="77777777" w:rsidR="00814E51" w:rsidRDefault="00D15B80">
      <w:pPr>
        <w:widowControl w:val="0"/>
        <w:tabs>
          <w:tab w:val="left" w:pos="567"/>
        </w:tabs>
        <w:autoSpaceDE w:val="0"/>
        <w:autoSpaceDN w:val="0"/>
        <w:adjustRightInd w:val="0"/>
        <w:rPr>
          <w:szCs w:val="22"/>
          <w:lang w:eastAsia="de-DE"/>
        </w:rPr>
      </w:pPr>
      <w:r>
        <w:rPr>
          <w:szCs w:val="22"/>
          <w:lang w:eastAsia="de-DE"/>
        </w:rPr>
        <w:t xml:space="preserve">Pri sočasnem zdravljenju z močnimi zaviralci CYP2C9 (npr. flukonazol) in CYP3A4 (npr. itrakonazol, ketokonazol, ritonavir, klaritromicin) moramo biti previdni, saj lahko povzročijo povečano sistemsko izpostavljenost lakozamida. Čeprav te interakcije </w:t>
      </w:r>
      <w:r>
        <w:rPr>
          <w:i/>
          <w:szCs w:val="22"/>
          <w:lang w:eastAsia="de-DE"/>
        </w:rPr>
        <w:t>in vivo</w:t>
      </w:r>
      <w:r>
        <w:rPr>
          <w:szCs w:val="22"/>
          <w:lang w:eastAsia="de-DE"/>
        </w:rPr>
        <w:t xml:space="preserve"> niso bile ugotovljene, so na podlagi podatkov </w:t>
      </w:r>
      <w:r>
        <w:rPr>
          <w:i/>
          <w:szCs w:val="22"/>
          <w:lang w:eastAsia="de-DE"/>
        </w:rPr>
        <w:t>in vitro</w:t>
      </w:r>
      <w:r>
        <w:rPr>
          <w:szCs w:val="22"/>
          <w:lang w:eastAsia="de-DE"/>
        </w:rPr>
        <w:t xml:space="preserve"> možne.</w:t>
      </w:r>
    </w:p>
    <w:p w14:paraId="3097C8D1" w14:textId="77777777" w:rsidR="00814E51" w:rsidRDefault="00814E51">
      <w:pPr>
        <w:widowControl w:val="0"/>
        <w:tabs>
          <w:tab w:val="left" w:pos="567"/>
        </w:tabs>
        <w:autoSpaceDE w:val="0"/>
        <w:autoSpaceDN w:val="0"/>
        <w:adjustRightInd w:val="0"/>
        <w:rPr>
          <w:szCs w:val="22"/>
          <w:lang w:eastAsia="de-DE"/>
        </w:rPr>
      </w:pPr>
    </w:p>
    <w:p w14:paraId="3097C8D2" w14:textId="77777777" w:rsidR="00814E51" w:rsidRDefault="00D15B80">
      <w:pPr>
        <w:widowControl w:val="0"/>
        <w:tabs>
          <w:tab w:val="left" w:pos="567"/>
        </w:tabs>
        <w:autoSpaceDE w:val="0"/>
        <w:autoSpaceDN w:val="0"/>
        <w:adjustRightInd w:val="0"/>
      </w:pPr>
      <w:r>
        <w:rPr>
          <w:szCs w:val="22"/>
          <w:lang w:eastAsia="de-DE"/>
        </w:rPr>
        <w:t>Močni induktorji encimov, kot sta rifampicin ali šentjanževka</w:t>
      </w:r>
      <w:r>
        <w:rPr>
          <w:szCs w:val="22"/>
        </w:rPr>
        <w:t xml:space="preserve"> (Hypericum perforatum) lahko zmerno zmanjšata sistemsko izpostavljenost lakozamidu. Ob začetku ali prekinitvi zdravljenja z omenjenimi induktorji encimov je zato potrebna previdnost.</w:t>
      </w:r>
    </w:p>
    <w:p w14:paraId="3097C8D3" w14:textId="77777777" w:rsidR="00814E51" w:rsidRDefault="00814E51">
      <w:pPr>
        <w:widowControl w:val="0"/>
        <w:tabs>
          <w:tab w:val="left" w:pos="567"/>
        </w:tabs>
        <w:outlineLvl w:val="0"/>
        <w:rPr>
          <w:szCs w:val="22"/>
          <w:lang w:eastAsia="de-DE"/>
        </w:rPr>
      </w:pPr>
    </w:p>
    <w:p w14:paraId="3097C8D4" w14:textId="77777777" w:rsidR="00814E51" w:rsidRDefault="00D15B80">
      <w:pPr>
        <w:widowControl w:val="0"/>
        <w:tabs>
          <w:tab w:val="left" w:pos="567"/>
        </w:tabs>
        <w:outlineLvl w:val="0"/>
        <w:rPr>
          <w:szCs w:val="22"/>
          <w:u w:val="single"/>
          <w:lang w:eastAsia="de-DE"/>
        </w:rPr>
      </w:pPr>
      <w:r>
        <w:rPr>
          <w:szCs w:val="22"/>
          <w:u w:val="single"/>
          <w:lang w:eastAsia="de-DE"/>
        </w:rPr>
        <w:t>Antiepileptiki</w:t>
      </w:r>
    </w:p>
    <w:p w14:paraId="3097C8D5" w14:textId="77777777" w:rsidR="00814E51" w:rsidRDefault="00814E51">
      <w:pPr>
        <w:widowControl w:val="0"/>
        <w:tabs>
          <w:tab w:val="left" w:pos="567"/>
        </w:tabs>
        <w:rPr>
          <w:szCs w:val="22"/>
          <w:lang w:eastAsia="de-DE"/>
        </w:rPr>
      </w:pPr>
    </w:p>
    <w:p w14:paraId="3097C8D6" w14:textId="77777777" w:rsidR="00814E51" w:rsidRDefault="00D15B80">
      <w:pPr>
        <w:widowControl w:val="0"/>
        <w:tabs>
          <w:tab w:val="left" w:pos="567"/>
        </w:tabs>
        <w:rPr>
          <w:szCs w:val="22"/>
          <w:lang w:eastAsia="de-DE"/>
        </w:rPr>
      </w:pPr>
      <w:r>
        <w:rPr>
          <w:szCs w:val="22"/>
          <w:lang w:eastAsia="de-DE"/>
        </w:rPr>
        <w:t xml:space="preserve">V študijah medsebojnega delovanja z drugimi zdravili lakozamid ni pomembno vplival na plazemske koncentracije karbamazepina in valprojske kisline, prav tako ob uporabi karbamazepina in valprojske kisline plazemske koncentracije lakozamida niso bile spremenjene. S farmakokinetično analizo populacije pri različnih starostnih skupinah so ocenili, da sočasno zdravljenje z drugimi antiepileptiki, ki so znani induktorji encimov (različni odmerki karbamazepina, fenitoina, fenobarbitala), zmanjša skupno sistemsko izpostavljenost lakozamida za 25 % pri odraslih in 17 % pri pediatričnih bolnikih. </w:t>
      </w:r>
    </w:p>
    <w:p w14:paraId="3097C8D7" w14:textId="77777777" w:rsidR="00814E51" w:rsidRDefault="00814E51">
      <w:pPr>
        <w:widowControl w:val="0"/>
        <w:tabs>
          <w:tab w:val="left" w:pos="567"/>
        </w:tabs>
        <w:rPr>
          <w:szCs w:val="22"/>
          <w:lang w:eastAsia="de-DE"/>
        </w:rPr>
      </w:pPr>
    </w:p>
    <w:p w14:paraId="3097C8D8" w14:textId="77777777" w:rsidR="00814E51" w:rsidRDefault="00D15B80">
      <w:pPr>
        <w:widowControl w:val="0"/>
        <w:tabs>
          <w:tab w:val="left" w:pos="567"/>
        </w:tabs>
        <w:rPr>
          <w:szCs w:val="22"/>
          <w:u w:val="single"/>
          <w:lang w:eastAsia="de-DE"/>
        </w:rPr>
      </w:pPr>
      <w:r>
        <w:rPr>
          <w:szCs w:val="22"/>
          <w:u w:val="single"/>
          <w:lang w:eastAsia="de-DE"/>
        </w:rPr>
        <w:t>Peroralni kontraceptivi</w:t>
      </w:r>
    </w:p>
    <w:p w14:paraId="3097C8D9" w14:textId="77777777" w:rsidR="00814E51" w:rsidRDefault="00814E51">
      <w:pPr>
        <w:widowControl w:val="0"/>
        <w:tabs>
          <w:tab w:val="left" w:pos="567"/>
        </w:tabs>
        <w:rPr>
          <w:szCs w:val="22"/>
          <w:lang w:eastAsia="de-DE"/>
        </w:rPr>
      </w:pPr>
    </w:p>
    <w:p w14:paraId="3097C8DA" w14:textId="77777777" w:rsidR="00814E51" w:rsidRDefault="00D15B80">
      <w:pPr>
        <w:widowControl w:val="0"/>
        <w:tabs>
          <w:tab w:val="left" w:pos="0"/>
          <w:tab w:val="left" w:pos="450"/>
          <w:tab w:val="left" w:pos="567"/>
          <w:tab w:val="left" w:pos="720"/>
          <w:tab w:val="left" w:pos="900"/>
          <w:tab w:val="left" w:pos="1260"/>
          <w:tab w:val="left" w:pos="1530"/>
          <w:tab w:val="left" w:pos="2880"/>
        </w:tabs>
        <w:rPr>
          <w:szCs w:val="22"/>
        </w:rPr>
      </w:pPr>
      <w:r>
        <w:rPr>
          <w:szCs w:val="22"/>
          <w:lang w:eastAsia="de-DE"/>
        </w:rPr>
        <w:t>V študijah medsebojnega delovanja z drugimi zdravili niso opazili klinično pomembnih interakcij med lakozamidom in peroralnima kontraceptivoma etinilestradiolom in levonorgestrelom. Pri sočasni uporabi s progesteronom ni bilo vpliva na njegove koncentracije.</w:t>
      </w:r>
    </w:p>
    <w:p w14:paraId="3097C8DB" w14:textId="77777777" w:rsidR="00814E51" w:rsidRDefault="00814E51">
      <w:pPr>
        <w:widowControl w:val="0"/>
        <w:tabs>
          <w:tab w:val="left" w:pos="567"/>
        </w:tabs>
        <w:rPr>
          <w:szCs w:val="22"/>
          <w:lang w:eastAsia="de-DE"/>
        </w:rPr>
      </w:pPr>
    </w:p>
    <w:p w14:paraId="3097C8DC" w14:textId="77777777" w:rsidR="00814E51" w:rsidRDefault="00D15B80">
      <w:pPr>
        <w:widowControl w:val="0"/>
        <w:tabs>
          <w:tab w:val="left" w:pos="567"/>
        </w:tabs>
        <w:rPr>
          <w:szCs w:val="22"/>
          <w:u w:val="single"/>
          <w:lang w:eastAsia="de-DE"/>
        </w:rPr>
      </w:pPr>
      <w:r>
        <w:rPr>
          <w:szCs w:val="22"/>
          <w:u w:val="single"/>
          <w:lang w:eastAsia="de-DE"/>
        </w:rPr>
        <w:t>Drugo</w:t>
      </w:r>
    </w:p>
    <w:p w14:paraId="3097C8DD" w14:textId="77777777" w:rsidR="00814E51" w:rsidRDefault="00814E51">
      <w:pPr>
        <w:widowControl w:val="0"/>
        <w:tabs>
          <w:tab w:val="left" w:pos="567"/>
        </w:tabs>
        <w:rPr>
          <w:szCs w:val="22"/>
          <w:lang w:eastAsia="de-DE"/>
        </w:rPr>
      </w:pPr>
    </w:p>
    <w:p w14:paraId="3097C8DE" w14:textId="77777777" w:rsidR="00814E51" w:rsidRDefault="00D15B80">
      <w:pPr>
        <w:widowControl w:val="0"/>
        <w:tabs>
          <w:tab w:val="left" w:pos="567"/>
        </w:tabs>
        <w:outlineLvl w:val="0"/>
        <w:rPr>
          <w:szCs w:val="22"/>
        </w:rPr>
      </w:pPr>
      <w:r>
        <w:rPr>
          <w:szCs w:val="22"/>
          <w:lang w:eastAsia="de-DE"/>
        </w:rPr>
        <w:t>Študije medsebojnega delovanja z drugimi zdravili so pokazale, da lakozamid nima vpliva na farmakokinetiko digoksina, opazili pa niso niti klinično pomembnih interakcij med lakozamidom in metforminom.</w:t>
      </w:r>
    </w:p>
    <w:p w14:paraId="3097C8DF" w14:textId="77777777" w:rsidR="00814E51" w:rsidRDefault="00D15B80">
      <w:pPr>
        <w:widowControl w:val="0"/>
        <w:tabs>
          <w:tab w:val="left" w:pos="567"/>
        </w:tabs>
        <w:outlineLvl w:val="0"/>
        <w:rPr>
          <w:szCs w:val="22"/>
        </w:rPr>
      </w:pPr>
      <w:r>
        <w:rPr>
          <w:szCs w:val="22"/>
        </w:rPr>
        <w:t>Sočasna uporaba varfarina in lakozamida ne povzroči klinično pomembne spremembe v farmakokinetiki in farmakodinamiki varfarina.</w:t>
      </w:r>
    </w:p>
    <w:p w14:paraId="3097C8E0" w14:textId="77777777" w:rsidR="00814E51" w:rsidRDefault="00D15B80">
      <w:pPr>
        <w:widowControl w:val="0"/>
        <w:tabs>
          <w:tab w:val="left" w:pos="567"/>
        </w:tabs>
        <w:autoSpaceDE w:val="0"/>
        <w:autoSpaceDN w:val="0"/>
        <w:adjustRightInd w:val="0"/>
      </w:pPr>
      <w:r>
        <w:rPr>
          <w:szCs w:val="22"/>
        </w:rPr>
        <w:t xml:space="preserve">Čeprav farmakokinetičnih podatkov o medsebojnem delovanju lakozamida z alkoholom ni na voljo, se farmakodinamičnih učinkov ne more izključiti. </w:t>
      </w:r>
    </w:p>
    <w:p w14:paraId="3097C8E1" w14:textId="77777777" w:rsidR="00814E51" w:rsidRDefault="00D15B80">
      <w:pPr>
        <w:widowControl w:val="0"/>
        <w:tabs>
          <w:tab w:val="left" w:pos="567"/>
        </w:tabs>
        <w:outlineLvl w:val="0"/>
        <w:rPr>
          <w:szCs w:val="22"/>
        </w:rPr>
      </w:pPr>
      <w:r>
        <w:rPr>
          <w:szCs w:val="22"/>
        </w:rPr>
        <w:t>Manj kot 15 % lakozamida se veže na beljakovine, zato klinično pomembne interakcije z drugimi zdravili zaradi kompeticije za vezavna mesta na beljakovinah niso verjetne.</w:t>
      </w:r>
    </w:p>
    <w:p w14:paraId="3097C8E2" w14:textId="77777777" w:rsidR="00814E51" w:rsidRDefault="00814E51">
      <w:pPr>
        <w:widowControl w:val="0"/>
        <w:tabs>
          <w:tab w:val="left" w:pos="567"/>
        </w:tabs>
        <w:ind w:left="567" w:hanging="567"/>
        <w:outlineLvl w:val="0"/>
        <w:rPr>
          <w:b/>
          <w:szCs w:val="22"/>
        </w:rPr>
      </w:pPr>
    </w:p>
    <w:p w14:paraId="3097C8E3" w14:textId="77777777" w:rsidR="00814E51" w:rsidRDefault="00D15B80">
      <w:pPr>
        <w:widowControl w:val="0"/>
        <w:tabs>
          <w:tab w:val="left" w:pos="567"/>
        </w:tabs>
        <w:ind w:left="567" w:hanging="567"/>
        <w:outlineLvl w:val="0"/>
        <w:rPr>
          <w:szCs w:val="22"/>
        </w:rPr>
      </w:pPr>
      <w:r>
        <w:rPr>
          <w:b/>
          <w:szCs w:val="22"/>
        </w:rPr>
        <w:lastRenderedPageBreak/>
        <w:t>4.6</w:t>
      </w:r>
      <w:r>
        <w:rPr>
          <w:b/>
          <w:szCs w:val="22"/>
        </w:rPr>
        <w:tab/>
        <w:t>Plodnost, nosečnost in dojenje</w:t>
      </w:r>
    </w:p>
    <w:p w14:paraId="3097C8E4" w14:textId="77777777" w:rsidR="00814E51" w:rsidRDefault="00814E51">
      <w:pPr>
        <w:widowControl w:val="0"/>
        <w:tabs>
          <w:tab w:val="left" w:pos="567"/>
        </w:tabs>
        <w:rPr>
          <w:i/>
          <w:szCs w:val="22"/>
        </w:rPr>
      </w:pPr>
    </w:p>
    <w:p w14:paraId="3097C8E5" w14:textId="77777777" w:rsidR="00814E51" w:rsidRDefault="00D15B80">
      <w:pPr>
        <w:widowControl w:val="0"/>
        <w:tabs>
          <w:tab w:val="left" w:pos="567"/>
        </w:tabs>
        <w:rPr>
          <w:szCs w:val="22"/>
          <w:u w:val="single"/>
        </w:rPr>
      </w:pPr>
      <w:r>
        <w:rPr>
          <w:szCs w:val="22"/>
          <w:u w:val="single"/>
        </w:rPr>
        <w:t xml:space="preserve">Ženske v rodni dobi </w:t>
      </w:r>
    </w:p>
    <w:p w14:paraId="3097C8E6" w14:textId="77777777" w:rsidR="00814E51" w:rsidRDefault="00814E51">
      <w:pPr>
        <w:pStyle w:val="Date"/>
        <w:rPr>
          <w:lang w:val="sl-SI"/>
        </w:rPr>
      </w:pPr>
    </w:p>
    <w:p w14:paraId="3097C8E7" w14:textId="77777777" w:rsidR="00814E51" w:rsidRDefault="00D15B80">
      <w:pPr>
        <w:rPr>
          <w:szCs w:val="22"/>
        </w:rPr>
      </w:pPr>
      <w:r>
        <w:rPr>
          <w:szCs w:val="22"/>
        </w:rPr>
        <w:t>Zdravniki bi se morali z ženskami v rodni dobi, ki jemljejo lakozamid, pogovoriti o načrtovanju družine in kontracepciji (glejte Nosečnost).</w:t>
      </w:r>
    </w:p>
    <w:p w14:paraId="3097C8E8" w14:textId="77777777" w:rsidR="00814E51" w:rsidRDefault="00D15B80">
      <w:pPr>
        <w:rPr>
          <w:szCs w:val="22"/>
        </w:rPr>
      </w:pPr>
      <w:r>
        <w:rPr>
          <w:szCs w:val="22"/>
        </w:rPr>
        <w:t>Če se ženska odloči zanositi, je treba uporabo lakozamida skrbno ponovno ovrednotiti.</w:t>
      </w:r>
    </w:p>
    <w:p w14:paraId="3097C8E9" w14:textId="77777777" w:rsidR="00814E51" w:rsidRDefault="00814E51">
      <w:pPr>
        <w:widowControl w:val="0"/>
        <w:tabs>
          <w:tab w:val="left" w:pos="567"/>
        </w:tabs>
        <w:rPr>
          <w:szCs w:val="22"/>
          <w:u w:val="single"/>
        </w:rPr>
      </w:pPr>
    </w:p>
    <w:p w14:paraId="3097C8EA" w14:textId="77777777" w:rsidR="00814E51" w:rsidRDefault="00D15B80">
      <w:pPr>
        <w:widowControl w:val="0"/>
        <w:tabs>
          <w:tab w:val="left" w:pos="567"/>
        </w:tabs>
        <w:rPr>
          <w:szCs w:val="22"/>
          <w:u w:val="single"/>
        </w:rPr>
      </w:pPr>
      <w:r>
        <w:rPr>
          <w:szCs w:val="22"/>
          <w:u w:val="single"/>
        </w:rPr>
        <w:t>Nosečnost</w:t>
      </w:r>
    </w:p>
    <w:p w14:paraId="3097C8EB" w14:textId="77777777" w:rsidR="00814E51" w:rsidRDefault="00814E51">
      <w:pPr>
        <w:widowControl w:val="0"/>
        <w:tabs>
          <w:tab w:val="left" w:pos="567"/>
        </w:tabs>
        <w:rPr>
          <w:szCs w:val="22"/>
          <w:u w:val="single"/>
        </w:rPr>
      </w:pPr>
    </w:p>
    <w:p w14:paraId="3097C8EC" w14:textId="77777777" w:rsidR="00814E51" w:rsidRDefault="00D15B80">
      <w:pPr>
        <w:widowControl w:val="0"/>
        <w:tabs>
          <w:tab w:val="left" w:pos="567"/>
        </w:tabs>
        <w:rPr>
          <w:i/>
          <w:szCs w:val="22"/>
        </w:rPr>
      </w:pPr>
      <w:r>
        <w:rPr>
          <w:i/>
          <w:szCs w:val="22"/>
        </w:rPr>
        <w:t>Tveganje, povezano z epilepsijo, in antiepileptiki na splošno</w:t>
      </w:r>
    </w:p>
    <w:p w14:paraId="3097C8ED" w14:textId="77777777" w:rsidR="00814E51" w:rsidRDefault="00D15B80">
      <w:pPr>
        <w:widowControl w:val="0"/>
        <w:tabs>
          <w:tab w:val="left" w:pos="567"/>
        </w:tabs>
        <w:rPr>
          <w:szCs w:val="22"/>
        </w:rPr>
      </w:pPr>
      <w:r>
        <w:rPr>
          <w:szCs w:val="22"/>
        </w:rPr>
        <w:t>Pri vseh antiepileptikih se je pokazalo, da je pri potomcih zdravljenih žensk z epilepsijo prevalenca malformacij dva- do trikrat večja kot pri normalni populaciji, kjer je ta približno 3 %. Pri zdravljenih bolnicah so opazili povečanje števila malformacij pri ženskah, ki jemljejo hkrati več zdravil. V kolikšni meri je za to odgovorno zdravljenje in/ali sama bolezen, ni pojasnjeno.</w:t>
      </w:r>
    </w:p>
    <w:p w14:paraId="3097C8EE" w14:textId="77777777" w:rsidR="00814E51" w:rsidRDefault="00D15B80">
      <w:pPr>
        <w:widowControl w:val="0"/>
        <w:tabs>
          <w:tab w:val="left" w:pos="567"/>
        </w:tabs>
        <w:rPr>
          <w:szCs w:val="22"/>
        </w:rPr>
      </w:pPr>
      <w:r>
        <w:rPr>
          <w:szCs w:val="22"/>
        </w:rPr>
        <w:t>Učinkovitega antiepileptičnega zdravljenja ne smemo prekiniti, ker lahko poslabšanje bolezni škodi tako materi kot tudi plodu.</w:t>
      </w:r>
    </w:p>
    <w:p w14:paraId="3097C8EF" w14:textId="77777777" w:rsidR="00814E51" w:rsidRDefault="00814E51">
      <w:pPr>
        <w:widowControl w:val="0"/>
        <w:tabs>
          <w:tab w:val="left" w:pos="567"/>
        </w:tabs>
        <w:rPr>
          <w:szCs w:val="22"/>
          <w:u w:val="single"/>
        </w:rPr>
      </w:pPr>
    </w:p>
    <w:p w14:paraId="3097C8F0" w14:textId="77777777" w:rsidR="00814E51" w:rsidRDefault="00D15B80">
      <w:pPr>
        <w:keepNext/>
        <w:tabs>
          <w:tab w:val="left" w:pos="567"/>
        </w:tabs>
        <w:ind w:left="567" w:hanging="567"/>
        <w:rPr>
          <w:i/>
          <w:szCs w:val="22"/>
        </w:rPr>
      </w:pPr>
      <w:r>
        <w:rPr>
          <w:i/>
          <w:szCs w:val="22"/>
        </w:rPr>
        <w:t>Tveganje, povezano z lakozamidom</w:t>
      </w:r>
    </w:p>
    <w:p w14:paraId="3097C8F1" w14:textId="77777777" w:rsidR="00814E51" w:rsidRDefault="00D15B80">
      <w:pPr>
        <w:widowControl w:val="0"/>
        <w:tabs>
          <w:tab w:val="left" w:pos="567"/>
        </w:tabs>
      </w:pPr>
      <w:r>
        <w:t xml:space="preserve">O uporabi lakozamida pri nosečnicah ni zadostnih podatkov. Študije na živalih, pri podganah ali kuncih, niso pokazale teratogenih učinkov, vendar so pri podganah in kuncih opazili embriotoksičnost pri odmerkih, ki so bili toksični tudi za mater (glejte poglavje 5.3). Možno tveganje za ljudi ni znano. </w:t>
      </w:r>
    </w:p>
    <w:p w14:paraId="3097C8F2" w14:textId="77777777" w:rsidR="00814E51" w:rsidRDefault="00D15B80">
      <w:pPr>
        <w:widowControl w:val="0"/>
        <w:tabs>
          <w:tab w:val="left" w:pos="567"/>
        </w:tabs>
        <w:rPr>
          <w:szCs w:val="22"/>
        </w:rPr>
      </w:pPr>
      <w:r>
        <w:t>Lakozamida bolnica ne sme uporabljati med nosečnostjo, razen če je nujno potrebno (če korist za mater nedvomno odtehta možno tveganje za otroka). Če se ženska odloči, da bo zanosila, je treba uporabo tega zdravila ponovno ovrednotiti</w:t>
      </w:r>
      <w:r>
        <w:rPr>
          <w:szCs w:val="22"/>
        </w:rPr>
        <w:t xml:space="preserve">. </w:t>
      </w:r>
    </w:p>
    <w:p w14:paraId="3097C8F3" w14:textId="77777777" w:rsidR="00814E51" w:rsidRDefault="00814E51">
      <w:pPr>
        <w:widowControl w:val="0"/>
        <w:tabs>
          <w:tab w:val="left" w:pos="567"/>
        </w:tabs>
        <w:rPr>
          <w:szCs w:val="22"/>
          <w:u w:val="single"/>
        </w:rPr>
      </w:pPr>
    </w:p>
    <w:p w14:paraId="3097C8F4" w14:textId="77777777" w:rsidR="00814E51" w:rsidRDefault="00D15B80">
      <w:pPr>
        <w:keepNext/>
        <w:widowControl w:val="0"/>
        <w:tabs>
          <w:tab w:val="left" w:pos="567"/>
        </w:tabs>
        <w:rPr>
          <w:szCs w:val="22"/>
          <w:u w:val="single"/>
        </w:rPr>
      </w:pPr>
      <w:r>
        <w:rPr>
          <w:szCs w:val="22"/>
          <w:u w:val="single"/>
        </w:rPr>
        <w:t>Dojenje</w:t>
      </w:r>
    </w:p>
    <w:p w14:paraId="3097C8F5" w14:textId="77777777" w:rsidR="00814E51" w:rsidRDefault="00814E51">
      <w:pPr>
        <w:keepNext/>
        <w:widowControl w:val="0"/>
        <w:tabs>
          <w:tab w:val="left" w:pos="567"/>
        </w:tabs>
        <w:rPr>
          <w:szCs w:val="22"/>
          <w:lang w:eastAsia="de-DE"/>
        </w:rPr>
      </w:pPr>
    </w:p>
    <w:p w14:paraId="3097C8F6" w14:textId="77777777" w:rsidR="00814E51" w:rsidRDefault="00D15B80">
      <w:pPr>
        <w:widowControl w:val="0"/>
        <w:tabs>
          <w:tab w:val="left" w:pos="567"/>
        </w:tabs>
        <w:rPr>
          <w:szCs w:val="22"/>
        </w:rPr>
      </w:pPr>
      <w:r>
        <w:rPr>
          <w:szCs w:val="22"/>
        </w:rPr>
        <w:t xml:space="preserve">Lakozamid se izloča v materino mleko. Tveganja za dojenega novorojenca/dojenčka ne moremo izključiti. Med zdravljenjem z lakozamidom je priporočljivo dojenje prekiniti. </w:t>
      </w:r>
    </w:p>
    <w:p w14:paraId="3097C8F7" w14:textId="77777777" w:rsidR="00814E51" w:rsidRDefault="00814E51">
      <w:pPr>
        <w:widowControl w:val="0"/>
        <w:tabs>
          <w:tab w:val="left" w:pos="567"/>
        </w:tabs>
        <w:outlineLvl w:val="0"/>
        <w:rPr>
          <w:szCs w:val="22"/>
          <w:u w:val="single"/>
        </w:rPr>
      </w:pPr>
    </w:p>
    <w:p w14:paraId="3097C8F8" w14:textId="77777777" w:rsidR="00814E51" w:rsidRDefault="00D15B80">
      <w:pPr>
        <w:widowControl w:val="0"/>
        <w:tabs>
          <w:tab w:val="left" w:pos="567"/>
        </w:tabs>
        <w:outlineLvl w:val="0"/>
        <w:rPr>
          <w:szCs w:val="22"/>
          <w:u w:val="single"/>
        </w:rPr>
      </w:pPr>
      <w:r>
        <w:rPr>
          <w:szCs w:val="22"/>
          <w:u w:val="single"/>
        </w:rPr>
        <w:t>Plodnost</w:t>
      </w:r>
    </w:p>
    <w:p w14:paraId="3097C8F9" w14:textId="77777777" w:rsidR="00814E51" w:rsidRDefault="00814E51">
      <w:pPr>
        <w:widowControl w:val="0"/>
        <w:tabs>
          <w:tab w:val="left" w:pos="567"/>
        </w:tabs>
        <w:rPr>
          <w:szCs w:val="22"/>
          <w:lang w:eastAsia="de-DE"/>
        </w:rPr>
      </w:pPr>
    </w:p>
    <w:p w14:paraId="3097C8FA" w14:textId="77777777" w:rsidR="00814E51" w:rsidRDefault="00D15B80">
      <w:pPr>
        <w:widowControl w:val="0"/>
        <w:tabs>
          <w:tab w:val="left" w:pos="567"/>
        </w:tabs>
        <w:outlineLvl w:val="0"/>
        <w:rPr>
          <w:szCs w:val="22"/>
        </w:rPr>
      </w:pPr>
      <w:r>
        <w:rPr>
          <w:szCs w:val="22"/>
        </w:rPr>
        <w:t>Pri samcih in samicah podgan niso opazili neželenih učinkov na plodnost ali na sposobnost razmnoževanja pri odmerkih, ki povzročijo plazemsko izpostavljenost (AUC) do približno 2-krat plazemske AUC pri ljudeh pri največjem priporočenem odmerku za človeka.</w:t>
      </w:r>
    </w:p>
    <w:p w14:paraId="3097C8FB" w14:textId="77777777" w:rsidR="00814E51" w:rsidRDefault="00814E51">
      <w:pPr>
        <w:keepNext/>
        <w:keepLines/>
        <w:widowControl w:val="0"/>
        <w:tabs>
          <w:tab w:val="left" w:pos="567"/>
        </w:tabs>
        <w:outlineLvl w:val="0"/>
        <w:rPr>
          <w:b/>
          <w:szCs w:val="22"/>
        </w:rPr>
      </w:pPr>
    </w:p>
    <w:p w14:paraId="3097C8FC" w14:textId="77777777" w:rsidR="00814E51" w:rsidRDefault="00D15B80">
      <w:pPr>
        <w:keepNext/>
        <w:keepLines/>
        <w:widowControl w:val="0"/>
        <w:tabs>
          <w:tab w:val="left" w:pos="567"/>
        </w:tabs>
        <w:ind w:left="567" w:hanging="567"/>
        <w:outlineLvl w:val="0"/>
        <w:rPr>
          <w:szCs w:val="22"/>
        </w:rPr>
      </w:pPr>
      <w:r>
        <w:rPr>
          <w:b/>
          <w:szCs w:val="22"/>
        </w:rPr>
        <w:t>4.7</w:t>
      </w:r>
      <w:r>
        <w:rPr>
          <w:b/>
          <w:szCs w:val="22"/>
        </w:rPr>
        <w:tab/>
        <w:t>Vpliv na sposobnost vožnje in upravljanja strojev</w:t>
      </w:r>
    </w:p>
    <w:p w14:paraId="3097C8FD" w14:textId="77777777" w:rsidR="00814E51" w:rsidRDefault="00814E51">
      <w:pPr>
        <w:keepNext/>
        <w:keepLines/>
        <w:widowControl w:val="0"/>
        <w:tabs>
          <w:tab w:val="left" w:pos="567"/>
        </w:tabs>
        <w:rPr>
          <w:szCs w:val="22"/>
        </w:rPr>
      </w:pPr>
    </w:p>
    <w:p w14:paraId="3097C8FE" w14:textId="77777777" w:rsidR="00814E51" w:rsidRDefault="00D15B80">
      <w:pPr>
        <w:keepNext/>
        <w:keepLines/>
        <w:widowControl w:val="0"/>
        <w:tabs>
          <w:tab w:val="left" w:pos="567"/>
        </w:tabs>
        <w:rPr>
          <w:szCs w:val="22"/>
        </w:rPr>
      </w:pPr>
      <w:r>
        <w:t>Lakozamid ima blag do zmeren vpliv na sposobnost vožnje in upravljanja strojev. Zdravljenje z lakozamidom lahko povzroči</w:t>
      </w:r>
      <w:r>
        <w:rPr>
          <w:szCs w:val="22"/>
        </w:rPr>
        <w:t xml:space="preserve"> omotico ali zamegljen vid.</w:t>
      </w:r>
    </w:p>
    <w:p w14:paraId="3097C8FF" w14:textId="77777777" w:rsidR="00814E51" w:rsidRDefault="00D15B80">
      <w:pPr>
        <w:widowControl w:val="0"/>
        <w:tabs>
          <w:tab w:val="left" w:pos="567"/>
        </w:tabs>
        <w:rPr>
          <w:szCs w:val="22"/>
        </w:rPr>
      </w:pPr>
      <w:r>
        <w:rPr>
          <w:szCs w:val="22"/>
        </w:rPr>
        <w:t xml:space="preserve">V skladu s tem je treba bolnikom svetovati, da ne vozijo ali upravljajo s potencialno nevarnimi stroji, dokler ne poznajo možnih neželenih učinkov lakozamida na njihovo sposobnost izvajanja omenjenih aktivnosti. </w:t>
      </w:r>
    </w:p>
    <w:p w14:paraId="3097C900" w14:textId="77777777" w:rsidR="00814E51" w:rsidRDefault="00814E51">
      <w:pPr>
        <w:widowControl w:val="0"/>
        <w:tabs>
          <w:tab w:val="left" w:pos="567"/>
        </w:tabs>
        <w:rPr>
          <w:szCs w:val="22"/>
        </w:rPr>
      </w:pPr>
    </w:p>
    <w:p w14:paraId="3097C901" w14:textId="77777777" w:rsidR="00814E51" w:rsidRDefault="00D15B80">
      <w:pPr>
        <w:keepNext/>
        <w:keepLines/>
        <w:widowControl w:val="0"/>
        <w:tabs>
          <w:tab w:val="left" w:pos="567"/>
        </w:tabs>
        <w:ind w:left="567" w:hanging="567"/>
        <w:outlineLvl w:val="0"/>
        <w:rPr>
          <w:b/>
          <w:szCs w:val="22"/>
        </w:rPr>
      </w:pPr>
      <w:r>
        <w:rPr>
          <w:b/>
          <w:szCs w:val="22"/>
        </w:rPr>
        <w:t>4.8</w:t>
      </w:r>
      <w:r>
        <w:rPr>
          <w:b/>
          <w:szCs w:val="22"/>
        </w:rPr>
        <w:tab/>
        <w:t>Neželeni učinki</w:t>
      </w:r>
    </w:p>
    <w:p w14:paraId="3097C902" w14:textId="77777777" w:rsidR="00814E51" w:rsidRDefault="00814E51">
      <w:pPr>
        <w:widowControl w:val="0"/>
        <w:tabs>
          <w:tab w:val="left" w:pos="567"/>
        </w:tabs>
        <w:ind w:left="567" w:hanging="567"/>
        <w:rPr>
          <w:b/>
          <w:szCs w:val="22"/>
        </w:rPr>
      </w:pPr>
    </w:p>
    <w:p w14:paraId="3097C903" w14:textId="77777777" w:rsidR="00814E51" w:rsidRDefault="00D15B80">
      <w:pPr>
        <w:widowControl w:val="0"/>
        <w:tabs>
          <w:tab w:val="left" w:pos="567"/>
        </w:tabs>
        <w:ind w:left="567" w:hanging="567"/>
        <w:rPr>
          <w:szCs w:val="22"/>
          <w:u w:val="single"/>
        </w:rPr>
      </w:pPr>
      <w:r>
        <w:rPr>
          <w:szCs w:val="22"/>
          <w:u w:val="single"/>
        </w:rPr>
        <w:t>Povzetek varnostnega profila</w:t>
      </w:r>
    </w:p>
    <w:p w14:paraId="3097C904" w14:textId="77777777" w:rsidR="00814E51" w:rsidRDefault="00814E51">
      <w:pPr>
        <w:widowControl w:val="0"/>
        <w:tabs>
          <w:tab w:val="left" w:pos="567"/>
        </w:tabs>
        <w:ind w:left="567" w:hanging="567"/>
        <w:rPr>
          <w:szCs w:val="22"/>
          <w:u w:val="single"/>
        </w:rPr>
      </w:pPr>
    </w:p>
    <w:p w14:paraId="3097C905" w14:textId="77777777" w:rsidR="00814E51" w:rsidRDefault="00D15B80">
      <w:pPr>
        <w:widowControl w:val="0"/>
        <w:tabs>
          <w:tab w:val="left" w:pos="567"/>
        </w:tabs>
        <w:rPr>
          <w:szCs w:val="22"/>
        </w:rPr>
      </w:pPr>
      <w:r>
        <w:rPr>
          <w:szCs w:val="22"/>
        </w:rPr>
        <w:t xml:space="preserve">Na osnovi analiz združenih, s placebom nadzorovanih kliničnih študij pri dopolnilnem zdravljenju pri 1308 bolnikih s parcialnimi napadi, so vsaj o enem neželenem učinku poročali pri skupaj 61,9 % bolnikov, ki so randomizirano jemali lakozamid, in pri 35,2 % bolnikov, ki so randomizirano jemali placebo. Neželeni učinki, o katerih so pri zdravljenju z lakozamidom najpogosteje poročali (≥ 10 %), so bili omotica, glavobol, slabost in dvojni vid. Učinki so bili po intenziteti običajno blagi do zmerni. Nekateri so bili odvisni od odmerka in so se po zmanjšanju odmerka ublažili. Incidenca in resnost neželenih učinkov, povezanih s centralnim živčnim sistemom in prebavili, sta se običajno s časom zmanjševali. </w:t>
      </w:r>
    </w:p>
    <w:p w14:paraId="3097C906" w14:textId="77777777" w:rsidR="00814E51" w:rsidRDefault="00D15B80">
      <w:pPr>
        <w:widowControl w:val="0"/>
        <w:tabs>
          <w:tab w:val="left" w:pos="567"/>
        </w:tabs>
        <w:autoSpaceDE w:val="0"/>
        <w:autoSpaceDN w:val="0"/>
        <w:adjustRightInd w:val="0"/>
        <w:rPr>
          <w:szCs w:val="22"/>
          <w:lang w:eastAsia="de-DE"/>
        </w:rPr>
      </w:pPr>
      <w:r>
        <w:rPr>
          <w:szCs w:val="22"/>
          <w:lang w:eastAsia="de-DE"/>
        </w:rPr>
        <w:lastRenderedPageBreak/>
        <w:t xml:space="preserve">V vseh nadzorovanih kliničnih študijah je zdravljenje zaradi neželenih učinkov prekinilo 12,2 % bolnikov, ki so randomizirano jemali lakozamid, in 1,6 % bolnikov, ki so randomizirano jemali placebo. Neželeni učinek, zaradi katerega so bolniki najpogosteje prekinili zdravljenje z lakozamidom, je bila omotica. </w:t>
      </w:r>
    </w:p>
    <w:p w14:paraId="3097C907" w14:textId="77777777" w:rsidR="00814E51" w:rsidRDefault="00814E51">
      <w:pPr>
        <w:widowControl w:val="0"/>
        <w:tabs>
          <w:tab w:val="left" w:pos="567"/>
        </w:tabs>
        <w:autoSpaceDE w:val="0"/>
        <w:autoSpaceDN w:val="0"/>
        <w:adjustRightInd w:val="0"/>
        <w:rPr>
          <w:szCs w:val="22"/>
        </w:rPr>
      </w:pPr>
    </w:p>
    <w:p w14:paraId="3097C908" w14:textId="77777777" w:rsidR="00814E51" w:rsidRDefault="00D15B80">
      <w:pPr>
        <w:widowControl w:val="0"/>
        <w:tabs>
          <w:tab w:val="left" w:pos="567"/>
        </w:tabs>
        <w:autoSpaceDE w:val="0"/>
        <w:autoSpaceDN w:val="0"/>
        <w:adjustRightInd w:val="0"/>
        <w:rPr>
          <w:szCs w:val="22"/>
          <w:lang w:eastAsia="de-DE"/>
        </w:rPr>
      </w:pPr>
      <w:r>
        <w:rPr>
          <w:szCs w:val="22"/>
          <w:lang w:eastAsia="de-DE"/>
        </w:rPr>
        <w:t>Na osnovi analize podatkov, dobljenih pri klinični študiji ne-inferiornega samostojnega zdravljenja, kjer so primerjali lakozamid s karbamazepinom z nadzorovanim sproščanjem, sta bila glavobol in omotica neželena učinka, o katerih so pri lakozamidu najpogosteje poročali (≥</w:t>
      </w:r>
      <w:r>
        <w:t> 1</w:t>
      </w:r>
      <w:r>
        <w:rPr>
          <w:szCs w:val="22"/>
          <w:lang w:eastAsia="de-DE"/>
        </w:rPr>
        <w:t>0 %). Stopnja prekinitev zaradi neželenih učinkov je bila 10,6 % za bolnike, ki so se zdravili lakozamidom in 15,6 % za bolnike, ki so se zdravili s karbamazepinom z nadzorovanim sproščanjem.</w:t>
      </w:r>
    </w:p>
    <w:p w14:paraId="3097C909" w14:textId="77777777" w:rsidR="00814E51" w:rsidRDefault="00814E51">
      <w:pPr>
        <w:widowControl w:val="0"/>
        <w:tabs>
          <w:tab w:val="left" w:pos="567"/>
        </w:tabs>
        <w:autoSpaceDE w:val="0"/>
        <w:autoSpaceDN w:val="0"/>
        <w:adjustRightInd w:val="0"/>
        <w:rPr>
          <w:szCs w:val="22"/>
          <w:lang w:eastAsia="de-DE"/>
        </w:rPr>
      </w:pPr>
    </w:p>
    <w:p w14:paraId="3097C90A" w14:textId="77777777" w:rsidR="00814E51" w:rsidRDefault="00D15B80">
      <w:pPr>
        <w:widowControl w:val="0"/>
        <w:tabs>
          <w:tab w:val="left" w:pos="567"/>
        </w:tabs>
        <w:autoSpaceDE w:val="0"/>
        <w:autoSpaceDN w:val="0"/>
        <w:adjustRightInd w:val="0"/>
        <w:rPr>
          <w:szCs w:val="22"/>
          <w:lang w:eastAsia="de-DE"/>
        </w:rPr>
      </w:pPr>
      <w:r>
        <w:rPr>
          <w:szCs w:val="22"/>
          <w:lang w:eastAsia="de-DE"/>
        </w:rPr>
        <w:t xml:space="preserve">Varnostni profil lakozamida, o katerem so poročali v študiji, izvedeni pri bolnikih, starih 4 leta in več </w:t>
      </w:r>
      <w:r>
        <w:rPr>
          <w:rStyle w:val="tm-p-em"/>
        </w:rPr>
        <w:t>z idiopatsko generalizirano epilepsijo s primarno generaliziranimi tonično</w:t>
      </w:r>
      <w:r>
        <w:rPr>
          <w:rStyle w:val="tm-p-"/>
        </w:rPr>
        <w:t>-</w:t>
      </w:r>
      <w:r>
        <w:rPr>
          <w:rStyle w:val="tm-p-em"/>
        </w:rPr>
        <w:t xml:space="preserve">kloničnimi napadi (PGTCS), se je ujemal z varnostnim profilom, </w:t>
      </w:r>
      <w:r>
        <w:rPr>
          <w:rStyle w:val="tm-p-"/>
        </w:rPr>
        <w:t xml:space="preserve">o katerem so </w:t>
      </w:r>
      <w:r>
        <w:rPr>
          <w:rStyle w:val="tm-p-em"/>
        </w:rPr>
        <w:t>poročali</w:t>
      </w:r>
      <w:r>
        <w:rPr>
          <w:rStyle w:val="tm-p-"/>
        </w:rPr>
        <w:t xml:space="preserve"> v </w:t>
      </w:r>
      <w:r>
        <w:rPr>
          <w:rStyle w:val="tm-p-em"/>
        </w:rPr>
        <w:t>združenih</w:t>
      </w:r>
      <w:r>
        <w:rPr>
          <w:rStyle w:val="tm-p-"/>
        </w:rPr>
        <w:t xml:space="preserve">, </w:t>
      </w:r>
      <w:r>
        <w:rPr>
          <w:rStyle w:val="tm-p-em"/>
        </w:rPr>
        <w:t>s placebom nadzorovanih kliničnih študijah pri parcialnih napadih. Dodatna neželena učinka, opažena pri bolnikih s PGTCS, sta bila mioklonična epilepsija (2,5 % v skupini z lakozamidom in 0 % v skupini s placebom) in ataksija (3,3 % v skupini z lakozamidom in 0 % v skupini s placebom). Najpogosteje poročana neželena učinka sta bila omotica in zaspanost. Najpogostejša neželena učinka, ki sta bila vzrok prekinitve zdravljenja z lakozamidom, sta bila omotica in samomorilne misli.</w:t>
      </w:r>
      <w:r>
        <w:t xml:space="preserve"> </w:t>
      </w:r>
      <w:r>
        <w:rPr>
          <w:rStyle w:val="tlid-translation"/>
        </w:rPr>
        <w:t>Stopnja prekinitve zaradi neželenih učinkov je bila 9,1 % v skupini, ki je prejemala lakozamid in 4,1 % v skupini, ki je prejemala placebo.</w:t>
      </w:r>
    </w:p>
    <w:p w14:paraId="3097C90B" w14:textId="77777777" w:rsidR="00814E51" w:rsidRDefault="00814E51">
      <w:pPr>
        <w:widowControl w:val="0"/>
        <w:tabs>
          <w:tab w:val="left" w:pos="567"/>
        </w:tabs>
        <w:autoSpaceDE w:val="0"/>
        <w:autoSpaceDN w:val="0"/>
        <w:adjustRightInd w:val="0"/>
        <w:rPr>
          <w:szCs w:val="22"/>
        </w:rPr>
      </w:pPr>
    </w:p>
    <w:p w14:paraId="3097C90C" w14:textId="77777777" w:rsidR="00814E51" w:rsidRDefault="00D15B80">
      <w:pPr>
        <w:widowControl w:val="0"/>
        <w:tabs>
          <w:tab w:val="left" w:pos="567"/>
        </w:tabs>
        <w:autoSpaceDE w:val="0"/>
        <w:autoSpaceDN w:val="0"/>
        <w:adjustRightInd w:val="0"/>
        <w:rPr>
          <w:szCs w:val="22"/>
          <w:u w:val="single"/>
          <w:lang w:eastAsia="de-DE"/>
        </w:rPr>
      </w:pPr>
      <w:r>
        <w:rPr>
          <w:szCs w:val="22"/>
          <w:u w:val="single"/>
          <w:lang w:eastAsia="de-DE"/>
        </w:rPr>
        <w:t>Tabeliran seznam neželenih učinkov</w:t>
      </w:r>
    </w:p>
    <w:p w14:paraId="3097C90D" w14:textId="77777777" w:rsidR="00814E51" w:rsidRDefault="00814E51">
      <w:pPr>
        <w:widowControl w:val="0"/>
        <w:tabs>
          <w:tab w:val="left" w:pos="567"/>
        </w:tabs>
        <w:autoSpaceDE w:val="0"/>
        <w:autoSpaceDN w:val="0"/>
        <w:adjustRightInd w:val="0"/>
        <w:rPr>
          <w:szCs w:val="22"/>
          <w:u w:val="single"/>
          <w:lang w:eastAsia="de-DE"/>
        </w:rPr>
      </w:pPr>
    </w:p>
    <w:p w14:paraId="3097C90E" w14:textId="77777777" w:rsidR="00814E51" w:rsidRDefault="00D15B80">
      <w:pPr>
        <w:widowControl w:val="0"/>
        <w:tabs>
          <w:tab w:val="left" w:pos="567"/>
        </w:tabs>
        <w:autoSpaceDE w:val="0"/>
        <w:autoSpaceDN w:val="0"/>
        <w:adjustRightInd w:val="0"/>
        <w:rPr>
          <w:szCs w:val="22"/>
        </w:rPr>
      </w:pPr>
      <w:r>
        <w:rPr>
          <w:szCs w:val="22"/>
        </w:rPr>
        <w:t>V spodnji preglednici je prikazana pogostnost neželenih učinkov, o katerih so poročali v kliničnih študijah in v izkušnjah dobljenih v obdobju trženja. Pogostnost je navedena kot: zelo pogosti (≥ 1/10), pogosti (≥ 1/100 do &lt; 1/10), občasni (≥ 1/1.000 do &lt; 1/100) in neznana (pogostnosti iz razpoložljivih podatkov ni mogoče oceniti). V vsaki od skupin pogostnosti so neželeni učinki navedeni po padajoči resnosti.</w:t>
      </w:r>
      <w:r>
        <w:rPr>
          <w:b/>
          <w:bCs/>
          <w:szCs w:val="22"/>
        </w:rPr>
        <w:t xml:space="preserve"> </w:t>
      </w:r>
    </w:p>
    <w:p w14:paraId="3097C90F" w14:textId="77777777" w:rsidR="00814E51" w:rsidRDefault="00814E51">
      <w:pPr>
        <w:widowControl w:val="0"/>
        <w:tabs>
          <w:tab w:val="left" w:pos="567"/>
        </w:tabs>
        <w:autoSpaceDE w:val="0"/>
        <w:autoSpaceDN w:val="0"/>
        <w:adjustRightInd w:val="0"/>
        <w:rPr>
          <w:szCs w:val="22"/>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2"/>
        <w:gridCol w:w="1492"/>
        <w:gridCol w:w="1932"/>
        <w:gridCol w:w="1930"/>
        <w:gridCol w:w="1929"/>
      </w:tblGrid>
      <w:tr w:rsidR="00814E51" w14:paraId="3097C915" w14:textId="77777777">
        <w:tc>
          <w:tcPr>
            <w:tcW w:w="1031" w:type="pct"/>
            <w:tcBorders>
              <w:top w:val="single" w:sz="4" w:space="0" w:color="auto"/>
              <w:left w:val="single" w:sz="4" w:space="0" w:color="auto"/>
              <w:bottom w:val="single" w:sz="4" w:space="0" w:color="auto"/>
              <w:right w:val="single" w:sz="4" w:space="0" w:color="auto"/>
            </w:tcBorders>
          </w:tcPr>
          <w:p w14:paraId="3097C910" w14:textId="77777777" w:rsidR="00814E51" w:rsidRDefault="00D15B80">
            <w:pPr>
              <w:widowControl w:val="0"/>
              <w:tabs>
                <w:tab w:val="left" w:pos="567"/>
              </w:tabs>
              <w:rPr>
                <w:szCs w:val="22"/>
              </w:rPr>
            </w:pPr>
            <w:r>
              <w:rPr>
                <w:szCs w:val="22"/>
              </w:rPr>
              <w:t>organski sistem</w:t>
            </w:r>
          </w:p>
        </w:tc>
        <w:tc>
          <w:tcPr>
            <w:tcW w:w="813" w:type="pct"/>
            <w:tcBorders>
              <w:top w:val="single" w:sz="4" w:space="0" w:color="auto"/>
              <w:left w:val="single" w:sz="4" w:space="0" w:color="auto"/>
              <w:bottom w:val="single" w:sz="4" w:space="0" w:color="auto"/>
              <w:right w:val="single" w:sz="4" w:space="0" w:color="auto"/>
            </w:tcBorders>
          </w:tcPr>
          <w:p w14:paraId="3097C911" w14:textId="77777777" w:rsidR="00814E51" w:rsidRDefault="00D15B80">
            <w:pPr>
              <w:widowControl w:val="0"/>
              <w:tabs>
                <w:tab w:val="left" w:pos="567"/>
              </w:tabs>
              <w:rPr>
                <w:szCs w:val="22"/>
              </w:rPr>
            </w:pPr>
            <w:r>
              <w:rPr>
                <w:szCs w:val="22"/>
              </w:rPr>
              <w:t>zelo pogosti</w:t>
            </w:r>
          </w:p>
        </w:tc>
        <w:tc>
          <w:tcPr>
            <w:tcW w:w="1053" w:type="pct"/>
            <w:tcBorders>
              <w:top w:val="single" w:sz="4" w:space="0" w:color="auto"/>
              <w:left w:val="single" w:sz="4" w:space="0" w:color="auto"/>
              <w:bottom w:val="single" w:sz="4" w:space="0" w:color="auto"/>
              <w:right w:val="single" w:sz="4" w:space="0" w:color="auto"/>
            </w:tcBorders>
          </w:tcPr>
          <w:p w14:paraId="3097C912" w14:textId="77777777" w:rsidR="00814E51" w:rsidRDefault="00D15B80">
            <w:pPr>
              <w:widowControl w:val="0"/>
              <w:tabs>
                <w:tab w:val="left" w:pos="567"/>
              </w:tabs>
              <w:rPr>
                <w:szCs w:val="22"/>
              </w:rPr>
            </w:pPr>
            <w:r>
              <w:rPr>
                <w:szCs w:val="22"/>
              </w:rPr>
              <w:t>pogosti</w:t>
            </w:r>
          </w:p>
        </w:tc>
        <w:tc>
          <w:tcPr>
            <w:tcW w:w="1052" w:type="pct"/>
            <w:tcBorders>
              <w:top w:val="single" w:sz="4" w:space="0" w:color="auto"/>
              <w:left w:val="single" w:sz="4" w:space="0" w:color="auto"/>
              <w:bottom w:val="single" w:sz="4" w:space="0" w:color="auto"/>
              <w:right w:val="single" w:sz="4" w:space="0" w:color="auto"/>
            </w:tcBorders>
          </w:tcPr>
          <w:p w14:paraId="3097C913" w14:textId="77777777" w:rsidR="00814E51" w:rsidRDefault="00D15B80">
            <w:pPr>
              <w:widowControl w:val="0"/>
              <w:tabs>
                <w:tab w:val="left" w:pos="567"/>
              </w:tabs>
              <w:rPr>
                <w:szCs w:val="22"/>
              </w:rPr>
            </w:pPr>
            <w:r>
              <w:rPr>
                <w:szCs w:val="22"/>
              </w:rPr>
              <w:t>občasni</w:t>
            </w:r>
          </w:p>
        </w:tc>
        <w:tc>
          <w:tcPr>
            <w:tcW w:w="1051" w:type="pct"/>
            <w:tcBorders>
              <w:top w:val="single" w:sz="4" w:space="0" w:color="auto"/>
              <w:left w:val="single" w:sz="4" w:space="0" w:color="auto"/>
              <w:bottom w:val="single" w:sz="4" w:space="0" w:color="auto"/>
              <w:right w:val="single" w:sz="4" w:space="0" w:color="auto"/>
            </w:tcBorders>
          </w:tcPr>
          <w:p w14:paraId="3097C914" w14:textId="77777777" w:rsidR="00814E51" w:rsidRDefault="00D15B80">
            <w:pPr>
              <w:widowControl w:val="0"/>
              <w:tabs>
                <w:tab w:val="left" w:pos="567"/>
              </w:tabs>
              <w:rPr>
                <w:szCs w:val="22"/>
              </w:rPr>
            </w:pPr>
            <w:r>
              <w:rPr>
                <w:szCs w:val="22"/>
              </w:rPr>
              <w:t>neznana</w:t>
            </w:r>
          </w:p>
        </w:tc>
      </w:tr>
      <w:tr w:rsidR="00814E51" w14:paraId="3097C91B" w14:textId="77777777">
        <w:tc>
          <w:tcPr>
            <w:tcW w:w="1031" w:type="pct"/>
            <w:tcBorders>
              <w:top w:val="single" w:sz="4" w:space="0" w:color="auto"/>
              <w:left w:val="single" w:sz="4" w:space="0" w:color="auto"/>
              <w:bottom w:val="single" w:sz="4" w:space="0" w:color="auto"/>
              <w:right w:val="single" w:sz="4" w:space="0" w:color="auto"/>
            </w:tcBorders>
          </w:tcPr>
          <w:p w14:paraId="3097C916" w14:textId="77777777" w:rsidR="00814E51" w:rsidRDefault="00D15B80">
            <w:pPr>
              <w:widowControl w:val="0"/>
              <w:tabs>
                <w:tab w:val="left" w:pos="567"/>
              </w:tabs>
              <w:rPr>
                <w:szCs w:val="22"/>
              </w:rPr>
            </w:pPr>
            <w:r>
              <w:rPr>
                <w:szCs w:val="22"/>
              </w:rPr>
              <w:t>Bolezni krvi in limfatičnega sistema</w:t>
            </w:r>
          </w:p>
        </w:tc>
        <w:tc>
          <w:tcPr>
            <w:tcW w:w="813" w:type="pct"/>
            <w:tcBorders>
              <w:top w:val="single" w:sz="4" w:space="0" w:color="auto"/>
              <w:left w:val="single" w:sz="4" w:space="0" w:color="auto"/>
              <w:bottom w:val="single" w:sz="4" w:space="0" w:color="auto"/>
              <w:right w:val="single" w:sz="4" w:space="0" w:color="auto"/>
            </w:tcBorders>
          </w:tcPr>
          <w:p w14:paraId="3097C917" w14:textId="77777777" w:rsidR="00814E51" w:rsidRDefault="00814E51">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3097C918" w14:textId="77777777" w:rsidR="00814E51" w:rsidRDefault="00814E51">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3097C919" w14:textId="77777777" w:rsidR="00814E51" w:rsidRDefault="00814E51">
            <w:pPr>
              <w:widowControl w:val="0"/>
              <w:tabs>
                <w:tab w:val="left" w:pos="567"/>
              </w:tabs>
              <w:rPr>
                <w:szCs w:val="22"/>
              </w:rPr>
            </w:pPr>
          </w:p>
        </w:tc>
        <w:tc>
          <w:tcPr>
            <w:tcW w:w="1051" w:type="pct"/>
            <w:tcBorders>
              <w:top w:val="single" w:sz="4" w:space="0" w:color="auto"/>
              <w:left w:val="single" w:sz="4" w:space="0" w:color="auto"/>
              <w:bottom w:val="single" w:sz="4" w:space="0" w:color="auto"/>
              <w:right w:val="single" w:sz="4" w:space="0" w:color="auto"/>
            </w:tcBorders>
          </w:tcPr>
          <w:p w14:paraId="3097C91A" w14:textId="77777777" w:rsidR="00814E51" w:rsidRDefault="00D15B80">
            <w:pPr>
              <w:widowControl w:val="0"/>
              <w:tabs>
                <w:tab w:val="left" w:pos="567"/>
              </w:tabs>
              <w:rPr>
                <w:szCs w:val="22"/>
              </w:rPr>
            </w:pPr>
            <w:r>
              <w:rPr>
                <w:szCs w:val="22"/>
              </w:rPr>
              <w:t>agranulocitoza</w:t>
            </w:r>
            <w:r>
              <w:rPr>
                <w:szCs w:val="22"/>
                <w:vertAlign w:val="superscript"/>
              </w:rPr>
              <w:t>(1)</w:t>
            </w:r>
          </w:p>
        </w:tc>
      </w:tr>
      <w:tr w:rsidR="00814E51" w14:paraId="3097C921" w14:textId="77777777">
        <w:tc>
          <w:tcPr>
            <w:tcW w:w="1031" w:type="pct"/>
            <w:tcBorders>
              <w:top w:val="single" w:sz="4" w:space="0" w:color="auto"/>
              <w:left w:val="single" w:sz="4" w:space="0" w:color="auto"/>
              <w:bottom w:val="single" w:sz="4" w:space="0" w:color="auto"/>
              <w:right w:val="single" w:sz="4" w:space="0" w:color="auto"/>
            </w:tcBorders>
          </w:tcPr>
          <w:p w14:paraId="3097C91C" w14:textId="77777777" w:rsidR="00814E51" w:rsidRDefault="00D15B80">
            <w:pPr>
              <w:widowControl w:val="0"/>
              <w:tabs>
                <w:tab w:val="left" w:pos="567"/>
              </w:tabs>
              <w:rPr>
                <w:szCs w:val="22"/>
              </w:rPr>
            </w:pPr>
            <w:r>
              <w:rPr>
                <w:szCs w:val="22"/>
              </w:rPr>
              <w:t>Bolezni imunskega sistema</w:t>
            </w:r>
          </w:p>
        </w:tc>
        <w:tc>
          <w:tcPr>
            <w:tcW w:w="813" w:type="pct"/>
            <w:tcBorders>
              <w:top w:val="single" w:sz="4" w:space="0" w:color="auto"/>
              <w:left w:val="single" w:sz="4" w:space="0" w:color="auto"/>
              <w:bottom w:val="single" w:sz="4" w:space="0" w:color="auto"/>
              <w:right w:val="single" w:sz="4" w:space="0" w:color="auto"/>
            </w:tcBorders>
          </w:tcPr>
          <w:p w14:paraId="3097C91D" w14:textId="77777777" w:rsidR="00814E51" w:rsidRDefault="00814E51">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3097C91E" w14:textId="77777777" w:rsidR="00814E51" w:rsidRDefault="00814E51">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3097C91F" w14:textId="77777777" w:rsidR="00814E51" w:rsidRDefault="00D15B80">
            <w:pPr>
              <w:widowControl w:val="0"/>
              <w:tabs>
                <w:tab w:val="left" w:pos="567"/>
              </w:tabs>
              <w:rPr>
                <w:szCs w:val="22"/>
              </w:rPr>
            </w:pPr>
            <w:r>
              <w:rPr>
                <w:szCs w:val="22"/>
              </w:rPr>
              <w:t>preobčutljivost na zdravilo</w:t>
            </w:r>
            <w:r>
              <w:rPr>
                <w:szCs w:val="22"/>
                <w:vertAlign w:val="superscript"/>
              </w:rPr>
              <w:t>(1)</w:t>
            </w:r>
          </w:p>
        </w:tc>
        <w:tc>
          <w:tcPr>
            <w:tcW w:w="1051" w:type="pct"/>
            <w:tcBorders>
              <w:top w:val="single" w:sz="4" w:space="0" w:color="auto"/>
              <w:left w:val="single" w:sz="4" w:space="0" w:color="auto"/>
              <w:bottom w:val="single" w:sz="4" w:space="0" w:color="auto"/>
              <w:right w:val="single" w:sz="4" w:space="0" w:color="auto"/>
            </w:tcBorders>
          </w:tcPr>
          <w:p w14:paraId="3097C920" w14:textId="77777777" w:rsidR="00814E51" w:rsidRDefault="00D15B80">
            <w:pPr>
              <w:widowControl w:val="0"/>
              <w:tabs>
                <w:tab w:val="left" w:pos="567"/>
              </w:tabs>
              <w:rPr>
                <w:szCs w:val="22"/>
              </w:rPr>
            </w:pPr>
            <w:r>
              <w:rPr>
                <w:bCs/>
                <w:iCs/>
                <w:szCs w:val="22"/>
              </w:rPr>
              <w:t>reakcija na zdravilo z eozinofilijo in sistemskimi simptomi (DRESS</w:t>
            </w:r>
            <w:r>
              <w:rPr>
                <w:iCs/>
                <w:szCs w:val="22"/>
              </w:rPr>
              <w:t>)</w:t>
            </w:r>
            <w:r>
              <w:rPr>
                <w:iCs/>
                <w:szCs w:val="22"/>
                <w:vertAlign w:val="superscript"/>
              </w:rPr>
              <w:t>(1,2)</w:t>
            </w:r>
          </w:p>
        </w:tc>
      </w:tr>
      <w:tr w:rsidR="00814E51" w14:paraId="3097C92C" w14:textId="77777777">
        <w:tc>
          <w:tcPr>
            <w:tcW w:w="1031" w:type="pct"/>
            <w:tcBorders>
              <w:top w:val="single" w:sz="4" w:space="0" w:color="auto"/>
              <w:left w:val="single" w:sz="4" w:space="0" w:color="auto"/>
              <w:bottom w:val="single" w:sz="4" w:space="0" w:color="auto"/>
              <w:right w:val="single" w:sz="4" w:space="0" w:color="auto"/>
            </w:tcBorders>
          </w:tcPr>
          <w:p w14:paraId="3097C922" w14:textId="77777777" w:rsidR="00814E51" w:rsidRDefault="00D15B80">
            <w:pPr>
              <w:widowControl w:val="0"/>
              <w:tabs>
                <w:tab w:val="left" w:pos="567"/>
              </w:tabs>
              <w:rPr>
                <w:szCs w:val="22"/>
              </w:rPr>
            </w:pPr>
            <w:r>
              <w:rPr>
                <w:szCs w:val="22"/>
              </w:rPr>
              <w:t>Psihiatrične motnje</w:t>
            </w:r>
          </w:p>
        </w:tc>
        <w:tc>
          <w:tcPr>
            <w:tcW w:w="813" w:type="pct"/>
            <w:tcBorders>
              <w:top w:val="single" w:sz="4" w:space="0" w:color="auto"/>
              <w:left w:val="single" w:sz="4" w:space="0" w:color="auto"/>
              <w:bottom w:val="single" w:sz="4" w:space="0" w:color="auto"/>
              <w:right w:val="single" w:sz="4" w:space="0" w:color="auto"/>
            </w:tcBorders>
          </w:tcPr>
          <w:p w14:paraId="3097C923" w14:textId="77777777" w:rsidR="00814E51" w:rsidRDefault="00814E51">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3097C924" w14:textId="77777777" w:rsidR="00814E51" w:rsidRDefault="00D15B80">
            <w:pPr>
              <w:widowControl w:val="0"/>
              <w:tabs>
                <w:tab w:val="left" w:pos="567"/>
              </w:tabs>
              <w:rPr>
                <w:szCs w:val="22"/>
              </w:rPr>
            </w:pPr>
            <w:r>
              <w:rPr>
                <w:szCs w:val="22"/>
              </w:rPr>
              <w:t>depresija</w:t>
            </w:r>
          </w:p>
          <w:p w14:paraId="3097C925" w14:textId="77777777" w:rsidR="00814E51" w:rsidRDefault="00D15B80">
            <w:pPr>
              <w:widowControl w:val="0"/>
              <w:tabs>
                <w:tab w:val="left" w:pos="567"/>
              </w:tabs>
              <w:rPr>
                <w:szCs w:val="22"/>
              </w:rPr>
            </w:pPr>
            <w:r>
              <w:rPr>
                <w:szCs w:val="22"/>
              </w:rPr>
              <w:t>stanje zmedenosti nespečnost</w:t>
            </w:r>
            <w:r>
              <w:rPr>
                <w:szCs w:val="22"/>
                <w:vertAlign w:val="superscript"/>
              </w:rPr>
              <w:t>(1)</w:t>
            </w:r>
          </w:p>
        </w:tc>
        <w:tc>
          <w:tcPr>
            <w:tcW w:w="1052" w:type="pct"/>
            <w:tcBorders>
              <w:top w:val="single" w:sz="4" w:space="0" w:color="auto"/>
              <w:left w:val="single" w:sz="4" w:space="0" w:color="auto"/>
              <w:bottom w:val="single" w:sz="4" w:space="0" w:color="auto"/>
              <w:right w:val="single" w:sz="4" w:space="0" w:color="auto"/>
            </w:tcBorders>
          </w:tcPr>
          <w:p w14:paraId="3097C926" w14:textId="77777777" w:rsidR="00814E51" w:rsidRDefault="00D15B80">
            <w:pPr>
              <w:widowControl w:val="0"/>
              <w:tabs>
                <w:tab w:val="left" w:pos="567"/>
              </w:tabs>
              <w:rPr>
                <w:szCs w:val="22"/>
              </w:rPr>
            </w:pPr>
            <w:r>
              <w:rPr>
                <w:szCs w:val="22"/>
              </w:rPr>
              <w:t>agresija</w:t>
            </w:r>
          </w:p>
          <w:p w14:paraId="3097C927" w14:textId="77777777" w:rsidR="00814E51" w:rsidRDefault="00D15B80">
            <w:pPr>
              <w:widowControl w:val="0"/>
              <w:tabs>
                <w:tab w:val="left" w:pos="567"/>
              </w:tabs>
              <w:rPr>
                <w:szCs w:val="22"/>
                <w:vertAlign w:val="superscript"/>
              </w:rPr>
            </w:pPr>
            <w:r>
              <w:rPr>
                <w:szCs w:val="22"/>
              </w:rPr>
              <w:t>agitacija</w:t>
            </w:r>
            <w:r>
              <w:rPr>
                <w:szCs w:val="22"/>
                <w:vertAlign w:val="superscript"/>
              </w:rPr>
              <w:t>(1)</w:t>
            </w:r>
          </w:p>
          <w:p w14:paraId="3097C928" w14:textId="77777777" w:rsidR="00814E51" w:rsidRDefault="00D15B80">
            <w:pPr>
              <w:widowControl w:val="0"/>
              <w:tabs>
                <w:tab w:val="left" w:pos="567"/>
              </w:tabs>
              <w:rPr>
                <w:szCs w:val="22"/>
              </w:rPr>
            </w:pPr>
            <w:r>
              <w:rPr>
                <w:szCs w:val="22"/>
              </w:rPr>
              <w:t>evforično razpoloženje</w:t>
            </w:r>
            <w:r>
              <w:rPr>
                <w:szCs w:val="22"/>
                <w:vertAlign w:val="superscript"/>
              </w:rPr>
              <w:t>(1)</w:t>
            </w:r>
            <w:r>
              <w:rPr>
                <w:szCs w:val="22"/>
              </w:rPr>
              <w:t xml:space="preserve"> psihotična motnja</w:t>
            </w:r>
            <w:r>
              <w:rPr>
                <w:szCs w:val="22"/>
                <w:vertAlign w:val="superscript"/>
              </w:rPr>
              <w:t>(1)</w:t>
            </w:r>
          </w:p>
          <w:p w14:paraId="3097C929" w14:textId="77777777" w:rsidR="00814E51" w:rsidRDefault="00D15B80">
            <w:pPr>
              <w:widowControl w:val="0"/>
              <w:tabs>
                <w:tab w:val="left" w:pos="567"/>
              </w:tabs>
              <w:rPr>
                <w:szCs w:val="22"/>
                <w:vertAlign w:val="superscript"/>
              </w:rPr>
            </w:pPr>
            <w:r>
              <w:rPr>
                <w:szCs w:val="22"/>
              </w:rPr>
              <w:t>poskus samomora</w:t>
            </w:r>
            <w:r>
              <w:rPr>
                <w:szCs w:val="22"/>
                <w:vertAlign w:val="superscript"/>
              </w:rPr>
              <w:t>(1)</w:t>
            </w:r>
            <w:r>
              <w:rPr>
                <w:szCs w:val="22"/>
                <w:u w:val="single"/>
              </w:rPr>
              <w:t xml:space="preserve"> </w:t>
            </w:r>
            <w:r>
              <w:rPr>
                <w:szCs w:val="22"/>
              </w:rPr>
              <w:t>samomorilno razmišljanje</w:t>
            </w:r>
          </w:p>
          <w:p w14:paraId="3097C92A" w14:textId="77777777" w:rsidR="00814E51" w:rsidRDefault="00D15B80">
            <w:pPr>
              <w:widowControl w:val="0"/>
              <w:tabs>
                <w:tab w:val="left" w:pos="567"/>
              </w:tabs>
              <w:rPr>
                <w:szCs w:val="22"/>
                <w:vertAlign w:val="superscript"/>
              </w:rPr>
            </w:pPr>
            <w:r>
              <w:rPr>
                <w:szCs w:val="22"/>
              </w:rPr>
              <w:t>halucinacije</w:t>
            </w:r>
            <w:r>
              <w:rPr>
                <w:szCs w:val="22"/>
                <w:vertAlign w:val="superscript"/>
              </w:rPr>
              <w:t>(1)</w:t>
            </w:r>
          </w:p>
        </w:tc>
        <w:tc>
          <w:tcPr>
            <w:tcW w:w="1051" w:type="pct"/>
            <w:tcBorders>
              <w:top w:val="single" w:sz="4" w:space="0" w:color="auto"/>
              <w:left w:val="single" w:sz="4" w:space="0" w:color="auto"/>
              <w:bottom w:val="single" w:sz="4" w:space="0" w:color="auto"/>
              <w:right w:val="single" w:sz="4" w:space="0" w:color="auto"/>
            </w:tcBorders>
          </w:tcPr>
          <w:p w14:paraId="3097C92B" w14:textId="77777777" w:rsidR="00814E51" w:rsidRDefault="00814E51">
            <w:pPr>
              <w:widowControl w:val="0"/>
              <w:tabs>
                <w:tab w:val="left" w:pos="567"/>
              </w:tabs>
              <w:rPr>
                <w:szCs w:val="22"/>
              </w:rPr>
            </w:pPr>
          </w:p>
        </w:tc>
      </w:tr>
      <w:tr w:rsidR="00814E51" w14:paraId="3097C941" w14:textId="77777777">
        <w:tc>
          <w:tcPr>
            <w:tcW w:w="1031" w:type="pct"/>
            <w:tcBorders>
              <w:top w:val="single" w:sz="4" w:space="0" w:color="auto"/>
              <w:left w:val="single" w:sz="4" w:space="0" w:color="auto"/>
              <w:bottom w:val="single" w:sz="4" w:space="0" w:color="auto"/>
              <w:right w:val="single" w:sz="4" w:space="0" w:color="auto"/>
            </w:tcBorders>
          </w:tcPr>
          <w:p w14:paraId="3097C92D" w14:textId="77777777" w:rsidR="00814E51" w:rsidRDefault="00D15B80">
            <w:pPr>
              <w:keepNext/>
              <w:keepLines/>
              <w:widowControl w:val="0"/>
              <w:tabs>
                <w:tab w:val="left" w:pos="567"/>
              </w:tabs>
              <w:rPr>
                <w:szCs w:val="22"/>
              </w:rPr>
            </w:pPr>
            <w:r>
              <w:rPr>
                <w:szCs w:val="22"/>
              </w:rPr>
              <w:lastRenderedPageBreak/>
              <w:t>Bolezni živčevja</w:t>
            </w:r>
          </w:p>
        </w:tc>
        <w:tc>
          <w:tcPr>
            <w:tcW w:w="813" w:type="pct"/>
            <w:tcBorders>
              <w:top w:val="single" w:sz="4" w:space="0" w:color="auto"/>
              <w:left w:val="single" w:sz="4" w:space="0" w:color="auto"/>
              <w:bottom w:val="single" w:sz="4" w:space="0" w:color="auto"/>
              <w:right w:val="single" w:sz="4" w:space="0" w:color="auto"/>
            </w:tcBorders>
          </w:tcPr>
          <w:p w14:paraId="3097C92E" w14:textId="77777777" w:rsidR="00814E51" w:rsidRDefault="00D15B80">
            <w:pPr>
              <w:keepNext/>
              <w:keepLines/>
              <w:widowControl w:val="0"/>
              <w:tabs>
                <w:tab w:val="left" w:pos="567"/>
              </w:tabs>
              <w:rPr>
                <w:szCs w:val="22"/>
              </w:rPr>
            </w:pPr>
            <w:r>
              <w:rPr>
                <w:szCs w:val="22"/>
              </w:rPr>
              <w:t>omotica</w:t>
            </w:r>
          </w:p>
          <w:p w14:paraId="3097C92F" w14:textId="77777777" w:rsidR="00814E51" w:rsidRDefault="00D15B80">
            <w:pPr>
              <w:keepNext/>
              <w:keepLines/>
              <w:widowControl w:val="0"/>
              <w:tabs>
                <w:tab w:val="left" w:pos="567"/>
              </w:tabs>
              <w:rPr>
                <w:szCs w:val="22"/>
              </w:rPr>
            </w:pPr>
            <w:r>
              <w:rPr>
                <w:szCs w:val="22"/>
              </w:rPr>
              <w:t>glavobol</w:t>
            </w:r>
          </w:p>
          <w:p w14:paraId="3097C930" w14:textId="77777777" w:rsidR="00814E51" w:rsidRDefault="00814E51">
            <w:pPr>
              <w:keepNext/>
              <w:keepLines/>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3097C931" w14:textId="77777777" w:rsidR="00814E51" w:rsidRDefault="00D15B80">
            <w:pPr>
              <w:widowControl w:val="0"/>
              <w:tabs>
                <w:tab w:val="left" w:pos="567"/>
              </w:tabs>
              <w:rPr>
                <w:szCs w:val="22"/>
                <w:vertAlign w:val="superscript"/>
              </w:rPr>
            </w:pPr>
            <w:r>
              <w:rPr>
                <w:szCs w:val="22"/>
              </w:rPr>
              <w:t>mioklonični napadi</w:t>
            </w:r>
            <w:r>
              <w:rPr>
                <w:szCs w:val="22"/>
                <w:vertAlign w:val="superscript"/>
              </w:rPr>
              <w:t>(3)</w:t>
            </w:r>
          </w:p>
          <w:p w14:paraId="3097C932" w14:textId="77777777" w:rsidR="00814E51" w:rsidRDefault="00D15B80">
            <w:pPr>
              <w:keepNext/>
              <w:keepLines/>
              <w:widowControl w:val="0"/>
              <w:tabs>
                <w:tab w:val="left" w:pos="567"/>
              </w:tabs>
              <w:rPr>
                <w:szCs w:val="22"/>
              </w:rPr>
            </w:pPr>
            <w:r>
              <w:rPr>
                <w:szCs w:val="22"/>
              </w:rPr>
              <w:t xml:space="preserve">ataksija </w:t>
            </w:r>
          </w:p>
          <w:p w14:paraId="3097C933" w14:textId="77777777" w:rsidR="00814E51" w:rsidRDefault="00D15B80">
            <w:pPr>
              <w:keepNext/>
              <w:keepLines/>
              <w:widowControl w:val="0"/>
              <w:tabs>
                <w:tab w:val="left" w:pos="567"/>
              </w:tabs>
              <w:rPr>
                <w:szCs w:val="22"/>
              </w:rPr>
            </w:pPr>
            <w:r>
              <w:rPr>
                <w:szCs w:val="22"/>
              </w:rPr>
              <w:t xml:space="preserve">motnje ravnotežja </w:t>
            </w:r>
          </w:p>
          <w:p w14:paraId="3097C934" w14:textId="77777777" w:rsidR="00814E51" w:rsidRDefault="00D15B80">
            <w:pPr>
              <w:keepNext/>
              <w:keepLines/>
              <w:widowControl w:val="0"/>
              <w:tabs>
                <w:tab w:val="left" w:pos="567"/>
              </w:tabs>
              <w:rPr>
                <w:szCs w:val="22"/>
              </w:rPr>
            </w:pPr>
            <w:r>
              <w:rPr>
                <w:szCs w:val="22"/>
              </w:rPr>
              <w:t xml:space="preserve">motnje spomina </w:t>
            </w:r>
          </w:p>
          <w:p w14:paraId="3097C935" w14:textId="77777777" w:rsidR="00814E51" w:rsidRDefault="00D15B80">
            <w:pPr>
              <w:keepNext/>
              <w:keepLines/>
              <w:widowControl w:val="0"/>
              <w:tabs>
                <w:tab w:val="left" w:pos="567"/>
              </w:tabs>
              <w:rPr>
                <w:szCs w:val="22"/>
              </w:rPr>
            </w:pPr>
            <w:r>
              <w:rPr>
                <w:szCs w:val="22"/>
              </w:rPr>
              <w:t xml:space="preserve">kognitivna motnja </w:t>
            </w:r>
          </w:p>
          <w:p w14:paraId="3097C936" w14:textId="77777777" w:rsidR="00814E51" w:rsidRDefault="00D15B80">
            <w:pPr>
              <w:keepNext/>
              <w:keepLines/>
              <w:widowControl w:val="0"/>
              <w:tabs>
                <w:tab w:val="left" w:pos="567"/>
              </w:tabs>
              <w:rPr>
                <w:szCs w:val="22"/>
              </w:rPr>
            </w:pPr>
            <w:r>
              <w:rPr>
                <w:szCs w:val="22"/>
              </w:rPr>
              <w:t>zaspanost</w:t>
            </w:r>
          </w:p>
          <w:p w14:paraId="3097C937" w14:textId="77777777" w:rsidR="00814E51" w:rsidRDefault="00D15B80">
            <w:pPr>
              <w:keepNext/>
              <w:keepLines/>
              <w:widowControl w:val="0"/>
              <w:tabs>
                <w:tab w:val="left" w:pos="567"/>
              </w:tabs>
              <w:rPr>
                <w:szCs w:val="22"/>
              </w:rPr>
            </w:pPr>
            <w:r>
              <w:rPr>
                <w:szCs w:val="22"/>
              </w:rPr>
              <w:t xml:space="preserve">tremor </w:t>
            </w:r>
          </w:p>
          <w:p w14:paraId="3097C938" w14:textId="77777777" w:rsidR="00814E51" w:rsidRDefault="00D15B80">
            <w:pPr>
              <w:keepNext/>
              <w:keepLines/>
              <w:widowControl w:val="0"/>
              <w:tabs>
                <w:tab w:val="left" w:pos="567"/>
              </w:tabs>
              <w:rPr>
                <w:szCs w:val="22"/>
              </w:rPr>
            </w:pPr>
            <w:r>
              <w:rPr>
                <w:szCs w:val="22"/>
              </w:rPr>
              <w:t>nistagmus</w:t>
            </w:r>
          </w:p>
          <w:p w14:paraId="3097C939" w14:textId="77777777" w:rsidR="00814E51" w:rsidRDefault="00D15B80">
            <w:pPr>
              <w:keepNext/>
              <w:keepLines/>
              <w:widowControl w:val="0"/>
              <w:tabs>
                <w:tab w:val="left" w:pos="567"/>
              </w:tabs>
              <w:rPr>
                <w:szCs w:val="22"/>
              </w:rPr>
            </w:pPr>
            <w:r>
              <w:rPr>
                <w:szCs w:val="22"/>
              </w:rPr>
              <w:t>hipoestezija</w:t>
            </w:r>
          </w:p>
          <w:p w14:paraId="3097C93A" w14:textId="77777777" w:rsidR="00814E51" w:rsidRDefault="00D15B80">
            <w:pPr>
              <w:keepNext/>
              <w:keepLines/>
              <w:widowControl w:val="0"/>
              <w:tabs>
                <w:tab w:val="left" w:pos="567"/>
              </w:tabs>
              <w:rPr>
                <w:szCs w:val="22"/>
              </w:rPr>
            </w:pPr>
            <w:r>
              <w:rPr>
                <w:szCs w:val="22"/>
              </w:rPr>
              <w:t>disartrija</w:t>
            </w:r>
          </w:p>
          <w:p w14:paraId="3097C93B" w14:textId="77777777" w:rsidR="00814E51" w:rsidRDefault="00D15B80">
            <w:pPr>
              <w:keepNext/>
              <w:keepLines/>
              <w:widowControl w:val="0"/>
              <w:tabs>
                <w:tab w:val="left" w:pos="567"/>
              </w:tabs>
              <w:rPr>
                <w:szCs w:val="22"/>
              </w:rPr>
            </w:pPr>
            <w:r>
              <w:rPr>
                <w:szCs w:val="22"/>
              </w:rPr>
              <w:t>motnje pozornosti</w:t>
            </w:r>
          </w:p>
          <w:p w14:paraId="3097C93C" w14:textId="77777777" w:rsidR="00814E51" w:rsidRDefault="00D15B80">
            <w:pPr>
              <w:keepNext/>
              <w:keepLines/>
              <w:widowControl w:val="0"/>
              <w:tabs>
                <w:tab w:val="left" w:pos="567"/>
              </w:tabs>
              <w:rPr>
                <w:szCs w:val="22"/>
              </w:rPr>
            </w:pPr>
            <w:r>
              <w:rPr>
                <w:szCs w:val="22"/>
              </w:rPr>
              <w:t>parestezija</w:t>
            </w:r>
          </w:p>
        </w:tc>
        <w:tc>
          <w:tcPr>
            <w:tcW w:w="1052" w:type="pct"/>
            <w:tcBorders>
              <w:top w:val="single" w:sz="4" w:space="0" w:color="auto"/>
              <w:left w:val="single" w:sz="4" w:space="0" w:color="auto"/>
              <w:bottom w:val="single" w:sz="4" w:space="0" w:color="auto"/>
              <w:right w:val="single" w:sz="4" w:space="0" w:color="auto"/>
            </w:tcBorders>
          </w:tcPr>
          <w:p w14:paraId="3097C93D" w14:textId="77777777" w:rsidR="00814E51" w:rsidRDefault="00D15B80">
            <w:pPr>
              <w:keepNext/>
              <w:keepLines/>
              <w:widowControl w:val="0"/>
              <w:tabs>
                <w:tab w:val="left" w:pos="567"/>
              </w:tabs>
              <w:rPr>
                <w:szCs w:val="22"/>
                <w:vertAlign w:val="superscript"/>
              </w:rPr>
            </w:pPr>
            <w:r>
              <w:rPr>
                <w:szCs w:val="22"/>
              </w:rPr>
              <w:t>sinkopa</w:t>
            </w:r>
            <w:r>
              <w:rPr>
                <w:szCs w:val="22"/>
                <w:vertAlign w:val="superscript"/>
              </w:rPr>
              <w:t>(2)</w:t>
            </w:r>
          </w:p>
          <w:p w14:paraId="3097C93E" w14:textId="77777777" w:rsidR="00814E51" w:rsidRDefault="00D15B80">
            <w:pPr>
              <w:keepNext/>
              <w:keepLines/>
              <w:widowControl w:val="0"/>
              <w:tabs>
                <w:tab w:val="left" w:pos="567"/>
              </w:tabs>
              <w:rPr>
                <w:szCs w:val="22"/>
              </w:rPr>
            </w:pPr>
            <w:r>
              <w:rPr>
                <w:szCs w:val="22"/>
              </w:rPr>
              <w:t>motnje koordinacije</w:t>
            </w:r>
          </w:p>
          <w:p w14:paraId="3097C93F" w14:textId="77777777" w:rsidR="00814E51" w:rsidRDefault="00D15B80">
            <w:pPr>
              <w:keepNext/>
              <w:keepLines/>
              <w:widowControl w:val="0"/>
              <w:tabs>
                <w:tab w:val="left" w:pos="567"/>
              </w:tabs>
              <w:rPr>
                <w:szCs w:val="22"/>
              </w:rPr>
            </w:pPr>
            <w:r>
              <w:rPr>
                <w:szCs w:val="22"/>
              </w:rPr>
              <w:t>diskinezija</w:t>
            </w:r>
          </w:p>
        </w:tc>
        <w:tc>
          <w:tcPr>
            <w:tcW w:w="1051" w:type="pct"/>
            <w:tcBorders>
              <w:top w:val="single" w:sz="4" w:space="0" w:color="auto"/>
              <w:left w:val="single" w:sz="4" w:space="0" w:color="auto"/>
              <w:bottom w:val="single" w:sz="4" w:space="0" w:color="auto"/>
              <w:right w:val="single" w:sz="4" w:space="0" w:color="auto"/>
            </w:tcBorders>
          </w:tcPr>
          <w:p w14:paraId="3097C940" w14:textId="77777777" w:rsidR="00814E51" w:rsidRDefault="00D15B80">
            <w:pPr>
              <w:keepNext/>
              <w:keepLines/>
              <w:widowControl w:val="0"/>
              <w:tabs>
                <w:tab w:val="left" w:pos="567"/>
              </w:tabs>
              <w:rPr>
                <w:szCs w:val="22"/>
              </w:rPr>
            </w:pPr>
            <w:r>
              <w:t>konvulzije</w:t>
            </w:r>
          </w:p>
        </w:tc>
      </w:tr>
      <w:tr w:rsidR="00814E51" w14:paraId="3097C947" w14:textId="77777777">
        <w:tc>
          <w:tcPr>
            <w:tcW w:w="1031" w:type="pct"/>
            <w:tcBorders>
              <w:top w:val="single" w:sz="4" w:space="0" w:color="auto"/>
              <w:left w:val="single" w:sz="4" w:space="0" w:color="auto"/>
              <w:bottom w:val="single" w:sz="4" w:space="0" w:color="auto"/>
              <w:right w:val="single" w:sz="4" w:space="0" w:color="auto"/>
            </w:tcBorders>
          </w:tcPr>
          <w:p w14:paraId="3097C942" w14:textId="77777777" w:rsidR="00814E51" w:rsidRDefault="00D15B80">
            <w:pPr>
              <w:widowControl w:val="0"/>
              <w:tabs>
                <w:tab w:val="left" w:pos="567"/>
              </w:tabs>
              <w:rPr>
                <w:szCs w:val="22"/>
              </w:rPr>
            </w:pPr>
            <w:r>
              <w:rPr>
                <w:szCs w:val="22"/>
              </w:rPr>
              <w:t>Očesne bolezni</w:t>
            </w:r>
          </w:p>
        </w:tc>
        <w:tc>
          <w:tcPr>
            <w:tcW w:w="813" w:type="pct"/>
            <w:tcBorders>
              <w:top w:val="single" w:sz="4" w:space="0" w:color="auto"/>
              <w:left w:val="single" w:sz="4" w:space="0" w:color="auto"/>
              <w:bottom w:val="single" w:sz="4" w:space="0" w:color="auto"/>
              <w:right w:val="single" w:sz="4" w:space="0" w:color="auto"/>
            </w:tcBorders>
          </w:tcPr>
          <w:p w14:paraId="3097C943" w14:textId="77777777" w:rsidR="00814E51" w:rsidRDefault="00D15B80">
            <w:pPr>
              <w:widowControl w:val="0"/>
              <w:tabs>
                <w:tab w:val="left" w:pos="567"/>
              </w:tabs>
              <w:rPr>
                <w:szCs w:val="22"/>
              </w:rPr>
            </w:pPr>
            <w:r>
              <w:rPr>
                <w:szCs w:val="22"/>
              </w:rPr>
              <w:t>diplopija</w:t>
            </w:r>
          </w:p>
        </w:tc>
        <w:tc>
          <w:tcPr>
            <w:tcW w:w="1053" w:type="pct"/>
            <w:tcBorders>
              <w:top w:val="single" w:sz="4" w:space="0" w:color="auto"/>
              <w:left w:val="single" w:sz="4" w:space="0" w:color="auto"/>
              <w:bottom w:val="single" w:sz="4" w:space="0" w:color="auto"/>
              <w:right w:val="single" w:sz="4" w:space="0" w:color="auto"/>
            </w:tcBorders>
          </w:tcPr>
          <w:p w14:paraId="3097C944" w14:textId="77777777" w:rsidR="00814E51" w:rsidRDefault="00D15B80">
            <w:pPr>
              <w:widowControl w:val="0"/>
              <w:tabs>
                <w:tab w:val="left" w:pos="567"/>
              </w:tabs>
              <w:rPr>
                <w:szCs w:val="22"/>
              </w:rPr>
            </w:pPr>
            <w:r>
              <w:rPr>
                <w:szCs w:val="22"/>
              </w:rPr>
              <w:t>zamegljen vid</w:t>
            </w:r>
          </w:p>
        </w:tc>
        <w:tc>
          <w:tcPr>
            <w:tcW w:w="1052" w:type="pct"/>
            <w:tcBorders>
              <w:top w:val="single" w:sz="4" w:space="0" w:color="auto"/>
              <w:left w:val="single" w:sz="4" w:space="0" w:color="auto"/>
              <w:bottom w:val="single" w:sz="4" w:space="0" w:color="auto"/>
              <w:right w:val="single" w:sz="4" w:space="0" w:color="auto"/>
            </w:tcBorders>
          </w:tcPr>
          <w:p w14:paraId="3097C945" w14:textId="77777777" w:rsidR="00814E51" w:rsidRDefault="00814E51">
            <w:pPr>
              <w:widowControl w:val="0"/>
              <w:tabs>
                <w:tab w:val="left" w:pos="567"/>
              </w:tabs>
              <w:rPr>
                <w:szCs w:val="22"/>
              </w:rPr>
            </w:pPr>
          </w:p>
        </w:tc>
        <w:tc>
          <w:tcPr>
            <w:tcW w:w="1051" w:type="pct"/>
            <w:tcBorders>
              <w:top w:val="single" w:sz="4" w:space="0" w:color="auto"/>
              <w:left w:val="single" w:sz="4" w:space="0" w:color="auto"/>
              <w:bottom w:val="single" w:sz="4" w:space="0" w:color="auto"/>
              <w:right w:val="single" w:sz="4" w:space="0" w:color="auto"/>
            </w:tcBorders>
          </w:tcPr>
          <w:p w14:paraId="3097C946" w14:textId="77777777" w:rsidR="00814E51" w:rsidRDefault="00814E51">
            <w:pPr>
              <w:widowControl w:val="0"/>
              <w:tabs>
                <w:tab w:val="left" w:pos="567"/>
              </w:tabs>
              <w:rPr>
                <w:szCs w:val="22"/>
              </w:rPr>
            </w:pPr>
          </w:p>
        </w:tc>
      </w:tr>
      <w:tr w:rsidR="00814E51" w14:paraId="3097C94E" w14:textId="77777777">
        <w:tc>
          <w:tcPr>
            <w:tcW w:w="1031" w:type="pct"/>
            <w:tcBorders>
              <w:top w:val="single" w:sz="4" w:space="0" w:color="auto"/>
              <w:left w:val="single" w:sz="4" w:space="0" w:color="auto"/>
              <w:bottom w:val="single" w:sz="4" w:space="0" w:color="auto"/>
              <w:right w:val="single" w:sz="4" w:space="0" w:color="auto"/>
            </w:tcBorders>
          </w:tcPr>
          <w:p w14:paraId="3097C948" w14:textId="77777777" w:rsidR="00814E51" w:rsidRDefault="00D15B80">
            <w:pPr>
              <w:widowControl w:val="0"/>
              <w:tabs>
                <w:tab w:val="left" w:pos="567"/>
              </w:tabs>
              <w:rPr>
                <w:szCs w:val="22"/>
              </w:rPr>
            </w:pPr>
            <w:r>
              <w:rPr>
                <w:szCs w:val="22"/>
              </w:rPr>
              <w:t>Ušesne bolezni, vključno z motnjami labirinta</w:t>
            </w:r>
          </w:p>
        </w:tc>
        <w:tc>
          <w:tcPr>
            <w:tcW w:w="813" w:type="pct"/>
            <w:tcBorders>
              <w:top w:val="single" w:sz="4" w:space="0" w:color="auto"/>
              <w:left w:val="single" w:sz="4" w:space="0" w:color="auto"/>
              <w:bottom w:val="single" w:sz="4" w:space="0" w:color="auto"/>
              <w:right w:val="single" w:sz="4" w:space="0" w:color="auto"/>
            </w:tcBorders>
          </w:tcPr>
          <w:p w14:paraId="3097C949" w14:textId="77777777" w:rsidR="00814E51" w:rsidRDefault="00814E51">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3097C94A" w14:textId="77777777" w:rsidR="00814E51" w:rsidRDefault="00D15B80">
            <w:pPr>
              <w:widowControl w:val="0"/>
              <w:tabs>
                <w:tab w:val="left" w:pos="567"/>
              </w:tabs>
              <w:rPr>
                <w:szCs w:val="22"/>
              </w:rPr>
            </w:pPr>
            <w:r>
              <w:rPr>
                <w:szCs w:val="22"/>
              </w:rPr>
              <w:t>vrtoglavica</w:t>
            </w:r>
          </w:p>
          <w:p w14:paraId="3097C94B" w14:textId="77777777" w:rsidR="00814E51" w:rsidRDefault="00D15B80">
            <w:pPr>
              <w:widowControl w:val="0"/>
              <w:tabs>
                <w:tab w:val="left" w:pos="567"/>
              </w:tabs>
              <w:rPr>
                <w:szCs w:val="22"/>
              </w:rPr>
            </w:pPr>
            <w:r>
              <w:rPr>
                <w:szCs w:val="22"/>
              </w:rPr>
              <w:t>tinitus</w:t>
            </w:r>
          </w:p>
        </w:tc>
        <w:tc>
          <w:tcPr>
            <w:tcW w:w="1052" w:type="pct"/>
            <w:tcBorders>
              <w:top w:val="single" w:sz="4" w:space="0" w:color="auto"/>
              <w:left w:val="single" w:sz="4" w:space="0" w:color="auto"/>
              <w:bottom w:val="single" w:sz="4" w:space="0" w:color="auto"/>
              <w:right w:val="single" w:sz="4" w:space="0" w:color="auto"/>
            </w:tcBorders>
          </w:tcPr>
          <w:p w14:paraId="3097C94C" w14:textId="77777777" w:rsidR="00814E51" w:rsidRDefault="00814E51">
            <w:pPr>
              <w:widowControl w:val="0"/>
              <w:tabs>
                <w:tab w:val="left" w:pos="567"/>
              </w:tabs>
              <w:rPr>
                <w:szCs w:val="22"/>
              </w:rPr>
            </w:pPr>
          </w:p>
        </w:tc>
        <w:tc>
          <w:tcPr>
            <w:tcW w:w="1051" w:type="pct"/>
            <w:tcBorders>
              <w:top w:val="single" w:sz="4" w:space="0" w:color="auto"/>
              <w:left w:val="single" w:sz="4" w:space="0" w:color="auto"/>
              <w:bottom w:val="single" w:sz="4" w:space="0" w:color="auto"/>
              <w:right w:val="single" w:sz="4" w:space="0" w:color="auto"/>
            </w:tcBorders>
          </w:tcPr>
          <w:p w14:paraId="3097C94D" w14:textId="77777777" w:rsidR="00814E51" w:rsidRDefault="00814E51">
            <w:pPr>
              <w:widowControl w:val="0"/>
              <w:tabs>
                <w:tab w:val="left" w:pos="567"/>
              </w:tabs>
              <w:rPr>
                <w:szCs w:val="22"/>
              </w:rPr>
            </w:pPr>
          </w:p>
        </w:tc>
      </w:tr>
      <w:tr w:rsidR="00814E51" w14:paraId="3097C957" w14:textId="77777777">
        <w:tc>
          <w:tcPr>
            <w:tcW w:w="1031" w:type="pct"/>
            <w:tcBorders>
              <w:top w:val="single" w:sz="4" w:space="0" w:color="auto"/>
              <w:left w:val="single" w:sz="4" w:space="0" w:color="auto"/>
              <w:bottom w:val="single" w:sz="4" w:space="0" w:color="auto"/>
              <w:right w:val="single" w:sz="4" w:space="0" w:color="auto"/>
            </w:tcBorders>
          </w:tcPr>
          <w:p w14:paraId="3097C94F" w14:textId="77777777" w:rsidR="00814E51" w:rsidRDefault="00D15B80">
            <w:pPr>
              <w:widowControl w:val="0"/>
              <w:tabs>
                <w:tab w:val="left" w:pos="567"/>
              </w:tabs>
              <w:rPr>
                <w:szCs w:val="22"/>
              </w:rPr>
            </w:pPr>
            <w:r>
              <w:rPr>
                <w:szCs w:val="22"/>
              </w:rPr>
              <w:t>Srčne bolezni</w:t>
            </w:r>
          </w:p>
        </w:tc>
        <w:tc>
          <w:tcPr>
            <w:tcW w:w="813" w:type="pct"/>
            <w:tcBorders>
              <w:top w:val="single" w:sz="4" w:space="0" w:color="auto"/>
              <w:left w:val="single" w:sz="4" w:space="0" w:color="auto"/>
              <w:bottom w:val="single" w:sz="4" w:space="0" w:color="auto"/>
              <w:right w:val="single" w:sz="4" w:space="0" w:color="auto"/>
            </w:tcBorders>
          </w:tcPr>
          <w:p w14:paraId="3097C950" w14:textId="77777777" w:rsidR="00814E51" w:rsidRDefault="00814E51">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3097C951" w14:textId="77777777" w:rsidR="00814E51" w:rsidRDefault="00814E51">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3097C952" w14:textId="77777777" w:rsidR="00814E51" w:rsidRDefault="00D15B80">
            <w:pPr>
              <w:widowControl w:val="0"/>
              <w:tabs>
                <w:tab w:val="left" w:pos="567"/>
              </w:tabs>
              <w:rPr>
                <w:szCs w:val="22"/>
              </w:rPr>
            </w:pPr>
            <w:r>
              <w:rPr>
                <w:szCs w:val="22"/>
              </w:rPr>
              <w:t>atrioventrikularni blok</w:t>
            </w:r>
            <w:r>
              <w:rPr>
                <w:szCs w:val="22"/>
                <w:vertAlign w:val="superscript"/>
              </w:rPr>
              <w:t>(1,2)</w:t>
            </w:r>
          </w:p>
          <w:p w14:paraId="3097C953" w14:textId="77777777" w:rsidR="00814E51" w:rsidRDefault="00D15B80">
            <w:pPr>
              <w:widowControl w:val="0"/>
              <w:tabs>
                <w:tab w:val="left" w:pos="567"/>
              </w:tabs>
              <w:rPr>
                <w:szCs w:val="22"/>
              </w:rPr>
            </w:pPr>
            <w:r>
              <w:rPr>
                <w:szCs w:val="22"/>
              </w:rPr>
              <w:t>bradikardija</w:t>
            </w:r>
            <w:r>
              <w:rPr>
                <w:szCs w:val="22"/>
                <w:vertAlign w:val="superscript"/>
              </w:rPr>
              <w:t>(1,2)</w:t>
            </w:r>
            <w:r>
              <w:rPr>
                <w:szCs w:val="22"/>
              </w:rPr>
              <w:t xml:space="preserve"> </w:t>
            </w:r>
          </w:p>
          <w:p w14:paraId="3097C954" w14:textId="77777777" w:rsidR="00814E51" w:rsidRDefault="00D15B80">
            <w:pPr>
              <w:widowControl w:val="0"/>
              <w:tabs>
                <w:tab w:val="left" w:pos="567"/>
              </w:tabs>
              <w:rPr>
                <w:szCs w:val="22"/>
              </w:rPr>
            </w:pPr>
            <w:r>
              <w:rPr>
                <w:szCs w:val="22"/>
              </w:rPr>
              <w:t>atrijska fibrilacija</w:t>
            </w:r>
            <w:r>
              <w:rPr>
                <w:szCs w:val="22"/>
                <w:vertAlign w:val="superscript"/>
              </w:rPr>
              <w:t>(1,2)</w:t>
            </w:r>
          </w:p>
          <w:p w14:paraId="3097C955" w14:textId="77777777" w:rsidR="00814E51" w:rsidRDefault="00D15B80">
            <w:pPr>
              <w:widowControl w:val="0"/>
              <w:tabs>
                <w:tab w:val="left" w:pos="567"/>
              </w:tabs>
              <w:rPr>
                <w:szCs w:val="22"/>
              </w:rPr>
            </w:pPr>
            <w:r>
              <w:rPr>
                <w:szCs w:val="22"/>
              </w:rPr>
              <w:t>atrijska undulacija</w:t>
            </w:r>
            <w:r>
              <w:rPr>
                <w:szCs w:val="22"/>
                <w:vertAlign w:val="superscript"/>
              </w:rPr>
              <w:t>(1,2)</w:t>
            </w:r>
          </w:p>
        </w:tc>
        <w:tc>
          <w:tcPr>
            <w:tcW w:w="1051" w:type="pct"/>
            <w:tcBorders>
              <w:top w:val="single" w:sz="4" w:space="0" w:color="auto"/>
              <w:left w:val="single" w:sz="4" w:space="0" w:color="auto"/>
              <w:bottom w:val="single" w:sz="4" w:space="0" w:color="auto"/>
              <w:right w:val="single" w:sz="4" w:space="0" w:color="auto"/>
            </w:tcBorders>
          </w:tcPr>
          <w:p w14:paraId="3097C956" w14:textId="77777777" w:rsidR="00814E51" w:rsidRDefault="00D15B80">
            <w:pPr>
              <w:widowControl w:val="0"/>
              <w:tabs>
                <w:tab w:val="left" w:pos="567"/>
              </w:tabs>
              <w:rPr>
                <w:szCs w:val="22"/>
              </w:rPr>
            </w:pPr>
            <w:r>
              <w:rPr>
                <w:szCs w:val="22"/>
              </w:rPr>
              <w:t xml:space="preserve">ventrikularna tahiaritmija </w:t>
            </w:r>
            <w:r>
              <w:rPr>
                <w:szCs w:val="22"/>
                <w:vertAlign w:val="superscript"/>
              </w:rPr>
              <w:t>(1)</w:t>
            </w:r>
          </w:p>
        </w:tc>
      </w:tr>
      <w:tr w:rsidR="00814E51" w14:paraId="3097C963" w14:textId="77777777">
        <w:tc>
          <w:tcPr>
            <w:tcW w:w="1031" w:type="pct"/>
            <w:tcBorders>
              <w:top w:val="single" w:sz="4" w:space="0" w:color="auto"/>
              <w:left w:val="single" w:sz="4" w:space="0" w:color="auto"/>
              <w:bottom w:val="single" w:sz="4" w:space="0" w:color="auto"/>
              <w:right w:val="single" w:sz="4" w:space="0" w:color="auto"/>
            </w:tcBorders>
          </w:tcPr>
          <w:p w14:paraId="3097C958" w14:textId="77777777" w:rsidR="00814E51" w:rsidRDefault="00D15B80">
            <w:pPr>
              <w:widowControl w:val="0"/>
              <w:tabs>
                <w:tab w:val="left" w:pos="567"/>
              </w:tabs>
              <w:rPr>
                <w:szCs w:val="22"/>
              </w:rPr>
            </w:pPr>
            <w:r>
              <w:rPr>
                <w:szCs w:val="22"/>
              </w:rPr>
              <w:t>Bolezni prebavil</w:t>
            </w:r>
          </w:p>
        </w:tc>
        <w:tc>
          <w:tcPr>
            <w:tcW w:w="813" w:type="pct"/>
            <w:tcBorders>
              <w:top w:val="single" w:sz="4" w:space="0" w:color="auto"/>
              <w:left w:val="single" w:sz="4" w:space="0" w:color="auto"/>
              <w:bottom w:val="single" w:sz="4" w:space="0" w:color="auto"/>
              <w:right w:val="single" w:sz="4" w:space="0" w:color="auto"/>
            </w:tcBorders>
          </w:tcPr>
          <w:p w14:paraId="3097C959" w14:textId="77777777" w:rsidR="00814E51" w:rsidRDefault="00D15B80">
            <w:pPr>
              <w:widowControl w:val="0"/>
              <w:tabs>
                <w:tab w:val="left" w:pos="567"/>
              </w:tabs>
              <w:rPr>
                <w:szCs w:val="22"/>
              </w:rPr>
            </w:pPr>
            <w:r>
              <w:rPr>
                <w:szCs w:val="22"/>
              </w:rPr>
              <w:t>slabost</w:t>
            </w:r>
          </w:p>
          <w:p w14:paraId="3097C95A" w14:textId="77777777" w:rsidR="00814E51" w:rsidRDefault="00814E51">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3097C95B" w14:textId="77777777" w:rsidR="00814E51" w:rsidRDefault="00D15B80">
            <w:pPr>
              <w:widowControl w:val="0"/>
              <w:tabs>
                <w:tab w:val="left" w:pos="567"/>
              </w:tabs>
              <w:rPr>
                <w:szCs w:val="22"/>
              </w:rPr>
            </w:pPr>
            <w:r>
              <w:rPr>
                <w:szCs w:val="22"/>
              </w:rPr>
              <w:t xml:space="preserve">bruhanje </w:t>
            </w:r>
          </w:p>
          <w:p w14:paraId="3097C95C" w14:textId="77777777" w:rsidR="00814E51" w:rsidRDefault="00D15B80">
            <w:pPr>
              <w:widowControl w:val="0"/>
              <w:tabs>
                <w:tab w:val="left" w:pos="567"/>
              </w:tabs>
              <w:rPr>
                <w:szCs w:val="22"/>
              </w:rPr>
            </w:pPr>
            <w:r>
              <w:rPr>
                <w:szCs w:val="22"/>
              </w:rPr>
              <w:t>zaprtost</w:t>
            </w:r>
          </w:p>
          <w:p w14:paraId="3097C95D" w14:textId="77777777" w:rsidR="00814E51" w:rsidRDefault="00D15B80">
            <w:pPr>
              <w:widowControl w:val="0"/>
              <w:tabs>
                <w:tab w:val="left" w:pos="567"/>
              </w:tabs>
              <w:rPr>
                <w:szCs w:val="22"/>
              </w:rPr>
            </w:pPr>
            <w:r>
              <w:rPr>
                <w:szCs w:val="22"/>
              </w:rPr>
              <w:t xml:space="preserve">flatulenca </w:t>
            </w:r>
          </w:p>
          <w:p w14:paraId="3097C95E" w14:textId="77777777" w:rsidR="00814E51" w:rsidRDefault="00D15B80">
            <w:pPr>
              <w:widowControl w:val="0"/>
              <w:tabs>
                <w:tab w:val="left" w:pos="567"/>
              </w:tabs>
              <w:rPr>
                <w:szCs w:val="22"/>
              </w:rPr>
            </w:pPr>
            <w:r>
              <w:rPr>
                <w:szCs w:val="22"/>
              </w:rPr>
              <w:t>dispepsija</w:t>
            </w:r>
          </w:p>
          <w:p w14:paraId="3097C95F" w14:textId="77777777" w:rsidR="00814E51" w:rsidRDefault="00D15B80">
            <w:pPr>
              <w:widowControl w:val="0"/>
              <w:tabs>
                <w:tab w:val="left" w:pos="567"/>
              </w:tabs>
              <w:rPr>
                <w:szCs w:val="22"/>
              </w:rPr>
            </w:pPr>
            <w:r>
              <w:rPr>
                <w:szCs w:val="22"/>
              </w:rPr>
              <w:t>suha usta</w:t>
            </w:r>
          </w:p>
          <w:p w14:paraId="3097C960" w14:textId="77777777" w:rsidR="00814E51" w:rsidRDefault="00D15B80">
            <w:pPr>
              <w:widowControl w:val="0"/>
              <w:tabs>
                <w:tab w:val="left" w:pos="567"/>
              </w:tabs>
              <w:rPr>
                <w:szCs w:val="22"/>
              </w:rPr>
            </w:pPr>
            <w:r>
              <w:rPr>
                <w:szCs w:val="22"/>
              </w:rPr>
              <w:t>driska</w:t>
            </w:r>
          </w:p>
        </w:tc>
        <w:tc>
          <w:tcPr>
            <w:tcW w:w="1052" w:type="pct"/>
            <w:tcBorders>
              <w:top w:val="single" w:sz="4" w:space="0" w:color="auto"/>
              <w:left w:val="single" w:sz="4" w:space="0" w:color="auto"/>
              <w:bottom w:val="single" w:sz="4" w:space="0" w:color="auto"/>
              <w:right w:val="single" w:sz="4" w:space="0" w:color="auto"/>
            </w:tcBorders>
          </w:tcPr>
          <w:p w14:paraId="3097C961" w14:textId="77777777" w:rsidR="00814E51" w:rsidRDefault="00814E51">
            <w:pPr>
              <w:widowControl w:val="0"/>
              <w:tabs>
                <w:tab w:val="left" w:pos="567"/>
              </w:tabs>
              <w:rPr>
                <w:szCs w:val="22"/>
              </w:rPr>
            </w:pPr>
          </w:p>
        </w:tc>
        <w:tc>
          <w:tcPr>
            <w:tcW w:w="1051" w:type="pct"/>
            <w:tcBorders>
              <w:top w:val="single" w:sz="4" w:space="0" w:color="auto"/>
              <w:left w:val="single" w:sz="4" w:space="0" w:color="auto"/>
              <w:bottom w:val="single" w:sz="4" w:space="0" w:color="auto"/>
              <w:right w:val="single" w:sz="4" w:space="0" w:color="auto"/>
            </w:tcBorders>
          </w:tcPr>
          <w:p w14:paraId="3097C962" w14:textId="77777777" w:rsidR="00814E51" w:rsidRDefault="00814E51">
            <w:pPr>
              <w:widowControl w:val="0"/>
              <w:tabs>
                <w:tab w:val="left" w:pos="567"/>
              </w:tabs>
              <w:rPr>
                <w:szCs w:val="22"/>
              </w:rPr>
            </w:pPr>
          </w:p>
        </w:tc>
      </w:tr>
      <w:tr w:rsidR="00814E51" w14:paraId="3097C969" w14:textId="77777777">
        <w:tc>
          <w:tcPr>
            <w:tcW w:w="1031" w:type="pct"/>
            <w:tcBorders>
              <w:top w:val="single" w:sz="4" w:space="0" w:color="auto"/>
              <w:left w:val="single" w:sz="4" w:space="0" w:color="auto"/>
              <w:bottom w:val="single" w:sz="4" w:space="0" w:color="auto"/>
              <w:right w:val="single" w:sz="4" w:space="0" w:color="auto"/>
            </w:tcBorders>
          </w:tcPr>
          <w:p w14:paraId="3097C964" w14:textId="77777777" w:rsidR="00814E51" w:rsidRDefault="00D15B80">
            <w:pPr>
              <w:widowControl w:val="0"/>
              <w:tabs>
                <w:tab w:val="left" w:pos="567"/>
              </w:tabs>
              <w:rPr>
                <w:szCs w:val="22"/>
              </w:rPr>
            </w:pPr>
            <w:r>
              <w:rPr>
                <w:szCs w:val="22"/>
              </w:rPr>
              <w:t>Bolezni jeter, žolčnika in žolčevodov</w:t>
            </w:r>
          </w:p>
        </w:tc>
        <w:tc>
          <w:tcPr>
            <w:tcW w:w="813" w:type="pct"/>
            <w:tcBorders>
              <w:top w:val="single" w:sz="4" w:space="0" w:color="auto"/>
              <w:left w:val="single" w:sz="4" w:space="0" w:color="auto"/>
              <w:bottom w:val="single" w:sz="4" w:space="0" w:color="auto"/>
              <w:right w:val="single" w:sz="4" w:space="0" w:color="auto"/>
            </w:tcBorders>
          </w:tcPr>
          <w:p w14:paraId="3097C965" w14:textId="77777777" w:rsidR="00814E51" w:rsidRDefault="00814E51">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3097C966" w14:textId="77777777" w:rsidR="00814E51" w:rsidRDefault="00814E51">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3097C967" w14:textId="77777777" w:rsidR="00814E51" w:rsidRDefault="00D15B80">
            <w:pPr>
              <w:widowControl w:val="0"/>
              <w:tabs>
                <w:tab w:val="left" w:pos="567"/>
              </w:tabs>
              <w:rPr>
                <w:szCs w:val="22"/>
              </w:rPr>
            </w:pPr>
            <w:r>
              <w:rPr>
                <w:szCs w:val="22"/>
              </w:rPr>
              <w:t>odstopanja od normalnih vrednosti preiskav jetrne funkcije</w:t>
            </w:r>
            <w:r>
              <w:rPr>
                <w:szCs w:val="22"/>
                <w:vertAlign w:val="superscript"/>
              </w:rPr>
              <w:t>(2)</w:t>
            </w:r>
            <w:r>
              <w:rPr>
                <w:szCs w:val="22"/>
              </w:rPr>
              <w:t>, povišane vrednosti jetrnih encimov (&gt; 2x ULN)</w:t>
            </w:r>
            <w:r>
              <w:rPr>
                <w:szCs w:val="22"/>
                <w:vertAlign w:val="superscript"/>
              </w:rPr>
              <w:t xml:space="preserve"> (1)</w:t>
            </w:r>
          </w:p>
        </w:tc>
        <w:tc>
          <w:tcPr>
            <w:tcW w:w="1051" w:type="pct"/>
            <w:tcBorders>
              <w:top w:val="single" w:sz="4" w:space="0" w:color="auto"/>
              <w:left w:val="single" w:sz="4" w:space="0" w:color="auto"/>
              <w:bottom w:val="single" w:sz="4" w:space="0" w:color="auto"/>
              <w:right w:val="single" w:sz="4" w:space="0" w:color="auto"/>
            </w:tcBorders>
          </w:tcPr>
          <w:p w14:paraId="3097C968" w14:textId="77777777" w:rsidR="00814E51" w:rsidRDefault="00814E51">
            <w:pPr>
              <w:widowControl w:val="0"/>
              <w:tabs>
                <w:tab w:val="left" w:pos="567"/>
              </w:tabs>
              <w:rPr>
                <w:szCs w:val="22"/>
              </w:rPr>
            </w:pPr>
          </w:p>
        </w:tc>
      </w:tr>
      <w:tr w:rsidR="00814E51" w14:paraId="3097C972" w14:textId="77777777">
        <w:tc>
          <w:tcPr>
            <w:tcW w:w="1031" w:type="pct"/>
            <w:tcBorders>
              <w:top w:val="single" w:sz="4" w:space="0" w:color="auto"/>
              <w:left w:val="single" w:sz="4" w:space="0" w:color="auto"/>
              <w:bottom w:val="single" w:sz="4" w:space="0" w:color="auto"/>
              <w:right w:val="single" w:sz="4" w:space="0" w:color="auto"/>
            </w:tcBorders>
          </w:tcPr>
          <w:p w14:paraId="3097C96A" w14:textId="77777777" w:rsidR="00814E51" w:rsidRDefault="00D15B80">
            <w:pPr>
              <w:keepNext/>
              <w:ind w:left="34"/>
              <w:rPr>
                <w:szCs w:val="22"/>
              </w:rPr>
            </w:pPr>
            <w:r>
              <w:rPr>
                <w:szCs w:val="22"/>
              </w:rPr>
              <w:t>Bolezni kože in podkožja</w:t>
            </w:r>
          </w:p>
        </w:tc>
        <w:tc>
          <w:tcPr>
            <w:tcW w:w="813" w:type="pct"/>
            <w:tcBorders>
              <w:top w:val="single" w:sz="4" w:space="0" w:color="auto"/>
              <w:left w:val="single" w:sz="4" w:space="0" w:color="auto"/>
              <w:bottom w:val="single" w:sz="4" w:space="0" w:color="auto"/>
              <w:right w:val="single" w:sz="4" w:space="0" w:color="auto"/>
            </w:tcBorders>
          </w:tcPr>
          <w:p w14:paraId="3097C96B" w14:textId="77777777" w:rsidR="00814E51" w:rsidRDefault="00814E51">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3097C96C" w14:textId="77777777" w:rsidR="00814E51" w:rsidRDefault="00D15B80">
            <w:pPr>
              <w:widowControl w:val="0"/>
              <w:tabs>
                <w:tab w:val="left" w:pos="567"/>
              </w:tabs>
              <w:rPr>
                <w:szCs w:val="22"/>
              </w:rPr>
            </w:pPr>
            <w:r>
              <w:rPr>
                <w:szCs w:val="22"/>
              </w:rPr>
              <w:t>pruritus</w:t>
            </w:r>
          </w:p>
          <w:p w14:paraId="3097C96D" w14:textId="77777777" w:rsidR="00814E51" w:rsidRDefault="00D15B80">
            <w:pPr>
              <w:widowControl w:val="0"/>
              <w:tabs>
                <w:tab w:val="left" w:pos="567"/>
              </w:tabs>
              <w:rPr>
                <w:szCs w:val="22"/>
              </w:rPr>
            </w:pPr>
            <w:r>
              <w:rPr>
                <w:szCs w:val="22"/>
              </w:rPr>
              <w:t>izpuščaj</w:t>
            </w:r>
            <w:r>
              <w:rPr>
                <w:szCs w:val="22"/>
                <w:vertAlign w:val="superscript"/>
              </w:rPr>
              <w:t>(1)</w:t>
            </w:r>
          </w:p>
        </w:tc>
        <w:tc>
          <w:tcPr>
            <w:tcW w:w="1052" w:type="pct"/>
            <w:tcBorders>
              <w:top w:val="single" w:sz="4" w:space="0" w:color="auto"/>
              <w:left w:val="single" w:sz="4" w:space="0" w:color="auto"/>
              <w:bottom w:val="single" w:sz="4" w:space="0" w:color="auto"/>
              <w:right w:val="single" w:sz="4" w:space="0" w:color="auto"/>
            </w:tcBorders>
          </w:tcPr>
          <w:p w14:paraId="3097C96E" w14:textId="77777777" w:rsidR="00814E51" w:rsidRDefault="00D15B80">
            <w:pPr>
              <w:widowControl w:val="0"/>
              <w:tabs>
                <w:tab w:val="left" w:pos="567"/>
              </w:tabs>
              <w:rPr>
                <w:szCs w:val="22"/>
              </w:rPr>
            </w:pPr>
            <w:r>
              <w:rPr>
                <w:szCs w:val="22"/>
              </w:rPr>
              <w:t>angioedem</w:t>
            </w:r>
            <w:r>
              <w:rPr>
                <w:szCs w:val="22"/>
                <w:vertAlign w:val="superscript"/>
              </w:rPr>
              <w:t>(1)</w:t>
            </w:r>
          </w:p>
          <w:p w14:paraId="3097C96F" w14:textId="77777777" w:rsidR="00814E51" w:rsidRDefault="00D15B80">
            <w:pPr>
              <w:widowControl w:val="0"/>
              <w:tabs>
                <w:tab w:val="left" w:pos="567"/>
              </w:tabs>
              <w:rPr>
                <w:szCs w:val="22"/>
              </w:rPr>
            </w:pPr>
            <w:r>
              <w:rPr>
                <w:szCs w:val="22"/>
              </w:rPr>
              <w:t>urtikarija</w:t>
            </w:r>
            <w:r>
              <w:rPr>
                <w:szCs w:val="22"/>
                <w:vertAlign w:val="superscript"/>
              </w:rPr>
              <w:t>(1)</w:t>
            </w:r>
          </w:p>
        </w:tc>
        <w:tc>
          <w:tcPr>
            <w:tcW w:w="1051" w:type="pct"/>
            <w:tcBorders>
              <w:top w:val="single" w:sz="4" w:space="0" w:color="auto"/>
              <w:left w:val="single" w:sz="4" w:space="0" w:color="auto"/>
              <w:bottom w:val="single" w:sz="4" w:space="0" w:color="auto"/>
              <w:right w:val="single" w:sz="4" w:space="0" w:color="auto"/>
            </w:tcBorders>
          </w:tcPr>
          <w:p w14:paraId="3097C970" w14:textId="77777777" w:rsidR="00814E51" w:rsidRDefault="00D15B80">
            <w:pPr>
              <w:widowControl w:val="0"/>
              <w:tabs>
                <w:tab w:val="left" w:pos="567"/>
              </w:tabs>
              <w:rPr>
                <w:szCs w:val="22"/>
              </w:rPr>
            </w:pPr>
            <w:r>
              <w:rPr>
                <w:szCs w:val="22"/>
              </w:rPr>
              <w:t>Stevens-Johnsonov sindrom</w:t>
            </w:r>
            <w:r>
              <w:rPr>
                <w:szCs w:val="22"/>
                <w:vertAlign w:val="superscript"/>
              </w:rPr>
              <w:t>(1)</w:t>
            </w:r>
            <w:r>
              <w:rPr>
                <w:szCs w:val="22"/>
              </w:rPr>
              <w:t xml:space="preserve"> </w:t>
            </w:r>
          </w:p>
          <w:p w14:paraId="3097C971" w14:textId="77777777" w:rsidR="00814E51" w:rsidRDefault="00D15B80">
            <w:pPr>
              <w:widowControl w:val="0"/>
              <w:tabs>
                <w:tab w:val="left" w:pos="567"/>
              </w:tabs>
              <w:rPr>
                <w:szCs w:val="22"/>
              </w:rPr>
            </w:pPr>
            <w:r>
              <w:rPr>
                <w:szCs w:val="22"/>
              </w:rPr>
              <w:t>toksična epidermalna nekroliza</w:t>
            </w:r>
            <w:r>
              <w:rPr>
                <w:szCs w:val="22"/>
                <w:vertAlign w:val="superscript"/>
              </w:rPr>
              <w:t>(1)</w:t>
            </w:r>
          </w:p>
        </w:tc>
      </w:tr>
      <w:tr w:rsidR="00814E51" w14:paraId="3097C978" w14:textId="77777777">
        <w:tc>
          <w:tcPr>
            <w:tcW w:w="1031" w:type="pct"/>
            <w:tcBorders>
              <w:top w:val="single" w:sz="4" w:space="0" w:color="auto"/>
              <w:left w:val="single" w:sz="4" w:space="0" w:color="auto"/>
              <w:bottom w:val="single" w:sz="4" w:space="0" w:color="auto"/>
              <w:right w:val="single" w:sz="4" w:space="0" w:color="auto"/>
            </w:tcBorders>
          </w:tcPr>
          <w:p w14:paraId="3097C973" w14:textId="77777777" w:rsidR="00814E51" w:rsidRDefault="00D15B80">
            <w:pPr>
              <w:widowControl w:val="0"/>
              <w:tabs>
                <w:tab w:val="left" w:pos="567"/>
              </w:tabs>
              <w:rPr>
                <w:szCs w:val="22"/>
              </w:rPr>
            </w:pPr>
            <w:r>
              <w:rPr>
                <w:szCs w:val="22"/>
              </w:rPr>
              <w:t>Bolezni mišično-skeletnega sistema in vezivnega tkiva</w:t>
            </w:r>
          </w:p>
        </w:tc>
        <w:tc>
          <w:tcPr>
            <w:tcW w:w="813" w:type="pct"/>
            <w:tcBorders>
              <w:top w:val="single" w:sz="4" w:space="0" w:color="auto"/>
              <w:left w:val="single" w:sz="4" w:space="0" w:color="auto"/>
              <w:bottom w:val="single" w:sz="4" w:space="0" w:color="auto"/>
              <w:right w:val="single" w:sz="4" w:space="0" w:color="auto"/>
            </w:tcBorders>
          </w:tcPr>
          <w:p w14:paraId="3097C974" w14:textId="77777777" w:rsidR="00814E51" w:rsidRDefault="00814E51">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3097C975" w14:textId="77777777" w:rsidR="00814E51" w:rsidRDefault="00D15B80">
            <w:pPr>
              <w:widowControl w:val="0"/>
              <w:tabs>
                <w:tab w:val="left" w:pos="567"/>
              </w:tabs>
              <w:rPr>
                <w:szCs w:val="22"/>
              </w:rPr>
            </w:pPr>
            <w:r>
              <w:rPr>
                <w:szCs w:val="22"/>
              </w:rPr>
              <w:t>mišični spazmi</w:t>
            </w:r>
          </w:p>
        </w:tc>
        <w:tc>
          <w:tcPr>
            <w:tcW w:w="1052" w:type="pct"/>
            <w:tcBorders>
              <w:top w:val="single" w:sz="4" w:space="0" w:color="auto"/>
              <w:left w:val="single" w:sz="4" w:space="0" w:color="auto"/>
              <w:bottom w:val="single" w:sz="4" w:space="0" w:color="auto"/>
              <w:right w:val="single" w:sz="4" w:space="0" w:color="auto"/>
            </w:tcBorders>
          </w:tcPr>
          <w:p w14:paraId="3097C976" w14:textId="77777777" w:rsidR="00814E51" w:rsidRDefault="00814E51">
            <w:pPr>
              <w:widowControl w:val="0"/>
              <w:tabs>
                <w:tab w:val="left" w:pos="567"/>
              </w:tabs>
              <w:rPr>
                <w:szCs w:val="22"/>
              </w:rPr>
            </w:pPr>
          </w:p>
        </w:tc>
        <w:tc>
          <w:tcPr>
            <w:tcW w:w="1051" w:type="pct"/>
            <w:tcBorders>
              <w:top w:val="single" w:sz="4" w:space="0" w:color="auto"/>
              <w:left w:val="single" w:sz="4" w:space="0" w:color="auto"/>
              <w:bottom w:val="single" w:sz="4" w:space="0" w:color="auto"/>
              <w:right w:val="single" w:sz="4" w:space="0" w:color="auto"/>
            </w:tcBorders>
          </w:tcPr>
          <w:p w14:paraId="3097C977" w14:textId="77777777" w:rsidR="00814E51" w:rsidRDefault="00814E51">
            <w:pPr>
              <w:widowControl w:val="0"/>
              <w:tabs>
                <w:tab w:val="left" w:pos="567"/>
              </w:tabs>
              <w:rPr>
                <w:szCs w:val="22"/>
              </w:rPr>
            </w:pPr>
          </w:p>
        </w:tc>
      </w:tr>
      <w:tr w:rsidR="00814E51" w14:paraId="3097C981" w14:textId="77777777">
        <w:tc>
          <w:tcPr>
            <w:tcW w:w="1031" w:type="pct"/>
            <w:tcBorders>
              <w:top w:val="single" w:sz="4" w:space="0" w:color="auto"/>
              <w:left w:val="single" w:sz="4" w:space="0" w:color="auto"/>
              <w:bottom w:val="single" w:sz="4" w:space="0" w:color="auto"/>
              <w:right w:val="single" w:sz="4" w:space="0" w:color="auto"/>
            </w:tcBorders>
          </w:tcPr>
          <w:p w14:paraId="3097C979" w14:textId="77777777" w:rsidR="00814E51" w:rsidRDefault="00D15B80">
            <w:pPr>
              <w:widowControl w:val="0"/>
              <w:tabs>
                <w:tab w:val="left" w:pos="567"/>
              </w:tabs>
              <w:rPr>
                <w:szCs w:val="22"/>
              </w:rPr>
            </w:pPr>
            <w:r>
              <w:rPr>
                <w:szCs w:val="22"/>
              </w:rPr>
              <w:t xml:space="preserve">Splošne težave in spremembe na mestu aplikacije </w:t>
            </w:r>
          </w:p>
        </w:tc>
        <w:tc>
          <w:tcPr>
            <w:tcW w:w="813" w:type="pct"/>
            <w:tcBorders>
              <w:top w:val="single" w:sz="4" w:space="0" w:color="auto"/>
              <w:left w:val="single" w:sz="4" w:space="0" w:color="auto"/>
              <w:bottom w:val="single" w:sz="4" w:space="0" w:color="auto"/>
              <w:right w:val="single" w:sz="4" w:space="0" w:color="auto"/>
            </w:tcBorders>
          </w:tcPr>
          <w:p w14:paraId="3097C97A" w14:textId="77777777" w:rsidR="00814E51" w:rsidRDefault="00814E51">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3097C97B" w14:textId="77777777" w:rsidR="00814E51" w:rsidRDefault="00D15B80">
            <w:pPr>
              <w:widowControl w:val="0"/>
              <w:tabs>
                <w:tab w:val="left" w:pos="567"/>
              </w:tabs>
              <w:rPr>
                <w:szCs w:val="22"/>
              </w:rPr>
            </w:pPr>
            <w:r>
              <w:rPr>
                <w:szCs w:val="22"/>
              </w:rPr>
              <w:t xml:space="preserve">težave pri hoji astenija </w:t>
            </w:r>
          </w:p>
          <w:p w14:paraId="3097C97C" w14:textId="77777777" w:rsidR="00814E51" w:rsidRDefault="00D15B80">
            <w:pPr>
              <w:widowControl w:val="0"/>
              <w:tabs>
                <w:tab w:val="left" w:pos="567"/>
              </w:tabs>
              <w:rPr>
                <w:szCs w:val="22"/>
              </w:rPr>
            </w:pPr>
            <w:r>
              <w:rPr>
                <w:szCs w:val="22"/>
              </w:rPr>
              <w:t>utrujenost</w:t>
            </w:r>
          </w:p>
          <w:p w14:paraId="3097C97D" w14:textId="77777777" w:rsidR="00814E51" w:rsidRDefault="00D15B80">
            <w:pPr>
              <w:widowControl w:val="0"/>
              <w:tabs>
                <w:tab w:val="left" w:pos="567"/>
              </w:tabs>
              <w:rPr>
                <w:szCs w:val="22"/>
              </w:rPr>
            </w:pPr>
            <w:r>
              <w:rPr>
                <w:szCs w:val="22"/>
              </w:rPr>
              <w:t>razdražljivost</w:t>
            </w:r>
          </w:p>
          <w:p w14:paraId="3097C97E" w14:textId="77777777" w:rsidR="00814E51" w:rsidRDefault="00D15B80">
            <w:pPr>
              <w:widowControl w:val="0"/>
              <w:tabs>
                <w:tab w:val="left" w:pos="567"/>
              </w:tabs>
              <w:rPr>
                <w:szCs w:val="22"/>
              </w:rPr>
            </w:pPr>
            <w:r>
              <w:rPr>
                <w:szCs w:val="22"/>
              </w:rPr>
              <w:t>občutek pijanosti</w:t>
            </w:r>
          </w:p>
        </w:tc>
        <w:tc>
          <w:tcPr>
            <w:tcW w:w="1052" w:type="pct"/>
            <w:tcBorders>
              <w:top w:val="single" w:sz="4" w:space="0" w:color="auto"/>
              <w:left w:val="single" w:sz="4" w:space="0" w:color="auto"/>
              <w:bottom w:val="single" w:sz="4" w:space="0" w:color="auto"/>
              <w:right w:val="single" w:sz="4" w:space="0" w:color="auto"/>
            </w:tcBorders>
          </w:tcPr>
          <w:p w14:paraId="3097C97F" w14:textId="77777777" w:rsidR="00814E51" w:rsidRDefault="00814E51">
            <w:pPr>
              <w:widowControl w:val="0"/>
              <w:tabs>
                <w:tab w:val="left" w:pos="567"/>
              </w:tabs>
              <w:rPr>
                <w:szCs w:val="22"/>
              </w:rPr>
            </w:pPr>
          </w:p>
        </w:tc>
        <w:tc>
          <w:tcPr>
            <w:tcW w:w="1051" w:type="pct"/>
            <w:tcBorders>
              <w:top w:val="single" w:sz="4" w:space="0" w:color="auto"/>
              <w:left w:val="single" w:sz="4" w:space="0" w:color="auto"/>
              <w:bottom w:val="single" w:sz="4" w:space="0" w:color="auto"/>
              <w:right w:val="single" w:sz="4" w:space="0" w:color="auto"/>
            </w:tcBorders>
          </w:tcPr>
          <w:p w14:paraId="3097C980" w14:textId="77777777" w:rsidR="00814E51" w:rsidRDefault="00814E51">
            <w:pPr>
              <w:widowControl w:val="0"/>
              <w:tabs>
                <w:tab w:val="left" w:pos="567"/>
              </w:tabs>
              <w:rPr>
                <w:szCs w:val="22"/>
              </w:rPr>
            </w:pPr>
          </w:p>
        </w:tc>
      </w:tr>
      <w:tr w:rsidR="00814E51" w14:paraId="3097C989" w14:textId="77777777">
        <w:tc>
          <w:tcPr>
            <w:tcW w:w="1031" w:type="pct"/>
            <w:tcBorders>
              <w:top w:val="single" w:sz="4" w:space="0" w:color="auto"/>
              <w:left w:val="single" w:sz="4" w:space="0" w:color="auto"/>
              <w:bottom w:val="single" w:sz="4" w:space="0" w:color="auto"/>
              <w:right w:val="single" w:sz="4" w:space="0" w:color="auto"/>
            </w:tcBorders>
          </w:tcPr>
          <w:p w14:paraId="3097C982" w14:textId="77777777" w:rsidR="00814E51" w:rsidRDefault="00D15B80">
            <w:pPr>
              <w:widowControl w:val="0"/>
              <w:tabs>
                <w:tab w:val="left" w:pos="567"/>
              </w:tabs>
              <w:rPr>
                <w:szCs w:val="22"/>
              </w:rPr>
            </w:pPr>
            <w:r>
              <w:rPr>
                <w:szCs w:val="22"/>
              </w:rPr>
              <w:t>Poškodbe, zastrupitve in zapleti pri posegih</w:t>
            </w:r>
          </w:p>
        </w:tc>
        <w:tc>
          <w:tcPr>
            <w:tcW w:w="813" w:type="pct"/>
            <w:tcBorders>
              <w:top w:val="single" w:sz="4" w:space="0" w:color="auto"/>
              <w:left w:val="single" w:sz="4" w:space="0" w:color="auto"/>
              <w:bottom w:val="single" w:sz="4" w:space="0" w:color="auto"/>
              <w:right w:val="single" w:sz="4" w:space="0" w:color="auto"/>
            </w:tcBorders>
          </w:tcPr>
          <w:p w14:paraId="3097C983" w14:textId="77777777" w:rsidR="00814E51" w:rsidRDefault="00814E51">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3097C984" w14:textId="77777777" w:rsidR="00814E51" w:rsidRDefault="00D15B80">
            <w:pPr>
              <w:widowControl w:val="0"/>
              <w:tabs>
                <w:tab w:val="left" w:pos="567"/>
              </w:tabs>
              <w:rPr>
                <w:szCs w:val="22"/>
              </w:rPr>
            </w:pPr>
            <w:r>
              <w:rPr>
                <w:szCs w:val="22"/>
              </w:rPr>
              <w:t xml:space="preserve">padec </w:t>
            </w:r>
          </w:p>
          <w:p w14:paraId="3097C985" w14:textId="77777777" w:rsidR="00814E51" w:rsidRDefault="00D15B80">
            <w:pPr>
              <w:widowControl w:val="0"/>
              <w:tabs>
                <w:tab w:val="left" w:pos="567"/>
              </w:tabs>
              <w:rPr>
                <w:szCs w:val="22"/>
              </w:rPr>
            </w:pPr>
            <w:r>
              <w:rPr>
                <w:szCs w:val="22"/>
              </w:rPr>
              <w:t>kožna laceracija</w:t>
            </w:r>
          </w:p>
          <w:p w14:paraId="3097C986" w14:textId="77777777" w:rsidR="00814E51" w:rsidRDefault="00D15B80">
            <w:pPr>
              <w:widowControl w:val="0"/>
              <w:tabs>
                <w:tab w:val="left" w:pos="567"/>
              </w:tabs>
              <w:rPr>
                <w:szCs w:val="22"/>
              </w:rPr>
            </w:pPr>
            <w:r>
              <w:rPr>
                <w:szCs w:val="22"/>
              </w:rPr>
              <w:t>kontuzija</w:t>
            </w:r>
          </w:p>
        </w:tc>
        <w:tc>
          <w:tcPr>
            <w:tcW w:w="1052" w:type="pct"/>
            <w:tcBorders>
              <w:top w:val="single" w:sz="4" w:space="0" w:color="auto"/>
              <w:left w:val="single" w:sz="4" w:space="0" w:color="auto"/>
              <w:bottom w:val="single" w:sz="4" w:space="0" w:color="auto"/>
              <w:right w:val="single" w:sz="4" w:space="0" w:color="auto"/>
            </w:tcBorders>
          </w:tcPr>
          <w:p w14:paraId="3097C987" w14:textId="77777777" w:rsidR="00814E51" w:rsidRDefault="00814E51">
            <w:pPr>
              <w:widowControl w:val="0"/>
              <w:tabs>
                <w:tab w:val="left" w:pos="567"/>
              </w:tabs>
              <w:rPr>
                <w:szCs w:val="22"/>
              </w:rPr>
            </w:pPr>
          </w:p>
        </w:tc>
        <w:tc>
          <w:tcPr>
            <w:tcW w:w="1051" w:type="pct"/>
            <w:tcBorders>
              <w:top w:val="single" w:sz="4" w:space="0" w:color="auto"/>
              <w:left w:val="single" w:sz="4" w:space="0" w:color="auto"/>
              <w:bottom w:val="single" w:sz="4" w:space="0" w:color="auto"/>
              <w:right w:val="single" w:sz="4" w:space="0" w:color="auto"/>
            </w:tcBorders>
          </w:tcPr>
          <w:p w14:paraId="3097C988" w14:textId="77777777" w:rsidR="00814E51" w:rsidRDefault="00814E51">
            <w:pPr>
              <w:widowControl w:val="0"/>
              <w:tabs>
                <w:tab w:val="left" w:pos="567"/>
              </w:tabs>
              <w:rPr>
                <w:szCs w:val="22"/>
              </w:rPr>
            </w:pPr>
          </w:p>
        </w:tc>
      </w:tr>
    </w:tbl>
    <w:p w14:paraId="3097C98A" w14:textId="77777777" w:rsidR="00814E51" w:rsidRDefault="00D15B80">
      <w:pPr>
        <w:widowControl w:val="0"/>
        <w:tabs>
          <w:tab w:val="left" w:pos="567"/>
        </w:tabs>
      </w:pPr>
      <w:r>
        <w:rPr>
          <w:vertAlign w:val="superscript"/>
        </w:rPr>
        <w:t>(1)</w:t>
      </w:r>
      <w:r>
        <w:t xml:space="preserve"> Neželeni učinki o katerih so poročali v obdobju trženja.</w:t>
      </w:r>
    </w:p>
    <w:p w14:paraId="3097C98B" w14:textId="77777777" w:rsidR="00814E51" w:rsidRDefault="00D15B80">
      <w:pPr>
        <w:widowControl w:val="0"/>
        <w:tabs>
          <w:tab w:val="left" w:pos="567"/>
        </w:tabs>
      </w:pPr>
      <w:r>
        <w:rPr>
          <w:vertAlign w:val="superscript"/>
        </w:rPr>
        <w:t>(2)</w:t>
      </w:r>
      <w:r>
        <w:t xml:space="preserve"> Glejte opis izbranih neželenih učinkov.</w:t>
      </w:r>
    </w:p>
    <w:p w14:paraId="3097C98C" w14:textId="77777777" w:rsidR="00814E51" w:rsidRDefault="00D15B80">
      <w:pPr>
        <w:pStyle w:val="Date"/>
        <w:rPr>
          <w:lang w:val="sl-SI"/>
        </w:rPr>
      </w:pPr>
      <w:r>
        <w:rPr>
          <w:vertAlign w:val="superscript"/>
          <w:lang w:val="sl-SI" w:eastAsia="en-GB"/>
        </w:rPr>
        <w:t>(3)</w:t>
      </w:r>
      <w:r>
        <w:rPr>
          <w:lang w:val="sl-SI" w:eastAsia="en-GB"/>
        </w:rPr>
        <w:t xml:space="preserve"> Neželeni učinki, o katerih so poročali v študijah PGTCS.</w:t>
      </w:r>
    </w:p>
    <w:p w14:paraId="3097C98D" w14:textId="77777777" w:rsidR="00814E51" w:rsidRDefault="00814E51">
      <w:pPr>
        <w:widowControl w:val="0"/>
        <w:tabs>
          <w:tab w:val="left" w:pos="567"/>
        </w:tabs>
      </w:pPr>
    </w:p>
    <w:p w14:paraId="3097C98E" w14:textId="77777777" w:rsidR="00814E51" w:rsidRDefault="00D15B80">
      <w:pPr>
        <w:rPr>
          <w:u w:val="single"/>
        </w:rPr>
      </w:pPr>
      <w:r>
        <w:rPr>
          <w:u w:val="single"/>
        </w:rPr>
        <w:lastRenderedPageBreak/>
        <w:t>Opis izbranih neželenih učinkov</w:t>
      </w:r>
    </w:p>
    <w:p w14:paraId="3097C98F" w14:textId="77777777" w:rsidR="00814E51" w:rsidRDefault="00814E51">
      <w:pPr>
        <w:rPr>
          <w:u w:val="single"/>
        </w:rPr>
      </w:pPr>
    </w:p>
    <w:p w14:paraId="3097C990" w14:textId="77777777" w:rsidR="00814E51" w:rsidRDefault="00D15B80">
      <w:pPr>
        <w:widowControl w:val="0"/>
        <w:tabs>
          <w:tab w:val="left" w:pos="567"/>
        </w:tabs>
        <w:outlineLvl w:val="0"/>
        <w:rPr>
          <w:szCs w:val="22"/>
        </w:rPr>
      </w:pPr>
      <w:r>
        <w:rPr>
          <w:szCs w:val="22"/>
        </w:rPr>
        <w:t xml:space="preserve">Uporaba lakozamida je povezana s podaljšanjem intervala P-R, ki je odvisno od odmerka. Pojavijo se lahko neželeni učinki, povezani s podaljšanjem intervala P-R (npr. atrioventrikularni blok, sinkopa, bradikardija). </w:t>
      </w:r>
    </w:p>
    <w:p w14:paraId="3097C991" w14:textId="77777777" w:rsidR="00814E51" w:rsidRDefault="00D15B80">
      <w:pPr>
        <w:widowControl w:val="0"/>
        <w:tabs>
          <w:tab w:val="left" w:pos="567"/>
        </w:tabs>
        <w:outlineLvl w:val="0"/>
        <w:rPr>
          <w:szCs w:val="22"/>
        </w:rPr>
      </w:pPr>
      <w:r>
        <w:rPr>
          <w:szCs w:val="22"/>
        </w:rPr>
        <w:t xml:space="preserve">V dopolnilnih kliničnih študijah pri bolnikih z epilepsijo je bila incidenca atrioventrikularnega bloka prve stopnje opredeljena kot občasni neželeni učinek, ki se je pojavil pri 0,7 %, 0 %, 0,5 % oziroma 0 % bolnikov, ki so jemali lakozamid v odmerku 200 mg, 400 mg, 600 mg oziroma placebo. Atrioventrikularni blok druge ali višje stopnje se v teh študijah ni pojavil. Vendar pa so v obdobju trženja poročali o primerih atrioventrikularnega bloka druge in tretje stopnje, povezanih z zdravljenjem z lakozamidom. V klinični študiji samostojnega zdravljenja, kjer so primerjali lakozamid s karbamazepinom z nadzorovanim sproščanjem, je bilo povečano podaljšanje intervala </w:t>
      </w:r>
    </w:p>
    <w:p w14:paraId="3097C992" w14:textId="77777777" w:rsidR="00814E51" w:rsidRDefault="00D15B80">
      <w:pPr>
        <w:widowControl w:val="0"/>
        <w:tabs>
          <w:tab w:val="left" w:pos="567"/>
        </w:tabs>
        <w:outlineLvl w:val="0"/>
        <w:rPr>
          <w:szCs w:val="22"/>
        </w:rPr>
      </w:pPr>
      <w:r>
        <w:rPr>
          <w:szCs w:val="22"/>
        </w:rPr>
        <w:t>P-R primerljivo med lakozamidom in karbamazepinom z nadzorovanim sproščanjem.</w:t>
      </w:r>
    </w:p>
    <w:p w14:paraId="3097C993" w14:textId="77777777" w:rsidR="00814E51" w:rsidRDefault="00D15B80">
      <w:pPr>
        <w:widowControl w:val="0"/>
        <w:tabs>
          <w:tab w:val="left" w:pos="567"/>
        </w:tabs>
        <w:outlineLvl w:val="0"/>
        <w:rPr>
          <w:szCs w:val="22"/>
        </w:rPr>
      </w:pPr>
      <w:r>
        <w:rPr>
          <w:szCs w:val="22"/>
        </w:rPr>
        <w:t xml:space="preserve">Incidenca sinkope o kateri so poročali pri združenih kliničnih študijah dopolnilnega zdravljenja je opredeljena kot občasen neželeni učinek, incidenci pa se med bolniki z epilepsijo </w:t>
      </w:r>
    </w:p>
    <w:p w14:paraId="3097C994" w14:textId="77777777" w:rsidR="00814E51" w:rsidRDefault="00D15B80">
      <w:pPr>
        <w:widowControl w:val="0"/>
        <w:tabs>
          <w:tab w:val="left" w:pos="567"/>
        </w:tabs>
        <w:outlineLvl w:val="0"/>
        <w:rPr>
          <w:szCs w:val="22"/>
        </w:rPr>
      </w:pPr>
      <w:r>
        <w:rPr>
          <w:szCs w:val="22"/>
        </w:rPr>
        <w:t>(0,1 %), ki se zdravijo z lakozamidom (n=944), in bolniki z epilepsijo (0,3 %), ki prejemajo placebo (n=364), nista razlikovali. V klinični študiji samostojnega zdravljenja, kjer so primerjali lakozamid s karbamazepinom z nadzorovanim sproščanjem, so o sinkopi poročali pri 7/444 (1,6 %) bolnikih, ki so prejemali lakozamid in pri 1/442 (0,2 %) bolnikih, ki so prejemali karbamazepin z nadzorovanim sproščanjem.</w:t>
      </w:r>
    </w:p>
    <w:p w14:paraId="3097C995" w14:textId="77777777" w:rsidR="00814E51" w:rsidRDefault="00D15B80">
      <w:pPr>
        <w:widowControl w:val="0"/>
        <w:tabs>
          <w:tab w:val="left" w:pos="567"/>
        </w:tabs>
        <w:autoSpaceDE w:val="0"/>
        <w:autoSpaceDN w:val="0"/>
        <w:adjustRightInd w:val="0"/>
        <w:rPr>
          <w:szCs w:val="22"/>
        </w:rPr>
      </w:pPr>
      <w:r>
        <w:rPr>
          <w:szCs w:val="22"/>
        </w:rPr>
        <w:t>V kratkotrajnih kliničnih študijah o atrijski fibrilaciji ali undulaciji niso poročali. O obojem pa so poročali v odprtih študijah epilepsije in v izkušnjah dobljenih v obdobju trženja.</w:t>
      </w:r>
    </w:p>
    <w:p w14:paraId="3097C996" w14:textId="77777777" w:rsidR="00814E51" w:rsidRDefault="00814E51">
      <w:pPr>
        <w:widowControl w:val="0"/>
        <w:tabs>
          <w:tab w:val="left" w:pos="567"/>
        </w:tabs>
        <w:outlineLvl w:val="0"/>
        <w:rPr>
          <w:szCs w:val="22"/>
        </w:rPr>
      </w:pPr>
    </w:p>
    <w:p w14:paraId="3097C997" w14:textId="77777777" w:rsidR="00814E51" w:rsidRDefault="00D15B80">
      <w:pPr>
        <w:widowControl w:val="0"/>
        <w:tabs>
          <w:tab w:val="left" w:pos="567"/>
        </w:tabs>
        <w:ind w:left="567" w:hanging="567"/>
        <w:outlineLvl w:val="0"/>
        <w:rPr>
          <w:i/>
          <w:szCs w:val="22"/>
        </w:rPr>
      </w:pPr>
      <w:r>
        <w:rPr>
          <w:i/>
          <w:szCs w:val="22"/>
        </w:rPr>
        <w:t>Odstopanja od normalnih vrednosti laboratorijskih preiskav</w:t>
      </w:r>
    </w:p>
    <w:p w14:paraId="3097C998" w14:textId="77777777" w:rsidR="00814E51" w:rsidRDefault="00D15B80">
      <w:pPr>
        <w:widowControl w:val="0"/>
        <w:tabs>
          <w:tab w:val="left" w:pos="0"/>
        </w:tabs>
        <w:outlineLvl w:val="0"/>
        <w:rPr>
          <w:szCs w:val="22"/>
        </w:rPr>
      </w:pPr>
      <w:r>
        <w:rPr>
          <w:szCs w:val="22"/>
        </w:rPr>
        <w:t>Pri odraslih bolnikih s parcialnimi napadi, ki so sočasno jemali 1 do 3 antiepileptike, so pri s placebom kontroliranih kliničnih študijah z lakozamidom opazili odstopanja od normalnih vrednosti preiskav jetrne funkcije. Povišane vrednosti ALT na ≥ 3x zgornjo mejo normalnih vrednosti (ULN</w:t>
      </w:r>
      <w:r>
        <w:rPr>
          <w:i/>
          <w:szCs w:val="22"/>
        </w:rPr>
        <w:t>-upper limit of normal</w:t>
      </w:r>
      <w:r>
        <w:rPr>
          <w:szCs w:val="22"/>
        </w:rPr>
        <w:t>), so se pojavile pri 0,7 % (7/935) bolnikov, ki so jemali zdravilo Vimpat, in pri 0 % (0/356) bolnikov, ki so jemali placebo.</w:t>
      </w:r>
    </w:p>
    <w:p w14:paraId="3097C999" w14:textId="77777777" w:rsidR="00814E51" w:rsidRDefault="00814E51">
      <w:pPr>
        <w:widowControl w:val="0"/>
        <w:tabs>
          <w:tab w:val="left" w:pos="0"/>
        </w:tabs>
        <w:outlineLvl w:val="0"/>
        <w:rPr>
          <w:szCs w:val="22"/>
          <w:u w:val="single"/>
        </w:rPr>
      </w:pPr>
    </w:p>
    <w:p w14:paraId="3097C99A" w14:textId="77777777" w:rsidR="00814E51" w:rsidRDefault="00D15B80">
      <w:pPr>
        <w:widowControl w:val="0"/>
        <w:tabs>
          <w:tab w:val="left" w:pos="0"/>
        </w:tabs>
        <w:outlineLvl w:val="0"/>
        <w:rPr>
          <w:i/>
          <w:szCs w:val="22"/>
        </w:rPr>
      </w:pPr>
      <w:r>
        <w:rPr>
          <w:i/>
          <w:szCs w:val="22"/>
        </w:rPr>
        <w:t>Preobčutljivostne reakcije, kjer je prizadetih več organskih sistemov hkrati</w:t>
      </w:r>
    </w:p>
    <w:p w14:paraId="3097C99B" w14:textId="77777777" w:rsidR="00814E51" w:rsidRDefault="00D15B80">
      <w:pPr>
        <w:widowControl w:val="0"/>
        <w:tabs>
          <w:tab w:val="left" w:pos="0"/>
        </w:tabs>
        <w:outlineLvl w:val="0"/>
        <w:rPr>
          <w:szCs w:val="22"/>
        </w:rPr>
      </w:pPr>
      <w:r>
        <w:rPr>
          <w:szCs w:val="22"/>
        </w:rPr>
        <w:t>Pri bolnikih, ki so se zdravili z nekaterimi antiepileptiki, so poročali o preobčutljivostnih reakcijah, ki so prizadele več organskih sistemov hkrati (znanih tudi kot</w:t>
      </w:r>
      <w:r>
        <w:rPr>
          <w:bCs/>
          <w:iCs/>
        </w:rPr>
        <w:t xml:space="preserve"> </w:t>
      </w:r>
      <w:r>
        <w:rPr>
          <w:bCs/>
          <w:iCs/>
          <w:szCs w:val="22"/>
        </w:rPr>
        <w:t>reakcija na zdravilo z eozinofilijo in sistemskimi</w:t>
      </w:r>
      <w:r>
        <w:rPr>
          <w:bCs/>
          <w:iCs/>
        </w:rPr>
        <w:t xml:space="preserve"> </w:t>
      </w:r>
      <w:r>
        <w:rPr>
          <w:bCs/>
          <w:iCs/>
          <w:szCs w:val="22"/>
        </w:rPr>
        <w:t>simptomi (DRESS</w:t>
      </w:r>
      <w:r>
        <w:rPr>
          <w:iCs/>
          <w:szCs w:val="22"/>
        </w:rPr>
        <w:t>)</w:t>
      </w:r>
      <w:r>
        <w:rPr>
          <w:szCs w:val="22"/>
        </w:rPr>
        <w:t>. Te reakcije se izražajo različno, značilna pa sta povišana telesna temperatura in izpuščaj. Reakcije se lahko povezuje z vključitvijo različnih organskih sistemov. Če obstaja sum za preobčutljivostne reakcije, kjer je prizadetih več organskih sistemov hkrati, moramo zdravljenje z lakozamidom prekiniti.</w:t>
      </w:r>
    </w:p>
    <w:p w14:paraId="3097C99C" w14:textId="77777777" w:rsidR="00814E51" w:rsidRDefault="00814E51">
      <w:pPr>
        <w:widowControl w:val="0"/>
        <w:tabs>
          <w:tab w:val="left" w:pos="0"/>
        </w:tabs>
        <w:outlineLvl w:val="0"/>
        <w:rPr>
          <w:szCs w:val="22"/>
          <w:u w:val="single"/>
        </w:rPr>
      </w:pPr>
    </w:p>
    <w:p w14:paraId="3097C99D" w14:textId="77777777" w:rsidR="00814E51" w:rsidRDefault="00D15B80">
      <w:pPr>
        <w:widowControl w:val="0"/>
        <w:tabs>
          <w:tab w:val="left" w:pos="0"/>
        </w:tabs>
        <w:outlineLvl w:val="0"/>
        <w:rPr>
          <w:szCs w:val="22"/>
          <w:u w:val="single"/>
        </w:rPr>
      </w:pPr>
      <w:r>
        <w:rPr>
          <w:szCs w:val="22"/>
          <w:u w:val="single"/>
        </w:rPr>
        <w:t>Pediatrična populacija</w:t>
      </w:r>
    </w:p>
    <w:p w14:paraId="3097C99E" w14:textId="77777777" w:rsidR="00814E51" w:rsidRDefault="00814E51">
      <w:pPr>
        <w:widowControl w:val="0"/>
        <w:tabs>
          <w:tab w:val="left" w:pos="0"/>
        </w:tabs>
        <w:outlineLvl w:val="0"/>
        <w:rPr>
          <w:szCs w:val="22"/>
        </w:rPr>
      </w:pPr>
    </w:p>
    <w:p w14:paraId="3097C99F" w14:textId="77777777" w:rsidR="00814E51" w:rsidRDefault="00D15B80">
      <w:pPr>
        <w:pStyle w:val="Paragraph"/>
        <w:rPr>
          <w:rFonts w:eastAsia="MS Mincho"/>
          <w:sz w:val="22"/>
          <w:szCs w:val="22"/>
          <w:lang w:val="sl-SI"/>
        </w:rPr>
      </w:pPr>
      <w:r>
        <w:rPr>
          <w:sz w:val="22"/>
          <w:szCs w:val="22"/>
          <w:lang w:val="sl-SI"/>
        </w:rPr>
        <w:t>Varnostni profil lakozamida v študijah, nadzorovanih s placebom (255 bolnikov, starih od 1 meseca do manj kot 4 leta, in 343 bolnikov starih od 4 let do manj kot 17 let), in v odprtih kliničnih študijah (847 bolnikov starih od enega meseca do 18 let ali manj) pri dopolnilnem zdravljenju pri pediatričnih bolnikih s parcialnimi napadi je bil skladen z varnostnim profilom, opaženim pri odraslih</w:t>
      </w:r>
      <w:r>
        <w:rPr>
          <w:rFonts w:eastAsia="MS Mincho"/>
          <w:sz w:val="22"/>
          <w:szCs w:val="22"/>
          <w:lang w:val="sl-SI"/>
        </w:rPr>
        <w:t>. Ker so podatki, ki so na voljo pri pediatričnih bolnikih, mlajših od 2 let, omejeni, lakozamid v tej starostni skupini ni indiciran.</w:t>
      </w:r>
    </w:p>
    <w:p w14:paraId="3097C9A0" w14:textId="77777777" w:rsidR="00814E51" w:rsidRDefault="00D15B80">
      <w:pPr>
        <w:pStyle w:val="Paragraph"/>
        <w:spacing w:after="0"/>
        <w:rPr>
          <w:rFonts w:eastAsia="MS Mincho"/>
          <w:sz w:val="22"/>
          <w:szCs w:val="22"/>
          <w:lang w:val="sl-SI"/>
        </w:rPr>
      </w:pPr>
      <w:r>
        <w:rPr>
          <w:rFonts w:eastAsia="MS Mincho"/>
          <w:sz w:val="22"/>
          <w:szCs w:val="22"/>
          <w:lang w:val="sl-SI"/>
        </w:rPr>
        <w:t>Dodatni neželeni učinki, opaženi pri pediatrični populaciji, so bili pireksija, nazofaringitis, faringitis, zmanjšan apetit, nenormalno vedenje in letargija. Pri pediatrični populaciji (≥ 1/10) so o somnolenci poročali pogosteje kot pri odrasli populaciji (≥ 1/100 do &lt; 1/10).</w:t>
      </w:r>
    </w:p>
    <w:p w14:paraId="3097C9A1" w14:textId="77777777" w:rsidR="00814E51" w:rsidRDefault="00814E51">
      <w:pPr>
        <w:pStyle w:val="Paragraph"/>
        <w:spacing w:after="0"/>
        <w:rPr>
          <w:sz w:val="22"/>
          <w:szCs w:val="22"/>
          <w:lang w:val="sl-SI"/>
        </w:rPr>
      </w:pPr>
    </w:p>
    <w:p w14:paraId="3097C9A2" w14:textId="77777777" w:rsidR="00814E51" w:rsidRDefault="00814E51">
      <w:pPr>
        <w:widowControl w:val="0"/>
        <w:tabs>
          <w:tab w:val="left" w:pos="0"/>
        </w:tabs>
        <w:outlineLvl w:val="0"/>
        <w:rPr>
          <w:szCs w:val="22"/>
          <w:u w:val="single"/>
        </w:rPr>
      </w:pPr>
    </w:p>
    <w:p w14:paraId="3097C9A3" w14:textId="77777777" w:rsidR="00814E51" w:rsidRDefault="00D15B80">
      <w:pPr>
        <w:widowControl w:val="0"/>
        <w:tabs>
          <w:tab w:val="left" w:pos="0"/>
        </w:tabs>
        <w:outlineLvl w:val="0"/>
        <w:rPr>
          <w:szCs w:val="22"/>
          <w:u w:val="single"/>
        </w:rPr>
      </w:pPr>
      <w:r>
        <w:rPr>
          <w:szCs w:val="22"/>
          <w:u w:val="single"/>
        </w:rPr>
        <w:t>Starejša populacija</w:t>
      </w:r>
    </w:p>
    <w:p w14:paraId="3097C9A4" w14:textId="77777777" w:rsidR="00814E51" w:rsidRDefault="00814E51">
      <w:pPr>
        <w:widowControl w:val="0"/>
        <w:tabs>
          <w:tab w:val="left" w:pos="0"/>
        </w:tabs>
        <w:outlineLvl w:val="0"/>
        <w:rPr>
          <w:szCs w:val="22"/>
        </w:rPr>
      </w:pPr>
    </w:p>
    <w:p w14:paraId="3097C9A5" w14:textId="77777777" w:rsidR="00814E51" w:rsidRDefault="00D15B80">
      <w:pPr>
        <w:widowControl w:val="0"/>
        <w:tabs>
          <w:tab w:val="left" w:pos="0"/>
        </w:tabs>
        <w:outlineLvl w:val="0"/>
        <w:rPr>
          <w:szCs w:val="22"/>
        </w:rPr>
      </w:pPr>
      <w:r>
        <w:rPr>
          <w:szCs w:val="22"/>
        </w:rPr>
        <w:t xml:space="preserve">V študiji samostojnega zdravljenja, kjer so primerjali lakozamid s karbamazepinom z nadzorovanim sproščanjem, se zdi, da so vrste neželenih učinkov povezane z lakozamidom pri starejših bolnikih </w:t>
      </w:r>
    </w:p>
    <w:p w14:paraId="3097C9A6" w14:textId="77777777" w:rsidR="00814E51" w:rsidRDefault="00D15B80">
      <w:pPr>
        <w:widowControl w:val="0"/>
        <w:tabs>
          <w:tab w:val="left" w:pos="0"/>
        </w:tabs>
        <w:outlineLvl w:val="0"/>
        <w:rPr>
          <w:szCs w:val="22"/>
        </w:rPr>
      </w:pPr>
      <w:r>
        <w:rPr>
          <w:szCs w:val="22"/>
        </w:rPr>
        <w:t xml:space="preserve">(≥ 65 let) podobne tistim, ki so jih opazili pri bolnikih, mlajših od 65 let. Vendar pa so pri starejših bolnikih poročali o višji incidenci (≥ 5 % razlika) padcev, diareje in tremorja v primerjavi z mlajšimi odraslimi bolniki. Najpogosteje poročan neželeni učinek, povezan s srcem, pri starejših v primerjavi z </w:t>
      </w:r>
      <w:r>
        <w:rPr>
          <w:szCs w:val="22"/>
        </w:rPr>
        <w:lastRenderedPageBreak/>
        <w:t>mlajšo odraslo populacijo je bil atrioventrikularni blok prve stopnje. O tem so pri lakozamidu poročali pri 4,8 % (3/62) starejših bolnikov v primerjavi z 1,6 % (6/382) mlajšimi odraslimi bolniki. Stopnja prekinitev zaradi neželenih učinkov, opaženih pri lakozamidu, je bila 21,0 % (13/62) pri starejših bolnikih v primerjavi z 9,2 % (35/382) pri mlajših odraslih bolnikih. Te razlike med starejšimi in mlajšimi odraslimi bolniki so bile podobne tistim opaženih v aktivni primerjalni skupini.</w:t>
      </w:r>
    </w:p>
    <w:p w14:paraId="3097C9A7" w14:textId="77777777" w:rsidR="00814E51" w:rsidRDefault="00814E51">
      <w:pPr>
        <w:widowControl w:val="0"/>
        <w:tabs>
          <w:tab w:val="left" w:pos="0"/>
        </w:tabs>
        <w:outlineLvl w:val="0"/>
        <w:rPr>
          <w:szCs w:val="22"/>
          <w:u w:val="single"/>
        </w:rPr>
      </w:pPr>
    </w:p>
    <w:p w14:paraId="3097C9A8" w14:textId="77777777" w:rsidR="00814E51" w:rsidRDefault="00D15B80">
      <w:pPr>
        <w:widowControl w:val="0"/>
        <w:tabs>
          <w:tab w:val="left" w:pos="0"/>
        </w:tabs>
        <w:outlineLvl w:val="0"/>
        <w:rPr>
          <w:szCs w:val="22"/>
          <w:u w:val="single"/>
        </w:rPr>
      </w:pPr>
      <w:r>
        <w:rPr>
          <w:szCs w:val="22"/>
          <w:u w:val="single"/>
        </w:rPr>
        <w:t>Poročanje o domnevnih neželenih učinkih</w:t>
      </w:r>
    </w:p>
    <w:p w14:paraId="3097C9A9" w14:textId="77777777" w:rsidR="00814E51" w:rsidRDefault="00814E51">
      <w:pPr>
        <w:widowControl w:val="0"/>
        <w:tabs>
          <w:tab w:val="left" w:pos="0"/>
        </w:tabs>
        <w:outlineLvl w:val="0"/>
        <w:rPr>
          <w:szCs w:val="22"/>
        </w:rPr>
      </w:pPr>
    </w:p>
    <w:p w14:paraId="3097C9AA" w14:textId="77777777" w:rsidR="00814E51" w:rsidRDefault="00D15B80">
      <w:pPr>
        <w:widowControl w:val="0"/>
        <w:tabs>
          <w:tab w:val="left" w:pos="0"/>
        </w:tabs>
        <w:outlineLvl w:val="0"/>
        <w:rPr>
          <w:szCs w:val="22"/>
        </w:rPr>
      </w:pPr>
      <w:r>
        <w:rPr>
          <w:szCs w:val="22"/>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Pr>
          <w:szCs w:val="22"/>
          <w:highlight w:val="lightGray"/>
        </w:rPr>
        <w:t xml:space="preserve">nacionalni center za poročanje, ki je naveden v </w:t>
      </w:r>
      <w:hyperlink r:id="rId15" w:history="1">
        <w:r>
          <w:rPr>
            <w:rStyle w:val="Hyperlink"/>
            <w:szCs w:val="22"/>
            <w:highlight w:val="lightGray"/>
          </w:rPr>
          <w:t>Prilogi V</w:t>
        </w:r>
      </w:hyperlink>
      <w:r>
        <w:rPr>
          <w:szCs w:val="22"/>
          <w:highlight w:val="lightGray"/>
        </w:rPr>
        <w:t>.</w:t>
      </w:r>
    </w:p>
    <w:p w14:paraId="3097C9AB" w14:textId="77777777" w:rsidR="00814E51" w:rsidRDefault="00814E51">
      <w:pPr>
        <w:widowControl w:val="0"/>
        <w:tabs>
          <w:tab w:val="left" w:pos="567"/>
        </w:tabs>
        <w:ind w:left="567" w:hanging="567"/>
        <w:outlineLvl w:val="0"/>
        <w:rPr>
          <w:b/>
          <w:szCs w:val="22"/>
        </w:rPr>
      </w:pPr>
    </w:p>
    <w:p w14:paraId="3097C9AC" w14:textId="77777777" w:rsidR="00814E51" w:rsidRDefault="00D15B80">
      <w:pPr>
        <w:widowControl w:val="0"/>
        <w:tabs>
          <w:tab w:val="left" w:pos="567"/>
        </w:tabs>
        <w:ind w:left="567" w:hanging="567"/>
        <w:outlineLvl w:val="0"/>
        <w:rPr>
          <w:szCs w:val="22"/>
        </w:rPr>
      </w:pPr>
      <w:r>
        <w:rPr>
          <w:b/>
          <w:szCs w:val="22"/>
        </w:rPr>
        <w:t>4.9</w:t>
      </w:r>
      <w:r>
        <w:rPr>
          <w:b/>
          <w:szCs w:val="22"/>
        </w:rPr>
        <w:tab/>
        <w:t>Preveliko odmerjanje</w:t>
      </w:r>
    </w:p>
    <w:p w14:paraId="3097C9AD" w14:textId="77777777" w:rsidR="00814E51" w:rsidRDefault="00814E51">
      <w:pPr>
        <w:widowControl w:val="0"/>
        <w:tabs>
          <w:tab w:val="left" w:pos="567"/>
        </w:tabs>
        <w:rPr>
          <w:szCs w:val="22"/>
        </w:rPr>
      </w:pPr>
    </w:p>
    <w:p w14:paraId="3097C9AE" w14:textId="77777777" w:rsidR="00814E51" w:rsidRDefault="00D15B80">
      <w:pPr>
        <w:widowControl w:val="0"/>
        <w:tabs>
          <w:tab w:val="left" w:pos="567"/>
        </w:tabs>
        <w:rPr>
          <w:szCs w:val="22"/>
          <w:u w:val="single"/>
        </w:rPr>
      </w:pPr>
      <w:r>
        <w:rPr>
          <w:szCs w:val="22"/>
          <w:u w:val="single"/>
        </w:rPr>
        <w:t>Simptomi</w:t>
      </w:r>
    </w:p>
    <w:p w14:paraId="3097C9AF" w14:textId="77777777" w:rsidR="00814E51" w:rsidRDefault="00814E51">
      <w:pPr>
        <w:widowControl w:val="0"/>
        <w:tabs>
          <w:tab w:val="left" w:pos="567"/>
        </w:tabs>
        <w:rPr>
          <w:szCs w:val="22"/>
          <w:u w:val="single"/>
        </w:rPr>
      </w:pPr>
    </w:p>
    <w:p w14:paraId="3097C9B0" w14:textId="77777777" w:rsidR="00814E51" w:rsidRDefault="00D15B80">
      <w:pPr>
        <w:widowControl w:val="0"/>
        <w:tabs>
          <w:tab w:val="left" w:pos="567"/>
        </w:tabs>
        <w:rPr>
          <w:szCs w:val="22"/>
        </w:rPr>
      </w:pPr>
      <w:r>
        <w:rPr>
          <w:szCs w:val="22"/>
        </w:rPr>
        <w:t>Simptomi, opaženi po nenamernem ali namernem prevelikem odmerjanju lakozamida, so povezani predvsem s centralnim živčnim sistemom in prebavili.</w:t>
      </w:r>
    </w:p>
    <w:p w14:paraId="3097C9B1" w14:textId="77777777" w:rsidR="00814E51" w:rsidRDefault="00D15B80">
      <w:pPr>
        <w:widowControl w:val="0"/>
        <w:numPr>
          <w:ilvl w:val="0"/>
          <w:numId w:val="26"/>
        </w:numPr>
        <w:ind w:left="567" w:hanging="567"/>
        <w:rPr>
          <w:szCs w:val="22"/>
        </w:rPr>
      </w:pPr>
      <w:r>
        <w:rPr>
          <w:szCs w:val="22"/>
        </w:rPr>
        <w:t>Vrste neželenih učinkov, ki so se pojavili pri bolnikih, ki so bili izpostavljeni odmerkom nad 400 mg pa do 800 mg se klinično niso razlikovali od tistih, ki so se pojavili pri bolnikih, ki so jemali priporočene odmerke lakozamida.</w:t>
      </w:r>
    </w:p>
    <w:p w14:paraId="3097C9B2" w14:textId="77777777" w:rsidR="00814E51" w:rsidRDefault="00D15B80">
      <w:pPr>
        <w:widowControl w:val="0"/>
        <w:numPr>
          <w:ilvl w:val="0"/>
          <w:numId w:val="26"/>
        </w:numPr>
        <w:ind w:left="567" w:hanging="567"/>
        <w:rPr>
          <w:szCs w:val="22"/>
        </w:rPr>
      </w:pPr>
      <w:r>
        <w:rPr>
          <w:szCs w:val="22"/>
        </w:rPr>
        <w:t>Neželeni učinki, o katerih so poročali po vnosu več kot 800 mg so omotica, navzea, bruhanje, epileptični napadi (</w:t>
      </w:r>
      <w:r>
        <w:rPr>
          <w:szCs w:val="22"/>
          <w:lang w:eastAsia="de-DE"/>
        </w:rPr>
        <w:t>generalizirani tonično-klonični napadi, status epilepticus). Opazili so tudi motnje prevodnosti srca, šok in komo. Poročali so o smrtnih primerih pri bolnikih, ki so vzeli akutni, enkratni, prevelik odmerek nekaj gramov lakozamida.</w:t>
      </w:r>
    </w:p>
    <w:p w14:paraId="3097C9B3" w14:textId="77777777" w:rsidR="00814E51" w:rsidRDefault="00814E51">
      <w:pPr>
        <w:rPr>
          <w:u w:val="single"/>
        </w:rPr>
      </w:pPr>
    </w:p>
    <w:p w14:paraId="3097C9B4" w14:textId="77777777" w:rsidR="00814E51" w:rsidRDefault="00D15B80">
      <w:pPr>
        <w:keepNext/>
        <w:keepLines/>
        <w:rPr>
          <w:u w:val="single"/>
        </w:rPr>
      </w:pPr>
      <w:r>
        <w:rPr>
          <w:u w:val="single"/>
        </w:rPr>
        <w:t>Obvladovanje prevelikega odmerjanja</w:t>
      </w:r>
    </w:p>
    <w:p w14:paraId="3097C9B5" w14:textId="77777777" w:rsidR="00814E51" w:rsidRDefault="00814E51">
      <w:pPr>
        <w:keepNext/>
        <w:keepLines/>
        <w:widowControl w:val="0"/>
        <w:tabs>
          <w:tab w:val="left" w:pos="567"/>
        </w:tabs>
        <w:rPr>
          <w:szCs w:val="22"/>
        </w:rPr>
      </w:pPr>
    </w:p>
    <w:p w14:paraId="3097C9B6" w14:textId="77777777" w:rsidR="00814E51" w:rsidRDefault="00D15B80">
      <w:pPr>
        <w:keepNext/>
        <w:keepLines/>
        <w:widowControl w:val="0"/>
        <w:tabs>
          <w:tab w:val="left" w:pos="567"/>
        </w:tabs>
        <w:rPr>
          <w:szCs w:val="22"/>
        </w:rPr>
      </w:pPr>
      <w:r>
        <w:rPr>
          <w:szCs w:val="22"/>
        </w:rPr>
        <w:t>Specifičnega antidota ob prevelikem odmerjanju lakozamida ni na voljo. Zdravljenje prevelikega odmerjanja lakozamida mora vključevati splošne podporne ukrepe, po potrebi lahko tudi dializo (glejte poglavje 5.2).</w:t>
      </w:r>
    </w:p>
    <w:p w14:paraId="3097C9B7" w14:textId="77777777" w:rsidR="00814E51" w:rsidRDefault="00814E51">
      <w:pPr>
        <w:widowControl w:val="0"/>
        <w:tabs>
          <w:tab w:val="left" w:pos="567"/>
        </w:tabs>
        <w:rPr>
          <w:szCs w:val="22"/>
        </w:rPr>
      </w:pPr>
    </w:p>
    <w:p w14:paraId="3097C9B8" w14:textId="77777777" w:rsidR="00814E51" w:rsidRDefault="00814E51">
      <w:pPr>
        <w:widowControl w:val="0"/>
        <w:tabs>
          <w:tab w:val="left" w:pos="567"/>
        </w:tabs>
        <w:rPr>
          <w:szCs w:val="22"/>
        </w:rPr>
      </w:pPr>
    </w:p>
    <w:p w14:paraId="3097C9B9" w14:textId="77777777" w:rsidR="00814E51" w:rsidRDefault="00D15B80">
      <w:pPr>
        <w:widowControl w:val="0"/>
        <w:tabs>
          <w:tab w:val="left" w:pos="567"/>
        </w:tabs>
        <w:ind w:left="567" w:hanging="567"/>
        <w:rPr>
          <w:szCs w:val="22"/>
        </w:rPr>
      </w:pPr>
      <w:r>
        <w:rPr>
          <w:b/>
          <w:szCs w:val="22"/>
        </w:rPr>
        <w:t>5.</w:t>
      </w:r>
      <w:r>
        <w:rPr>
          <w:b/>
          <w:szCs w:val="22"/>
        </w:rPr>
        <w:tab/>
        <w:t>FARMAKOLOŠKE LASTNOSTI</w:t>
      </w:r>
    </w:p>
    <w:p w14:paraId="3097C9BA" w14:textId="77777777" w:rsidR="00814E51" w:rsidRDefault="00814E51">
      <w:pPr>
        <w:widowControl w:val="0"/>
        <w:tabs>
          <w:tab w:val="left" w:pos="567"/>
        </w:tabs>
        <w:rPr>
          <w:szCs w:val="22"/>
        </w:rPr>
      </w:pPr>
    </w:p>
    <w:p w14:paraId="3097C9BB" w14:textId="77777777" w:rsidR="00814E51" w:rsidRDefault="00D15B80">
      <w:pPr>
        <w:widowControl w:val="0"/>
        <w:tabs>
          <w:tab w:val="left" w:pos="567"/>
        </w:tabs>
        <w:ind w:left="567" w:hanging="567"/>
        <w:outlineLvl w:val="0"/>
        <w:rPr>
          <w:szCs w:val="22"/>
        </w:rPr>
      </w:pPr>
      <w:r>
        <w:rPr>
          <w:b/>
          <w:szCs w:val="22"/>
        </w:rPr>
        <w:t>5.1 </w:t>
      </w:r>
      <w:r>
        <w:rPr>
          <w:b/>
          <w:szCs w:val="22"/>
        </w:rPr>
        <w:tab/>
        <w:t>Farmakodinamične lastnosti</w:t>
      </w:r>
    </w:p>
    <w:p w14:paraId="3097C9BC" w14:textId="77777777" w:rsidR="00814E51" w:rsidRDefault="00814E51">
      <w:pPr>
        <w:widowControl w:val="0"/>
        <w:tabs>
          <w:tab w:val="left" w:pos="567"/>
        </w:tabs>
        <w:rPr>
          <w:szCs w:val="22"/>
        </w:rPr>
      </w:pPr>
    </w:p>
    <w:p w14:paraId="3097C9BD" w14:textId="77777777" w:rsidR="00814E51" w:rsidRDefault="00D15B80">
      <w:pPr>
        <w:widowControl w:val="0"/>
        <w:tabs>
          <w:tab w:val="left" w:pos="567"/>
        </w:tabs>
        <w:outlineLvl w:val="0"/>
        <w:rPr>
          <w:szCs w:val="22"/>
        </w:rPr>
      </w:pPr>
      <w:r>
        <w:rPr>
          <w:szCs w:val="22"/>
        </w:rPr>
        <w:t>Farmakoterapevtska skupina: antiepileptiki, drugi antiepileptiki, oznaka ATC: N03AX18 </w:t>
      </w:r>
    </w:p>
    <w:p w14:paraId="3097C9BE" w14:textId="77777777" w:rsidR="00814E51" w:rsidRDefault="00814E51">
      <w:pPr>
        <w:widowControl w:val="0"/>
        <w:tabs>
          <w:tab w:val="left" w:pos="567"/>
        </w:tabs>
        <w:autoSpaceDE w:val="0"/>
        <w:autoSpaceDN w:val="0"/>
        <w:adjustRightInd w:val="0"/>
        <w:rPr>
          <w:szCs w:val="22"/>
          <w:u w:val="single"/>
          <w:lang w:eastAsia="de-DE"/>
        </w:rPr>
      </w:pPr>
    </w:p>
    <w:p w14:paraId="3097C9BF" w14:textId="77777777" w:rsidR="00814E51" w:rsidRDefault="00D15B80">
      <w:pPr>
        <w:widowControl w:val="0"/>
        <w:tabs>
          <w:tab w:val="left" w:pos="567"/>
        </w:tabs>
        <w:autoSpaceDE w:val="0"/>
        <w:autoSpaceDN w:val="0"/>
        <w:adjustRightInd w:val="0"/>
        <w:rPr>
          <w:szCs w:val="22"/>
          <w:u w:val="single"/>
          <w:lang w:eastAsia="de-DE"/>
        </w:rPr>
      </w:pPr>
      <w:r>
        <w:rPr>
          <w:szCs w:val="22"/>
          <w:u w:val="single"/>
          <w:lang w:eastAsia="de-DE"/>
        </w:rPr>
        <w:t>Mehanizem delovanja</w:t>
      </w:r>
    </w:p>
    <w:p w14:paraId="3097C9C0" w14:textId="77777777" w:rsidR="00814E51" w:rsidRDefault="00814E51">
      <w:pPr>
        <w:widowControl w:val="0"/>
        <w:tabs>
          <w:tab w:val="left" w:pos="567"/>
        </w:tabs>
        <w:rPr>
          <w:szCs w:val="22"/>
        </w:rPr>
      </w:pPr>
    </w:p>
    <w:p w14:paraId="3097C9C1" w14:textId="77777777" w:rsidR="00814E51" w:rsidRDefault="00D15B80">
      <w:pPr>
        <w:widowControl w:val="0"/>
        <w:tabs>
          <w:tab w:val="left" w:pos="567"/>
        </w:tabs>
        <w:rPr>
          <w:szCs w:val="22"/>
        </w:rPr>
      </w:pPr>
      <w:r>
        <w:rPr>
          <w:szCs w:val="22"/>
        </w:rPr>
        <w:t>Učinkovina lakozamid (R-2-acetamido-N-benzil-3-metoksipropionamid) je delujoča aminokislina.</w:t>
      </w:r>
    </w:p>
    <w:p w14:paraId="3097C9C2" w14:textId="77777777" w:rsidR="00814E51" w:rsidRDefault="00D15B80">
      <w:pPr>
        <w:widowControl w:val="0"/>
        <w:tabs>
          <w:tab w:val="left" w:pos="567"/>
        </w:tabs>
        <w:autoSpaceDE w:val="0"/>
        <w:autoSpaceDN w:val="0"/>
        <w:adjustRightInd w:val="0"/>
        <w:rPr>
          <w:szCs w:val="22"/>
          <w:lang w:eastAsia="de-DE"/>
        </w:rPr>
      </w:pPr>
      <w:r>
        <w:rPr>
          <w:szCs w:val="22"/>
          <w:lang w:eastAsia="de-DE"/>
        </w:rPr>
        <w:t xml:space="preserve">Natančen mehanizem, preko katerega lakozamid doseže svoj antiepileptični učinek pri ljudeh, še ni natančno pojasnjen. </w:t>
      </w:r>
    </w:p>
    <w:p w14:paraId="3097C9C3" w14:textId="77777777" w:rsidR="00814E51" w:rsidRDefault="00D15B80">
      <w:pPr>
        <w:widowControl w:val="0"/>
        <w:tabs>
          <w:tab w:val="left" w:pos="567"/>
        </w:tabs>
        <w:autoSpaceDE w:val="0"/>
        <w:autoSpaceDN w:val="0"/>
        <w:adjustRightInd w:val="0"/>
        <w:rPr>
          <w:szCs w:val="22"/>
          <w:u w:val="single"/>
          <w:lang w:eastAsia="de-DE"/>
        </w:rPr>
      </w:pPr>
      <w:r>
        <w:rPr>
          <w:szCs w:val="22"/>
          <w:lang w:eastAsia="de-DE"/>
        </w:rPr>
        <w:t xml:space="preserve">Elektrofiziološke študije </w:t>
      </w:r>
      <w:r>
        <w:rPr>
          <w:i/>
          <w:szCs w:val="22"/>
          <w:lang w:eastAsia="de-DE"/>
        </w:rPr>
        <w:t>in vitro</w:t>
      </w:r>
      <w:r>
        <w:rPr>
          <w:szCs w:val="22"/>
          <w:lang w:eastAsia="de-DE"/>
        </w:rPr>
        <w:t xml:space="preserve"> so pokazale, da lakozamid selektivno poveča počasno inaktivacijo napetostno odvisnih natrijevih kanalčkov, kar povzroči stabilizacijo hiperekscitabilnih nevronskih membran. </w:t>
      </w:r>
    </w:p>
    <w:p w14:paraId="3097C9C4" w14:textId="77777777" w:rsidR="00814E51" w:rsidRDefault="00814E51">
      <w:pPr>
        <w:widowControl w:val="0"/>
        <w:tabs>
          <w:tab w:val="left" w:pos="567"/>
        </w:tabs>
        <w:autoSpaceDE w:val="0"/>
        <w:autoSpaceDN w:val="0"/>
        <w:adjustRightInd w:val="0"/>
        <w:rPr>
          <w:szCs w:val="22"/>
          <w:u w:val="single"/>
          <w:lang w:eastAsia="de-DE"/>
        </w:rPr>
      </w:pPr>
    </w:p>
    <w:p w14:paraId="3097C9C5" w14:textId="77777777" w:rsidR="00814E51" w:rsidRDefault="00D15B80">
      <w:pPr>
        <w:keepNext/>
        <w:widowControl w:val="0"/>
        <w:tabs>
          <w:tab w:val="left" w:pos="567"/>
        </w:tabs>
        <w:autoSpaceDE w:val="0"/>
        <w:autoSpaceDN w:val="0"/>
        <w:adjustRightInd w:val="0"/>
        <w:rPr>
          <w:szCs w:val="22"/>
          <w:u w:val="single"/>
          <w:lang w:eastAsia="de-DE"/>
        </w:rPr>
      </w:pPr>
      <w:r>
        <w:rPr>
          <w:szCs w:val="22"/>
          <w:u w:val="single"/>
          <w:lang w:eastAsia="de-DE"/>
        </w:rPr>
        <w:t>Farmakodinamični učinki</w:t>
      </w:r>
    </w:p>
    <w:p w14:paraId="3097C9C6" w14:textId="77777777" w:rsidR="00814E51" w:rsidRDefault="00814E51">
      <w:pPr>
        <w:keepNext/>
        <w:widowControl w:val="0"/>
        <w:tabs>
          <w:tab w:val="left" w:pos="567"/>
        </w:tabs>
        <w:autoSpaceDE w:val="0"/>
        <w:autoSpaceDN w:val="0"/>
        <w:adjustRightInd w:val="0"/>
        <w:rPr>
          <w:szCs w:val="22"/>
          <w:u w:val="single"/>
          <w:lang w:eastAsia="de-DE"/>
        </w:rPr>
      </w:pPr>
    </w:p>
    <w:p w14:paraId="3097C9C7" w14:textId="77777777" w:rsidR="00814E51" w:rsidRDefault="00D15B80">
      <w:pPr>
        <w:widowControl w:val="0"/>
        <w:tabs>
          <w:tab w:val="left" w:pos="567"/>
        </w:tabs>
        <w:autoSpaceDE w:val="0"/>
        <w:autoSpaceDN w:val="0"/>
        <w:adjustRightInd w:val="0"/>
        <w:rPr>
          <w:szCs w:val="22"/>
          <w:lang w:eastAsia="de-DE"/>
        </w:rPr>
      </w:pPr>
      <w:r>
        <w:rPr>
          <w:szCs w:val="22"/>
          <w:lang w:eastAsia="de-DE"/>
        </w:rPr>
        <w:t xml:space="preserve">Na širokem spektru živalskih modelov s parcialnimi in primarno generaliziranimi napadi so pokazali, da lakozamid varuje pred epileptičnimi napadi in zakasni razvoj epileptogenih sprememb. </w:t>
      </w:r>
    </w:p>
    <w:p w14:paraId="3097C9C8" w14:textId="77777777" w:rsidR="00814E51" w:rsidRDefault="00D15B80">
      <w:pPr>
        <w:widowControl w:val="0"/>
        <w:tabs>
          <w:tab w:val="left" w:pos="567"/>
        </w:tabs>
        <w:autoSpaceDE w:val="0"/>
        <w:autoSpaceDN w:val="0"/>
        <w:adjustRightInd w:val="0"/>
        <w:rPr>
          <w:szCs w:val="22"/>
          <w:lang w:eastAsia="de-DE"/>
        </w:rPr>
      </w:pPr>
      <w:r>
        <w:rPr>
          <w:szCs w:val="22"/>
          <w:lang w:eastAsia="de-DE"/>
        </w:rPr>
        <w:t>V nekliničnih poskusih je lakozamid v kombinaciji z levetiracetamom, karbamazepinom, fenitoinom, valproatom, lamotriginom, topiramatom ali gabapentinom pokazal sinergistične ali aditivne antikonvulzivne učinke.</w:t>
      </w:r>
    </w:p>
    <w:p w14:paraId="3097C9C9" w14:textId="77777777" w:rsidR="00814E51" w:rsidRDefault="00814E51">
      <w:pPr>
        <w:widowControl w:val="0"/>
        <w:tabs>
          <w:tab w:val="left" w:pos="567"/>
        </w:tabs>
        <w:autoSpaceDE w:val="0"/>
        <w:autoSpaceDN w:val="0"/>
        <w:adjustRightInd w:val="0"/>
        <w:rPr>
          <w:szCs w:val="22"/>
          <w:u w:val="single"/>
          <w:lang w:eastAsia="de-DE"/>
        </w:rPr>
      </w:pPr>
    </w:p>
    <w:p w14:paraId="3097C9CA" w14:textId="77777777" w:rsidR="00814E51" w:rsidRDefault="00D15B80">
      <w:pPr>
        <w:keepNext/>
        <w:widowControl w:val="0"/>
        <w:tabs>
          <w:tab w:val="left" w:pos="567"/>
        </w:tabs>
        <w:autoSpaceDE w:val="0"/>
        <w:autoSpaceDN w:val="0"/>
        <w:adjustRightInd w:val="0"/>
        <w:rPr>
          <w:szCs w:val="22"/>
          <w:u w:val="single"/>
          <w:lang w:eastAsia="de-DE"/>
        </w:rPr>
      </w:pPr>
      <w:r>
        <w:rPr>
          <w:szCs w:val="22"/>
          <w:u w:val="single"/>
          <w:lang w:eastAsia="de-DE"/>
        </w:rPr>
        <w:lastRenderedPageBreak/>
        <w:t xml:space="preserve">Klinična učinkovitost in varnost (parcialni </w:t>
      </w:r>
      <w:r>
        <w:rPr>
          <w:rFonts w:eastAsia="MS Mincho"/>
          <w:szCs w:val="22"/>
          <w:u w:val="single"/>
        </w:rPr>
        <w:t>napadi)</w:t>
      </w:r>
    </w:p>
    <w:p w14:paraId="3097C9CB" w14:textId="77777777" w:rsidR="00814E51" w:rsidRDefault="00D15B80">
      <w:pPr>
        <w:keepNext/>
        <w:widowControl w:val="0"/>
        <w:tabs>
          <w:tab w:val="left" w:pos="567"/>
        </w:tabs>
        <w:autoSpaceDE w:val="0"/>
        <w:autoSpaceDN w:val="0"/>
        <w:adjustRightInd w:val="0"/>
        <w:rPr>
          <w:szCs w:val="22"/>
          <w:u w:val="single"/>
          <w:lang w:eastAsia="de-DE"/>
        </w:rPr>
      </w:pPr>
      <w:r>
        <w:rPr>
          <w:szCs w:val="22"/>
          <w:u w:val="single"/>
          <w:lang w:eastAsia="de-DE"/>
        </w:rPr>
        <w:t>Odrasla populacija</w:t>
      </w:r>
    </w:p>
    <w:p w14:paraId="3097C9CC" w14:textId="77777777" w:rsidR="00814E51" w:rsidRDefault="00814E51">
      <w:pPr>
        <w:keepNext/>
        <w:widowControl w:val="0"/>
        <w:tabs>
          <w:tab w:val="left" w:pos="567"/>
        </w:tabs>
        <w:autoSpaceDE w:val="0"/>
        <w:autoSpaceDN w:val="0"/>
        <w:adjustRightInd w:val="0"/>
        <w:rPr>
          <w:szCs w:val="22"/>
          <w:lang w:eastAsia="de-DE"/>
        </w:rPr>
      </w:pPr>
    </w:p>
    <w:p w14:paraId="3097C9CD" w14:textId="77777777" w:rsidR="00814E51" w:rsidRDefault="00D15B80">
      <w:pPr>
        <w:keepNext/>
        <w:widowControl w:val="0"/>
        <w:tabs>
          <w:tab w:val="left" w:pos="567"/>
        </w:tabs>
        <w:autoSpaceDE w:val="0"/>
        <w:autoSpaceDN w:val="0"/>
        <w:adjustRightInd w:val="0"/>
        <w:rPr>
          <w:i/>
          <w:szCs w:val="22"/>
          <w:lang w:eastAsia="de-DE"/>
        </w:rPr>
      </w:pPr>
      <w:r>
        <w:rPr>
          <w:i/>
          <w:szCs w:val="22"/>
          <w:lang w:eastAsia="de-DE"/>
        </w:rPr>
        <w:t>Samostojno zdravljenje</w:t>
      </w:r>
    </w:p>
    <w:p w14:paraId="3097C9CE" w14:textId="77777777" w:rsidR="00814E51" w:rsidRDefault="00D15B80">
      <w:pPr>
        <w:widowControl w:val="0"/>
        <w:tabs>
          <w:tab w:val="left" w:pos="0"/>
        </w:tabs>
        <w:outlineLvl w:val="0"/>
        <w:rPr>
          <w:szCs w:val="22"/>
        </w:rPr>
      </w:pPr>
      <w:r>
        <w:rPr>
          <w:szCs w:val="22"/>
          <w:lang w:eastAsia="de-DE"/>
        </w:rPr>
        <w:t xml:space="preserve">Učinkovitost lakozamida pri samostojnem zdravljenju je bila ugotovljena v dvojno slepi, z vzporednimi skupinami, ne-inferiorni primerjavi s karbamazepinom z nadzorovanim sproščanjem pri 886 bolnikih, starih 16 let ali starejših, z na novo ali nedavno diagnosticirano epilepsijo. Bolniki so morali imeti neizzvane parcialne napade s sekundarno generalizacijo ali brez nje. Bolniki so randomizirano prejemali </w:t>
      </w:r>
      <w:r>
        <w:rPr>
          <w:szCs w:val="22"/>
        </w:rPr>
        <w:t>karbamazepin z nadzorovanim sproščanjem ali lakozamid v obliki tablet, v razmerju 1:1. Odmerek je temeljil na odzivu na odmerek in je bil v razponu od 400 do 1200 mg/dan za karbamazepin z nadzorovanim sproščanjem in od 200 do 600 mg/dan za lakozamid. Trajanje zdravljenja je bilo do 121 tednov, odvisno od odziva.</w:t>
      </w:r>
    </w:p>
    <w:p w14:paraId="3097C9CF" w14:textId="77777777" w:rsidR="00814E51" w:rsidRDefault="00D15B80">
      <w:pPr>
        <w:widowControl w:val="0"/>
        <w:tabs>
          <w:tab w:val="left" w:pos="0"/>
        </w:tabs>
        <w:outlineLvl w:val="0"/>
        <w:rPr>
          <w:szCs w:val="22"/>
        </w:rPr>
      </w:pPr>
      <w:r>
        <w:rPr>
          <w:szCs w:val="22"/>
        </w:rPr>
        <w:t xml:space="preserve">Ocenjeno razmerje 6-mesečnega obdobja brez napadov je bilo z uporabo analize preživetja po metodi Kaplan-Meier 89,8 % za bolnike, ki so se zdravili z lakozamidom in 91,1 % za bolnike, ki so se zdravili s karbamazepinom z nadzorovanim sproščanjem. Prilagojena absolutna razlika med zdravljenji je bila -1,3 % (95 % CI: -5,5, 2,8). Ocenjeno razmerje 12-mesečnega obdobja brez napadov po metodi Kaplan-Meier je bilo 77,8 % za bolnike, ki so se zdravili z lakozamidom in 82,7 % za bolnike, ki so se zdravili s karbamazepinom z nadzorovanim sproščanjem. </w:t>
      </w:r>
    </w:p>
    <w:p w14:paraId="3097C9D0" w14:textId="77777777" w:rsidR="00814E51" w:rsidRDefault="00D15B80">
      <w:pPr>
        <w:keepNext/>
        <w:widowControl w:val="0"/>
        <w:tabs>
          <w:tab w:val="left" w:pos="567"/>
        </w:tabs>
        <w:autoSpaceDE w:val="0"/>
        <w:autoSpaceDN w:val="0"/>
        <w:adjustRightInd w:val="0"/>
        <w:rPr>
          <w:szCs w:val="22"/>
          <w:lang w:eastAsia="de-DE"/>
        </w:rPr>
      </w:pPr>
      <w:r>
        <w:rPr>
          <w:szCs w:val="22"/>
          <w:lang w:eastAsia="de-DE"/>
        </w:rPr>
        <w:t xml:space="preserve">Razmerje 6-mesečnega obdobja brez napadov pri starejših bolnikih, starih 65 let in več (62 bolnikov na lakozamidu, 57 bolnikov na </w:t>
      </w:r>
      <w:r>
        <w:rPr>
          <w:szCs w:val="22"/>
        </w:rPr>
        <w:t xml:space="preserve">karbamazepinu z nadzorovanim sproščanjem) je bilo med obema zdravljenima skupinama podobno. Razmerja so bila podobna tudi tistim, opaženim pri celotni populaciji. Pri starejši populaciji je bil vzdrževalni odmerek lakozamida 200 mg/dan pri 55 bolnikih (88,7 %), 400 mg/dan pri 6 bolnikih (9,7 %) in pri 1 bolniku (1,6 %) se je odmerek povečal na več kot 400 mg/dan. </w:t>
      </w:r>
    </w:p>
    <w:p w14:paraId="3097C9D1" w14:textId="77777777" w:rsidR="00814E51" w:rsidRDefault="00814E51">
      <w:pPr>
        <w:keepNext/>
        <w:widowControl w:val="0"/>
        <w:tabs>
          <w:tab w:val="left" w:pos="567"/>
        </w:tabs>
        <w:autoSpaceDE w:val="0"/>
        <w:autoSpaceDN w:val="0"/>
        <w:adjustRightInd w:val="0"/>
        <w:rPr>
          <w:i/>
          <w:szCs w:val="22"/>
          <w:lang w:eastAsia="de-DE"/>
        </w:rPr>
      </w:pPr>
    </w:p>
    <w:p w14:paraId="3097C9D2" w14:textId="77777777" w:rsidR="00814E51" w:rsidRDefault="00D15B80">
      <w:pPr>
        <w:keepNext/>
        <w:widowControl w:val="0"/>
        <w:tabs>
          <w:tab w:val="left" w:pos="567"/>
        </w:tabs>
        <w:autoSpaceDE w:val="0"/>
        <w:autoSpaceDN w:val="0"/>
        <w:adjustRightInd w:val="0"/>
        <w:rPr>
          <w:i/>
          <w:szCs w:val="22"/>
          <w:lang w:eastAsia="de-DE"/>
        </w:rPr>
      </w:pPr>
      <w:r>
        <w:rPr>
          <w:i/>
          <w:szCs w:val="22"/>
          <w:lang w:eastAsia="de-DE"/>
        </w:rPr>
        <w:t>Prehod na samostojno zdravljenje</w:t>
      </w:r>
    </w:p>
    <w:p w14:paraId="3097C9D3" w14:textId="77777777" w:rsidR="00814E51" w:rsidRDefault="00D15B80">
      <w:pPr>
        <w:keepNext/>
        <w:widowControl w:val="0"/>
        <w:tabs>
          <w:tab w:val="left" w:pos="567"/>
        </w:tabs>
        <w:autoSpaceDE w:val="0"/>
        <w:autoSpaceDN w:val="0"/>
        <w:adjustRightInd w:val="0"/>
        <w:rPr>
          <w:szCs w:val="22"/>
          <w:lang w:eastAsia="de-DE"/>
        </w:rPr>
      </w:pPr>
      <w:r>
        <w:rPr>
          <w:szCs w:val="22"/>
          <w:lang w:eastAsia="de-DE"/>
        </w:rPr>
        <w:t xml:space="preserve">Učinkovitost in varnost lakozamida pri prehodu na samostojno zdravljenje je bila ocenjena iz pretekle nadzorovane, multicentrične, dvojno slepe, randomizirane študije. V tej študiji je bilo 425 bolnikov, starih od 16 do 70 let, z nenadzorovanimi parcialnimi napadi, ki so jemali stabilne odmerke 1 ali 2 antiepileptikov, randomizirano za prehod na samostojno zdravljenje z lakozamidom (bodisi 400 mg/dan ali 300 mg/dan, v razmerju 3:1). Pri zdravljenih bolnikih, ki so končali titracijo in začeli s prenehanjem jemanja antiepileptikov (284 oziroma 99), je bilo v ciljnem opazovanem obdobju 70 dni samostojno zdravljenje vzdrževano pri 71,5 % oziroma 70,7 % bolnikov od 57-105 dni (mediana 71 dni). </w:t>
      </w:r>
    </w:p>
    <w:p w14:paraId="3097C9D4" w14:textId="77777777" w:rsidR="00814E51" w:rsidRDefault="00814E51">
      <w:pPr>
        <w:keepNext/>
        <w:widowControl w:val="0"/>
        <w:tabs>
          <w:tab w:val="left" w:pos="567"/>
        </w:tabs>
        <w:autoSpaceDE w:val="0"/>
        <w:autoSpaceDN w:val="0"/>
        <w:adjustRightInd w:val="0"/>
        <w:rPr>
          <w:i/>
          <w:szCs w:val="22"/>
          <w:lang w:eastAsia="de-DE"/>
        </w:rPr>
      </w:pPr>
    </w:p>
    <w:p w14:paraId="3097C9D5" w14:textId="77777777" w:rsidR="00814E51" w:rsidRDefault="00D15B80">
      <w:pPr>
        <w:widowControl w:val="0"/>
        <w:tabs>
          <w:tab w:val="left" w:pos="567"/>
        </w:tabs>
        <w:autoSpaceDE w:val="0"/>
        <w:autoSpaceDN w:val="0"/>
        <w:adjustRightInd w:val="0"/>
        <w:rPr>
          <w:i/>
          <w:szCs w:val="22"/>
          <w:lang w:eastAsia="de-DE"/>
        </w:rPr>
      </w:pPr>
      <w:r>
        <w:rPr>
          <w:i/>
          <w:szCs w:val="22"/>
          <w:lang w:eastAsia="de-DE"/>
        </w:rPr>
        <w:t>Dopolnilno zdravljenje</w:t>
      </w:r>
    </w:p>
    <w:p w14:paraId="3097C9D6" w14:textId="77777777" w:rsidR="00814E51" w:rsidRDefault="00D15B80">
      <w:pPr>
        <w:widowControl w:val="0"/>
        <w:tabs>
          <w:tab w:val="left" w:pos="567"/>
        </w:tabs>
        <w:autoSpaceDE w:val="0"/>
        <w:autoSpaceDN w:val="0"/>
        <w:adjustRightInd w:val="0"/>
        <w:rPr>
          <w:color w:val="000000"/>
          <w:szCs w:val="22"/>
        </w:rPr>
      </w:pPr>
      <w:r>
        <w:rPr>
          <w:bCs/>
          <w:color w:val="000000"/>
          <w:szCs w:val="22"/>
        </w:rPr>
        <w:t>Učinkovitost dopolnilnega zdravljenja z lakozamidom v priporočenih odmerkih (200 mg/dan, 400 mg/dan) so preučevali v 3 multicentričnih, randomiziranih, s placebom nadzorovanih kliničnih študijah z 12-tedenskim obdobjem vzdrževalnega zdravljenja. Lakozamid v odmerku 600 mg/dan je bil v nadzorovanih študijah dopolnilnega zdravljenja učinkovit, vendar je bila učinkovitost podobna kot pri odmerku 400 mg/dan.</w:t>
      </w:r>
      <w:r>
        <w:rPr>
          <w:color w:val="000000"/>
          <w:szCs w:val="22"/>
        </w:rPr>
        <w:t xml:space="preserve"> Bolniki so odmerek 600 mg/dan zaradi neželenih učinkov, povezanih z osrednjim živčnim sistemom in prebavili slabše prenašali, zato odmerek 600 mg/dan ni priporočljiv. Največji priporočeni odmerek je zato 400 mg/dan. Študije, v katere je bilo vključenih 1308 bolnikov, ki so imeli v anamnezi parcialne napade v povprečju 23 let, so bile načrtovane za oceno učinkovitosti in varnosti lakozamida pri sočasnem jemanju z 1 do 3 antiepileptiki pri bolnikih z nenadzorovanimi parcialnimi napadi s sekundarno generalizacijo ali brez nje. V celoti je bil delež bolnikov, pri katerih se je pogostnost napadov zmanjšala za 50 %, pri placebu 23 %, pri bolnikih, ki so jemali lakozamid v odmerku 200 mg/dan, 34 % in pri bolnikih, ki so jemali lakozamid v odmerku 400 mg/dan, 40 %.</w:t>
      </w:r>
    </w:p>
    <w:p w14:paraId="3097C9D7" w14:textId="77777777" w:rsidR="00814E51" w:rsidRDefault="00814E51">
      <w:pPr>
        <w:widowControl w:val="0"/>
        <w:tabs>
          <w:tab w:val="left" w:pos="567"/>
        </w:tabs>
        <w:rPr>
          <w:szCs w:val="22"/>
        </w:rPr>
      </w:pPr>
    </w:p>
    <w:p w14:paraId="3097C9D8" w14:textId="77777777" w:rsidR="00814E51" w:rsidRDefault="00D15B80">
      <w:pPr>
        <w:widowControl w:val="0"/>
        <w:tabs>
          <w:tab w:val="left" w:pos="567"/>
        </w:tabs>
        <w:rPr>
          <w:szCs w:val="22"/>
          <w:u w:val="single"/>
        </w:rPr>
      </w:pPr>
      <w:r>
        <w:rPr>
          <w:szCs w:val="22"/>
          <w:u w:val="single"/>
        </w:rPr>
        <w:t>Pediatrična populacija</w:t>
      </w:r>
    </w:p>
    <w:p w14:paraId="3097C9D9" w14:textId="77777777" w:rsidR="00814E51" w:rsidRDefault="00814E51">
      <w:pPr>
        <w:widowControl w:val="0"/>
        <w:tabs>
          <w:tab w:val="left" w:pos="567"/>
        </w:tabs>
        <w:rPr>
          <w:szCs w:val="22"/>
          <w:u w:val="single"/>
        </w:rPr>
      </w:pPr>
    </w:p>
    <w:p w14:paraId="3097C9DA" w14:textId="77777777" w:rsidR="00814E51" w:rsidRDefault="00D15B80">
      <w:pPr>
        <w:widowControl w:val="0"/>
        <w:tabs>
          <w:tab w:val="left" w:pos="567"/>
        </w:tabs>
        <w:rPr>
          <w:szCs w:val="22"/>
        </w:rPr>
      </w:pPr>
      <w:r>
        <w:t>Parcialni napadi imajo pri otrocih od 2. leta starosti in pri odraslih podobno patofiziologijo in klinični izraz. Učinkovitost lakozamida pri otrocih, starih 2 leti in več, je bila ekstrapolirana iz podatkov za mladostnike in odrasle s parcialnimi napadi, pri katerih je bil pričakovan podoben odziv, če so za pediatrične odmerke ugotovljene prilagoditve (glejte poglavje 4.2), varnost pa je bila dokazana (glejte poglavje 4.8).</w:t>
      </w:r>
    </w:p>
    <w:p w14:paraId="3097C9DB" w14:textId="77777777" w:rsidR="00814E51" w:rsidRDefault="00D15B80">
      <w:pPr>
        <w:pStyle w:val="C-BodyText"/>
        <w:spacing w:before="0" w:after="0" w:line="240" w:lineRule="auto"/>
        <w:rPr>
          <w:sz w:val="22"/>
          <w:szCs w:val="22"/>
          <w:lang w:val="sl-SI"/>
        </w:rPr>
      </w:pPr>
      <w:r>
        <w:rPr>
          <w:sz w:val="22"/>
          <w:szCs w:val="22"/>
          <w:lang w:val="sl-SI"/>
        </w:rPr>
        <w:lastRenderedPageBreak/>
        <w:t>Učinkovitost, podprto z zgoraj navedenim načelom ekstrapolacije, je potrdila dvojno slepa, randomizirana, s placebom nadzorovana klinična študija. Študijo je sestavljalo 8</w:t>
      </w:r>
      <w:r>
        <w:rPr>
          <w:sz w:val="22"/>
          <w:szCs w:val="22"/>
          <w:lang w:val="sl-SI"/>
        </w:rPr>
        <w:noBreakHyphen/>
        <w:t>tedensko izhodiščno obdobje, ki mu je sledilo 6</w:t>
      </w:r>
      <w:r>
        <w:rPr>
          <w:sz w:val="22"/>
          <w:szCs w:val="22"/>
          <w:lang w:val="sl-SI"/>
        </w:rPr>
        <w:noBreakHyphen/>
        <w:t>tedensko obdobje titriranja. Primerni bolniki s stabilnim režimom odmerjanja od 1 do ≤ 3 antiepileptičnih zdravil, ki so še vedno imeli vsaj 2 parcialna napada v 4 tednih pred presejanjem, in so imeli v 8</w:t>
      </w:r>
      <w:r>
        <w:rPr>
          <w:sz w:val="22"/>
          <w:szCs w:val="22"/>
          <w:lang w:val="sl-SI"/>
        </w:rPr>
        <w:noBreakHyphen/>
        <w:t>tedenskem obdobju pred vstopom v izhodiščno obdobje obdobja brez napadov ne daljša od 21 dni, so bili randomizirani za prejemanje placeba (n = 172) ali lakozamida (n = 171).</w:t>
      </w:r>
    </w:p>
    <w:p w14:paraId="3097C9DC" w14:textId="77777777" w:rsidR="00814E51" w:rsidRDefault="00D15B80">
      <w:pPr>
        <w:pStyle w:val="C-BodyText"/>
        <w:spacing w:before="0" w:after="0" w:line="240" w:lineRule="auto"/>
        <w:rPr>
          <w:sz w:val="22"/>
          <w:szCs w:val="22"/>
          <w:lang w:val="sl-SI"/>
        </w:rPr>
      </w:pPr>
      <w:r>
        <w:rPr>
          <w:sz w:val="22"/>
          <w:szCs w:val="22"/>
          <w:lang w:val="sl-SI"/>
        </w:rPr>
        <w:t>Odmerjanje se je začelo z odmerkom 2 mg/kg/dan pri osebah, ki so tehtale manj kot 50 kg, ali 100 mg/dan pri osebah, ki so tehtale 50 kg ali več, razdeljenim na 2 odmerka. V obdobju titriranja so odmerke lakozamida prilagajali v korakih po 1 ali 2 mg/kg/dan pri osebah, ki so tehtale manj kot 50 kg, oz. 50 ali 100 mg/dan pri osebah, ki so tehtale 50 kg ali več, v tedenskih intervalih, da so dosegli ciljni razpon v vzdrževalnem obdobju.</w:t>
      </w:r>
    </w:p>
    <w:p w14:paraId="3097C9DD" w14:textId="77777777" w:rsidR="00814E51" w:rsidRDefault="00D15B80">
      <w:pPr>
        <w:pStyle w:val="C-BodyText"/>
        <w:spacing w:before="0" w:after="0" w:line="240" w:lineRule="auto"/>
        <w:rPr>
          <w:sz w:val="22"/>
          <w:szCs w:val="22"/>
          <w:lang w:val="sl-SI"/>
        </w:rPr>
      </w:pPr>
      <w:r>
        <w:rPr>
          <w:sz w:val="22"/>
          <w:szCs w:val="22"/>
          <w:lang w:val="sl-SI"/>
        </w:rPr>
        <w:t>Osebe so morale doseči najmanjši ciljni odmerek za svojo kategorijo telesne mase za končne 3 dni obdobja titriranja, da so bile primerne za vstop v 10</w:t>
      </w:r>
      <w:r>
        <w:rPr>
          <w:sz w:val="22"/>
          <w:szCs w:val="22"/>
          <w:lang w:val="sl-SI"/>
        </w:rPr>
        <w:noBreakHyphen/>
        <w:t>tedensko vzdrževalno obdobje. Osebe so ostale na stabilnem odmerku lakozamida ves čas vzdrževalnega obdobja ali pa so bile umaknjene in so vstopile v slepo obdobje zmanjševanja.</w:t>
      </w:r>
    </w:p>
    <w:p w14:paraId="3097C9DE" w14:textId="77777777" w:rsidR="00814E51" w:rsidRDefault="00D15B80">
      <w:pPr>
        <w:pStyle w:val="C-BodyText"/>
        <w:spacing w:before="0" w:after="0" w:line="240" w:lineRule="auto"/>
        <w:rPr>
          <w:sz w:val="22"/>
          <w:szCs w:val="22"/>
          <w:lang w:val="sl-SI"/>
        </w:rPr>
      </w:pPr>
      <w:r>
        <w:rPr>
          <w:sz w:val="22"/>
          <w:szCs w:val="22"/>
          <w:lang w:val="sl-SI"/>
        </w:rPr>
        <w:t>Med skupino z lakozamidom in skupino s placebom so opazili statistično značilno (p = 0,0003) in klinično pomembno zmanjšanje pogostnosti parcialnih napadov na 28 dni od izhodišča do vzdrževalnega obdobja. Na podlagi analize kovariance je bilo ugotovljeno 31,72-odstotno zmanjšanje teh napadov(95</w:t>
      </w:r>
      <w:r>
        <w:rPr>
          <w:sz w:val="22"/>
          <w:szCs w:val="22"/>
          <w:lang w:val="sl-SI"/>
        </w:rPr>
        <w:noBreakHyphen/>
        <w:t>% IZ: 16.342; 44.277).</w:t>
      </w:r>
    </w:p>
    <w:p w14:paraId="3097C9DF" w14:textId="77777777" w:rsidR="00814E51" w:rsidRDefault="00D15B80">
      <w:pPr>
        <w:pStyle w:val="C-BodyText"/>
        <w:spacing w:before="0" w:after="0" w:line="240" w:lineRule="auto"/>
        <w:rPr>
          <w:sz w:val="22"/>
          <w:szCs w:val="22"/>
          <w:lang w:val="sl-SI"/>
        </w:rPr>
      </w:pPr>
      <w:r>
        <w:rPr>
          <w:sz w:val="22"/>
          <w:szCs w:val="22"/>
          <w:lang w:val="sl-SI"/>
        </w:rPr>
        <w:t>V celoti je delež oseb z vsaj 50</w:t>
      </w:r>
      <w:r>
        <w:rPr>
          <w:sz w:val="22"/>
          <w:szCs w:val="22"/>
          <w:lang w:val="sl-SI"/>
        </w:rPr>
        <w:noBreakHyphen/>
        <w:t>% zmanjšanjem pogostnosti parcialnih napadov na 28 dni od izhodišča do vzdrževalnega obdobja znašal 52,9 % v skupini z lakozamidom, v primerjavi s 33,3 % v skupini s placebom.</w:t>
      </w:r>
    </w:p>
    <w:p w14:paraId="3097C9E0" w14:textId="77777777" w:rsidR="00814E51" w:rsidRDefault="00D15B80">
      <w:pPr>
        <w:widowControl w:val="0"/>
        <w:tabs>
          <w:tab w:val="left" w:pos="567"/>
        </w:tabs>
        <w:rPr>
          <w:szCs w:val="22"/>
        </w:rPr>
      </w:pPr>
      <w:r>
        <w:rPr>
          <w:szCs w:val="22"/>
        </w:rPr>
        <w:t>Kakovost življenja, ocenjena s pediatričnim vprašalnikom o kakovosti življenja (Pediatric Quality of Life Inventory), je pokazala, da so imele osebe v skupini z lakozamidom in v skupini s placebom celotno obdobje zdravljenja podobno in stabilno kakovost življenja v zvezi z zdravjem.</w:t>
      </w:r>
    </w:p>
    <w:p w14:paraId="3097C9E1" w14:textId="77777777" w:rsidR="00814E51" w:rsidRDefault="00814E51">
      <w:pPr>
        <w:widowControl w:val="0"/>
        <w:tabs>
          <w:tab w:val="left" w:pos="567"/>
        </w:tabs>
        <w:rPr>
          <w:szCs w:val="22"/>
        </w:rPr>
      </w:pPr>
    </w:p>
    <w:p w14:paraId="3097C9E2" w14:textId="77777777" w:rsidR="00814E51" w:rsidRDefault="00D15B80">
      <w:pPr>
        <w:widowControl w:val="0"/>
        <w:tabs>
          <w:tab w:val="left" w:pos="567"/>
        </w:tabs>
        <w:rPr>
          <w:rStyle w:val="tm-p-em"/>
          <w:u w:val="single"/>
        </w:rPr>
      </w:pPr>
      <w:r>
        <w:rPr>
          <w:szCs w:val="22"/>
          <w:u w:val="single"/>
        </w:rPr>
        <w:t>Klinična učinkovitost in varnost (</w:t>
      </w:r>
      <w:r>
        <w:rPr>
          <w:rStyle w:val="tm-p-em"/>
          <w:u w:val="single"/>
        </w:rPr>
        <w:t>primarno generalizirani tonično</w:t>
      </w:r>
      <w:r>
        <w:rPr>
          <w:rStyle w:val="tm-p-"/>
          <w:u w:val="single"/>
        </w:rPr>
        <w:t>-</w:t>
      </w:r>
      <w:r>
        <w:rPr>
          <w:rStyle w:val="tm-p-em"/>
          <w:u w:val="single"/>
        </w:rPr>
        <w:t>klonični</w:t>
      </w:r>
      <w:r>
        <w:rPr>
          <w:rStyle w:val="tm-p-"/>
          <w:u w:val="single"/>
        </w:rPr>
        <w:t xml:space="preserve"> </w:t>
      </w:r>
      <w:r>
        <w:rPr>
          <w:rStyle w:val="tm-p-em"/>
          <w:u w:val="single"/>
        </w:rPr>
        <w:t>napadi)</w:t>
      </w:r>
    </w:p>
    <w:p w14:paraId="3097C9E3" w14:textId="77777777" w:rsidR="00814E51" w:rsidRDefault="00814E51">
      <w:pPr>
        <w:widowControl w:val="0"/>
        <w:tabs>
          <w:tab w:val="left" w:pos="567"/>
        </w:tabs>
        <w:rPr>
          <w:rStyle w:val="tm-p-em"/>
        </w:rPr>
      </w:pPr>
    </w:p>
    <w:p w14:paraId="3097C9E4" w14:textId="77777777" w:rsidR="00814E51" w:rsidRDefault="00D15B80">
      <w:pPr>
        <w:widowControl w:val="0"/>
        <w:tabs>
          <w:tab w:val="left" w:pos="567"/>
        </w:tabs>
      </w:pPr>
      <w:r>
        <w:rPr>
          <w:rStyle w:val="tm-p-em"/>
        </w:rPr>
        <w:t>Učinkovitost lakozamida kot dopolnilnega zdravljenja pri bolnikih, starih 4 leta ali več, z idiopatsko generalizirano epilepsijo</w:t>
      </w:r>
      <w:r>
        <w:rPr>
          <w:rStyle w:val="tm-p-"/>
        </w:rPr>
        <w:t xml:space="preserve"> s </w:t>
      </w:r>
      <w:r>
        <w:rPr>
          <w:rStyle w:val="tm-p-em"/>
        </w:rPr>
        <w:t>primarno generaliziranimi tonično</w:t>
      </w:r>
      <w:r>
        <w:rPr>
          <w:rStyle w:val="tm-p-"/>
        </w:rPr>
        <w:t>-</w:t>
      </w:r>
      <w:r>
        <w:rPr>
          <w:rStyle w:val="tm-p-em"/>
        </w:rPr>
        <w:t>kloničnimi</w:t>
      </w:r>
      <w:r>
        <w:rPr>
          <w:rStyle w:val="tm-p-"/>
        </w:rPr>
        <w:t xml:space="preserve"> napadi (PGTCS) je bila ugotovljena v 24-tedenski dvojno slepi, randomizirani, s placebom nadzorovani multricentrični klinični študiji vzporednih skupin. </w:t>
      </w:r>
      <w:r>
        <w:t xml:space="preserve">Študija je vključevala 12-tedensko anamnezno izhodiščno obdobje, 4-tedensko prospektivno izhodiščno obdobje in 24-tedensko obdobje zdravljenja (ki je vključevalo 6-tedensko obdobje titriranja in 18-tedensko vzdrževalno obdobje). Primerni bolniki s stabilnim odmerkom 1 do 3 antiepileptikov z vsaj 3 dokumentiranimi PGTCS v 16-tedenskem združenem izhodiščnem obdobju so bili randomizirani v razmerju 1 proti 1 za prejemanje lakozamida ali placeba (bolniki, vključeni v popolno analizo: lakozamid n = 118, placebo n = 121; od tega se je 8 bolnikov, starih </w:t>
      </w:r>
      <w:r>
        <w:rPr>
          <w:szCs w:val="22"/>
        </w:rPr>
        <w:t>≥ 4 do &lt; 12 let, in 16 bolnikov, starih ≥ 12 do &lt; 18 </w:t>
      </w:r>
      <w:r>
        <w:t xml:space="preserve">let, zdravilo z lakozamidom, 9 bolnikov, starih </w:t>
      </w:r>
      <w:r>
        <w:rPr>
          <w:szCs w:val="22"/>
        </w:rPr>
        <w:t xml:space="preserve">≥ 4 do &lt; 12 let, in </w:t>
      </w:r>
      <w:r>
        <w:t>16 bolnikov</w:t>
      </w:r>
      <w:r>
        <w:rPr>
          <w:szCs w:val="22"/>
        </w:rPr>
        <w:t>, starih ≥ 12 do &lt; 18 </w:t>
      </w:r>
      <w:r>
        <w:t>let, pa se je zdravilo s placebom).</w:t>
      </w:r>
    </w:p>
    <w:p w14:paraId="3097C9E5" w14:textId="77777777" w:rsidR="00814E51" w:rsidRDefault="00D15B80">
      <w:pPr>
        <w:widowControl w:val="0"/>
        <w:tabs>
          <w:tab w:val="left" w:pos="567"/>
        </w:tabs>
        <w:rPr>
          <w:szCs w:val="22"/>
        </w:rPr>
      </w:pPr>
      <w:r>
        <w:rPr>
          <w:szCs w:val="22"/>
        </w:rPr>
        <w:t>Bolnikom so postopoma povečevali odmerek do ciljnega vzdrževalnega odmerka 12 mg/kg/dan pri bolnikih, težkih manj kot 30 kg, 8 mg/kg/dan pri bolnikih, težkih od 30 do manj kot 50 kg, ali 400 mg/dan pri bolnikih, ki so tehtali 50 kg ali več.</w:t>
      </w:r>
    </w:p>
    <w:p w14:paraId="3097C9E6" w14:textId="77777777" w:rsidR="00814E51" w:rsidRDefault="00814E51">
      <w:pPr>
        <w:widowControl w:val="0"/>
        <w:tabs>
          <w:tab w:val="left" w:pos="567"/>
        </w:tabs>
        <w:rPr>
          <w:szCs w:val="22"/>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4"/>
        <w:gridCol w:w="2672"/>
        <w:gridCol w:w="2580"/>
      </w:tblGrid>
      <w:tr w:rsidR="00814E51" w14:paraId="3097C9ED" w14:textId="77777777">
        <w:trPr>
          <w:trHeight w:val="516"/>
          <w:tblHeader/>
        </w:trPr>
        <w:tc>
          <w:tcPr>
            <w:tcW w:w="2144" w:type="pct"/>
            <w:tcBorders>
              <w:top w:val="single" w:sz="4" w:space="0" w:color="auto"/>
              <w:left w:val="single" w:sz="4" w:space="0" w:color="auto"/>
              <w:right w:val="single" w:sz="4" w:space="0" w:color="auto"/>
            </w:tcBorders>
            <w:vAlign w:val="bottom"/>
          </w:tcPr>
          <w:p w14:paraId="3097C9E7" w14:textId="77777777" w:rsidR="00814E51" w:rsidRDefault="00D15B80">
            <w:pPr>
              <w:pStyle w:val="Date"/>
              <w:ind w:left="225"/>
              <w:rPr>
                <w:lang w:val="sl-SI"/>
              </w:rPr>
            </w:pPr>
            <w:r>
              <w:rPr>
                <w:lang w:val="sl-SI"/>
              </w:rPr>
              <w:t>Spremenljivka učinkovitosti</w:t>
            </w:r>
          </w:p>
          <w:p w14:paraId="3097C9E8" w14:textId="77777777" w:rsidR="00814E51" w:rsidRDefault="00D15B80">
            <w:r>
              <w:t>Parameter</w:t>
            </w:r>
          </w:p>
        </w:tc>
        <w:tc>
          <w:tcPr>
            <w:tcW w:w="1453" w:type="pct"/>
            <w:tcBorders>
              <w:top w:val="single" w:sz="4" w:space="0" w:color="auto"/>
              <w:left w:val="single" w:sz="4" w:space="0" w:color="auto"/>
              <w:right w:val="single" w:sz="4" w:space="0" w:color="auto"/>
            </w:tcBorders>
          </w:tcPr>
          <w:p w14:paraId="3097C9E9" w14:textId="77777777" w:rsidR="00814E51" w:rsidRDefault="00D15B80">
            <w:pPr>
              <w:widowControl w:val="0"/>
              <w:tabs>
                <w:tab w:val="left" w:pos="567"/>
              </w:tabs>
              <w:jc w:val="center"/>
              <w:rPr>
                <w:szCs w:val="22"/>
              </w:rPr>
            </w:pPr>
            <w:r>
              <w:rPr>
                <w:szCs w:val="22"/>
              </w:rPr>
              <w:t>Placebo</w:t>
            </w:r>
          </w:p>
          <w:p w14:paraId="3097C9EA" w14:textId="77777777" w:rsidR="00814E51" w:rsidRDefault="00D15B80">
            <w:pPr>
              <w:widowControl w:val="0"/>
              <w:tabs>
                <w:tab w:val="left" w:pos="567"/>
              </w:tabs>
              <w:jc w:val="center"/>
              <w:rPr>
                <w:szCs w:val="22"/>
              </w:rPr>
            </w:pPr>
            <w:r>
              <w:rPr>
                <w:szCs w:val="22"/>
              </w:rPr>
              <w:t>N = 121</w:t>
            </w:r>
          </w:p>
        </w:tc>
        <w:tc>
          <w:tcPr>
            <w:tcW w:w="1403" w:type="pct"/>
            <w:tcBorders>
              <w:top w:val="single" w:sz="4" w:space="0" w:color="auto"/>
              <w:left w:val="single" w:sz="4" w:space="0" w:color="auto"/>
              <w:right w:val="single" w:sz="4" w:space="0" w:color="auto"/>
            </w:tcBorders>
          </w:tcPr>
          <w:p w14:paraId="3097C9EB" w14:textId="77777777" w:rsidR="00814E51" w:rsidRDefault="00D15B80">
            <w:pPr>
              <w:widowControl w:val="0"/>
              <w:tabs>
                <w:tab w:val="left" w:pos="567"/>
              </w:tabs>
              <w:jc w:val="center"/>
              <w:rPr>
                <w:szCs w:val="22"/>
              </w:rPr>
            </w:pPr>
            <w:r>
              <w:rPr>
                <w:szCs w:val="22"/>
              </w:rPr>
              <w:t>Lakozamid</w:t>
            </w:r>
          </w:p>
          <w:p w14:paraId="3097C9EC" w14:textId="77777777" w:rsidR="00814E51" w:rsidRDefault="00D15B80">
            <w:pPr>
              <w:widowControl w:val="0"/>
              <w:tabs>
                <w:tab w:val="left" w:pos="567"/>
              </w:tabs>
              <w:jc w:val="center"/>
              <w:rPr>
                <w:szCs w:val="22"/>
              </w:rPr>
            </w:pPr>
            <w:r>
              <w:rPr>
                <w:szCs w:val="22"/>
              </w:rPr>
              <w:t>N = 118</w:t>
            </w:r>
          </w:p>
        </w:tc>
      </w:tr>
      <w:tr w:rsidR="00814E51" w14:paraId="3097C9EF" w14:textId="77777777">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3097C9EE" w14:textId="77777777" w:rsidR="00814E51" w:rsidRDefault="00D15B80">
            <w:pPr>
              <w:widowControl w:val="0"/>
              <w:tabs>
                <w:tab w:val="left" w:pos="567"/>
              </w:tabs>
              <w:rPr>
                <w:szCs w:val="22"/>
              </w:rPr>
            </w:pPr>
            <w:r>
              <w:rPr>
                <w:szCs w:val="22"/>
              </w:rPr>
              <w:t>Čas do drugega PGTCS</w:t>
            </w:r>
          </w:p>
        </w:tc>
      </w:tr>
      <w:tr w:rsidR="00814E51" w14:paraId="3097C9F3"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C9F0" w14:textId="77777777" w:rsidR="00814E51" w:rsidRDefault="00D15B80">
            <w:pPr>
              <w:widowControl w:val="0"/>
              <w:tabs>
                <w:tab w:val="left" w:pos="567"/>
              </w:tabs>
              <w:ind w:left="135"/>
              <w:rPr>
                <w:szCs w:val="22"/>
              </w:rPr>
            </w:pPr>
            <w:r>
              <w:rPr>
                <w:szCs w:val="22"/>
              </w:rPr>
              <w:t>Mediana (dni)</w:t>
            </w:r>
          </w:p>
        </w:tc>
        <w:tc>
          <w:tcPr>
            <w:tcW w:w="1453" w:type="pct"/>
            <w:tcBorders>
              <w:top w:val="single" w:sz="4" w:space="0" w:color="auto"/>
              <w:left w:val="single" w:sz="4" w:space="0" w:color="auto"/>
              <w:bottom w:val="single" w:sz="4" w:space="0" w:color="auto"/>
              <w:right w:val="single" w:sz="4" w:space="0" w:color="auto"/>
            </w:tcBorders>
          </w:tcPr>
          <w:p w14:paraId="3097C9F1" w14:textId="77777777" w:rsidR="00814E51" w:rsidRDefault="00D15B80">
            <w:pPr>
              <w:widowControl w:val="0"/>
              <w:tabs>
                <w:tab w:val="left" w:pos="567"/>
              </w:tabs>
              <w:jc w:val="center"/>
              <w:rPr>
                <w:szCs w:val="22"/>
              </w:rPr>
            </w:pPr>
            <w:r>
              <w:rPr>
                <w:szCs w:val="22"/>
              </w:rPr>
              <w:t>77,0</w:t>
            </w:r>
          </w:p>
        </w:tc>
        <w:tc>
          <w:tcPr>
            <w:tcW w:w="1403" w:type="pct"/>
            <w:tcBorders>
              <w:top w:val="single" w:sz="4" w:space="0" w:color="auto"/>
              <w:left w:val="single" w:sz="4" w:space="0" w:color="auto"/>
              <w:bottom w:val="single" w:sz="4" w:space="0" w:color="auto"/>
              <w:right w:val="single" w:sz="4" w:space="0" w:color="auto"/>
            </w:tcBorders>
          </w:tcPr>
          <w:p w14:paraId="3097C9F2" w14:textId="77777777" w:rsidR="00814E51" w:rsidRDefault="00D15B80">
            <w:pPr>
              <w:widowControl w:val="0"/>
              <w:tabs>
                <w:tab w:val="left" w:pos="567"/>
              </w:tabs>
              <w:jc w:val="center"/>
              <w:rPr>
                <w:szCs w:val="22"/>
              </w:rPr>
            </w:pPr>
            <w:r>
              <w:rPr>
                <w:szCs w:val="22"/>
              </w:rPr>
              <w:t>-</w:t>
            </w:r>
          </w:p>
        </w:tc>
      </w:tr>
      <w:tr w:rsidR="00814E51" w14:paraId="3097C9F7"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C9F4" w14:textId="77777777" w:rsidR="00814E51" w:rsidRDefault="00D15B80">
            <w:pPr>
              <w:widowControl w:val="0"/>
              <w:tabs>
                <w:tab w:val="left" w:pos="567"/>
              </w:tabs>
              <w:ind w:left="135"/>
              <w:rPr>
                <w:szCs w:val="22"/>
              </w:rPr>
            </w:pPr>
            <w:r>
              <w:rPr>
                <w:szCs w:val="22"/>
              </w:rPr>
              <w:t>95-% IZ</w:t>
            </w:r>
          </w:p>
        </w:tc>
        <w:tc>
          <w:tcPr>
            <w:tcW w:w="1453" w:type="pct"/>
            <w:tcBorders>
              <w:top w:val="single" w:sz="4" w:space="0" w:color="auto"/>
              <w:left w:val="single" w:sz="4" w:space="0" w:color="auto"/>
              <w:bottom w:val="single" w:sz="4" w:space="0" w:color="auto"/>
              <w:right w:val="single" w:sz="4" w:space="0" w:color="auto"/>
            </w:tcBorders>
          </w:tcPr>
          <w:p w14:paraId="3097C9F5" w14:textId="77777777" w:rsidR="00814E51" w:rsidRDefault="00D15B80">
            <w:pPr>
              <w:widowControl w:val="0"/>
              <w:tabs>
                <w:tab w:val="left" w:pos="567"/>
              </w:tabs>
              <w:jc w:val="center"/>
              <w:rPr>
                <w:szCs w:val="22"/>
              </w:rPr>
            </w:pPr>
            <w:r>
              <w:rPr>
                <w:szCs w:val="22"/>
              </w:rPr>
              <w:t>49,0, 128,0</w:t>
            </w:r>
          </w:p>
        </w:tc>
        <w:tc>
          <w:tcPr>
            <w:tcW w:w="1403" w:type="pct"/>
            <w:tcBorders>
              <w:top w:val="single" w:sz="4" w:space="0" w:color="auto"/>
              <w:left w:val="single" w:sz="4" w:space="0" w:color="auto"/>
              <w:bottom w:val="single" w:sz="4" w:space="0" w:color="auto"/>
              <w:right w:val="single" w:sz="4" w:space="0" w:color="auto"/>
            </w:tcBorders>
          </w:tcPr>
          <w:p w14:paraId="3097C9F6" w14:textId="77777777" w:rsidR="00814E51" w:rsidRDefault="00D15B80">
            <w:pPr>
              <w:widowControl w:val="0"/>
              <w:tabs>
                <w:tab w:val="left" w:pos="567"/>
              </w:tabs>
              <w:jc w:val="center"/>
              <w:rPr>
                <w:szCs w:val="22"/>
              </w:rPr>
            </w:pPr>
            <w:r>
              <w:rPr>
                <w:szCs w:val="22"/>
              </w:rPr>
              <w:t>-</w:t>
            </w:r>
          </w:p>
        </w:tc>
      </w:tr>
      <w:tr w:rsidR="00814E51" w14:paraId="3097C9FA"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C9F8" w14:textId="77777777" w:rsidR="00814E51" w:rsidRDefault="00D15B80">
            <w:pPr>
              <w:widowControl w:val="0"/>
              <w:tabs>
                <w:tab w:val="left" w:pos="567"/>
              </w:tabs>
              <w:ind w:left="135"/>
              <w:rPr>
                <w:szCs w:val="22"/>
              </w:rPr>
            </w:pPr>
            <w:r>
              <w:rPr>
                <w:szCs w:val="22"/>
              </w:rPr>
              <w:t>Lakozamid – placebo</w:t>
            </w:r>
          </w:p>
        </w:tc>
        <w:tc>
          <w:tcPr>
            <w:tcW w:w="2856" w:type="pct"/>
            <w:gridSpan w:val="2"/>
            <w:tcBorders>
              <w:top w:val="single" w:sz="4" w:space="0" w:color="auto"/>
              <w:left w:val="single" w:sz="4" w:space="0" w:color="auto"/>
              <w:bottom w:val="single" w:sz="4" w:space="0" w:color="auto"/>
              <w:right w:val="single" w:sz="4" w:space="0" w:color="auto"/>
            </w:tcBorders>
          </w:tcPr>
          <w:p w14:paraId="3097C9F9" w14:textId="77777777" w:rsidR="00814E51" w:rsidRDefault="00814E51">
            <w:pPr>
              <w:widowControl w:val="0"/>
              <w:tabs>
                <w:tab w:val="left" w:pos="567"/>
              </w:tabs>
              <w:jc w:val="center"/>
              <w:rPr>
                <w:szCs w:val="22"/>
              </w:rPr>
            </w:pPr>
          </w:p>
        </w:tc>
      </w:tr>
      <w:tr w:rsidR="00814E51" w14:paraId="3097C9FD"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C9FB" w14:textId="77777777" w:rsidR="00814E51" w:rsidRDefault="00D15B80">
            <w:pPr>
              <w:widowControl w:val="0"/>
              <w:tabs>
                <w:tab w:val="left" w:pos="567"/>
              </w:tabs>
              <w:ind w:left="135"/>
              <w:rPr>
                <w:szCs w:val="22"/>
              </w:rPr>
            </w:pPr>
            <w:r>
              <w:rPr>
                <w:szCs w:val="22"/>
              </w:rPr>
              <w:t>Razmerje tveganja</w:t>
            </w:r>
          </w:p>
        </w:tc>
        <w:tc>
          <w:tcPr>
            <w:tcW w:w="2856" w:type="pct"/>
            <w:gridSpan w:val="2"/>
            <w:tcBorders>
              <w:top w:val="single" w:sz="4" w:space="0" w:color="auto"/>
              <w:left w:val="single" w:sz="4" w:space="0" w:color="auto"/>
              <w:bottom w:val="single" w:sz="4" w:space="0" w:color="auto"/>
              <w:right w:val="single" w:sz="4" w:space="0" w:color="auto"/>
            </w:tcBorders>
          </w:tcPr>
          <w:p w14:paraId="3097C9FC" w14:textId="77777777" w:rsidR="00814E51" w:rsidRDefault="00D15B80">
            <w:pPr>
              <w:widowControl w:val="0"/>
              <w:tabs>
                <w:tab w:val="left" w:pos="567"/>
              </w:tabs>
              <w:jc w:val="center"/>
              <w:rPr>
                <w:szCs w:val="22"/>
              </w:rPr>
            </w:pPr>
            <w:r>
              <w:rPr>
                <w:szCs w:val="22"/>
              </w:rPr>
              <w:t>0,540</w:t>
            </w:r>
          </w:p>
        </w:tc>
      </w:tr>
      <w:tr w:rsidR="00814E51" w14:paraId="3097CA00"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C9FE" w14:textId="77777777" w:rsidR="00814E51" w:rsidRDefault="00D15B80">
            <w:pPr>
              <w:widowControl w:val="0"/>
              <w:tabs>
                <w:tab w:val="left" w:pos="567"/>
              </w:tabs>
              <w:ind w:left="135"/>
              <w:rPr>
                <w:szCs w:val="22"/>
              </w:rPr>
            </w:pPr>
            <w:r>
              <w:rPr>
                <w:szCs w:val="22"/>
              </w:rPr>
              <w:t>95-% IZ</w:t>
            </w:r>
          </w:p>
        </w:tc>
        <w:tc>
          <w:tcPr>
            <w:tcW w:w="2856" w:type="pct"/>
            <w:gridSpan w:val="2"/>
            <w:tcBorders>
              <w:top w:val="single" w:sz="4" w:space="0" w:color="auto"/>
              <w:left w:val="single" w:sz="4" w:space="0" w:color="auto"/>
              <w:bottom w:val="single" w:sz="4" w:space="0" w:color="auto"/>
              <w:right w:val="single" w:sz="4" w:space="0" w:color="auto"/>
            </w:tcBorders>
          </w:tcPr>
          <w:p w14:paraId="3097C9FF" w14:textId="77777777" w:rsidR="00814E51" w:rsidRDefault="00D15B80">
            <w:pPr>
              <w:widowControl w:val="0"/>
              <w:tabs>
                <w:tab w:val="left" w:pos="567"/>
              </w:tabs>
              <w:jc w:val="center"/>
              <w:rPr>
                <w:szCs w:val="22"/>
              </w:rPr>
            </w:pPr>
            <w:r>
              <w:rPr>
                <w:szCs w:val="22"/>
              </w:rPr>
              <w:t>0,377, 0,774</w:t>
            </w:r>
          </w:p>
        </w:tc>
      </w:tr>
      <w:tr w:rsidR="00814E51" w14:paraId="3097CA03"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CA01" w14:textId="77777777" w:rsidR="00814E51" w:rsidRDefault="00D15B80">
            <w:pPr>
              <w:widowControl w:val="0"/>
              <w:tabs>
                <w:tab w:val="left" w:pos="567"/>
              </w:tabs>
              <w:ind w:left="135"/>
              <w:rPr>
                <w:szCs w:val="22"/>
              </w:rPr>
            </w:pPr>
            <w:r>
              <w:rPr>
                <w:szCs w:val="22"/>
              </w:rPr>
              <w:t>p-vrednost</w:t>
            </w:r>
          </w:p>
        </w:tc>
        <w:tc>
          <w:tcPr>
            <w:tcW w:w="2856" w:type="pct"/>
            <w:gridSpan w:val="2"/>
            <w:tcBorders>
              <w:top w:val="single" w:sz="4" w:space="0" w:color="auto"/>
              <w:left w:val="single" w:sz="4" w:space="0" w:color="auto"/>
              <w:bottom w:val="single" w:sz="4" w:space="0" w:color="auto"/>
              <w:right w:val="single" w:sz="4" w:space="0" w:color="auto"/>
            </w:tcBorders>
          </w:tcPr>
          <w:p w14:paraId="3097CA02" w14:textId="77777777" w:rsidR="00814E51" w:rsidRDefault="00D15B80">
            <w:pPr>
              <w:widowControl w:val="0"/>
              <w:tabs>
                <w:tab w:val="left" w:pos="567"/>
              </w:tabs>
              <w:jc w:val="center"/>
              <w:rPr>
                <w:szCs w:val="22"/>
              </w:rPr>
            </w:pPr>
            <w:r>
              <w:rPr>
                <w:szCs w:val="22"/>
              </w:rPr>
              <w:t>&lt; 0,001</w:t>
            </w:r>
          </w:p>
        </w:tc>
      </w:tr>
      <w:tr w:rsidR="00814E51" w14:paraId="3097CA07"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CA04" w14:textId="77777777" w:rsidR="00814E51" w:rsidRDefault="00D15B80">
            <w:pPr>
              <w:widowControl w:val="0"/>
              <w:tabs>
                <w:tab w:val="left" w:pos="567"/>
              </w:tabs>
              <w:rPr>
                <w:szCs w:val="22"/>
              </w:rPr>
            </w:pPr>
            <w:r>
              <w:rPr>
                <w:szCs w:val="22"/>
              </w:rPr>
              <w:t>Odsotnost napadov</w:t>
            </w:r>
          </w:p>
        </w:tc>
        <w:tc>
          <w:tcPr>
            <w:tcW w:w="1453" w:type="pct"/>
            <w:tcBorders>
              <w:top w:val="single" w:sz="4" w:space="0" w:color="auto"/>
              <w:left w:val="single" w:sz="4" w:space="0" w:color="auto"/>
              <w:bottom w:val="single" w:sz="4" w:space="0" w:color="auto"/>
              <w:right w:val="single" w:sz="4" w:space="0" w:color="auto"/>
            </w:tcBorders>
          </w:tcPr>
          <w:p w14:paraId="3097CA05" w14:textId="77777777" w:rsidR="00814E51" w:rsidRDefault="00814E51">
            <w:pPr>
              <w:widowControl w:val="0"/>
              <w:tabs>
                <w:tab w:val="left" w:pos="567"/>
              </w:tabs>
              <w:jc w:val="center"/>
              <w:rPr>
                <w:szCs w:val="22"/>
              </w:rPr>
            </w:pPr>
          </w:p>
        </w:tc>
        <w:tc>
          <w:tcPr>
            <w:tcW w:w="1403" w:type="pct"/>
            <w:tcBorders>
              <w:top w:val="single" w:sz="4" w:space="0" w:color="auto"/>
              <w:left w:val="single" w:sz="4" w:space="0" w:color="auto"/>
              <w:bottom w:val="single" w:sz="4" w:space="0" w:color="auto"/>
              <w:right w:val="single" w:sz="4" w:space="0" w:color="auto"/>
            </w:tcBorders>
          </w:tcPr>
          <w:p w14:paraId="3097CA06" w14:textId="77777777" w:rsidR="00814E51" w:rsidRDefault="00814E51"/>
        </w:tc>
      </w:tr>
      <w:tr w:rsidR="00814E51" w14:paraId="3097CA0B"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CA08" w14:textId="77777777" w:rsidR="00814E51" w:rsidRDefault="00D15B80">
            <w:pPr>
              <w:widowControl w:val="0"/>
              <w:tabs>
                <w:tab w:val="left" w:pos="567"/>
              </w:tabs>
              <w:ind w:left="135"/>
              <w:rPr>
                <w:szCs w:val="22"/>
              </w:rPr>
            </w:pPr>
            <w:r>
              <w:rPr>
                <w:rStyle w:val="tm-p-em"/>
              </w:rPr>
              <w:t>Stratificirana Kaplan</w:t>
            </w:r>
            <w:r>
              <w:rPr>
                <w:rStyle w:val="tm-p-"/>
              </w:rPr>
              <w:t>-</w:t>
            </w:r>
            <w:r>
              <w:rPr>
                <w:rStyle w:val="tm-p-em"/>
              </w:rPr>
              <w:t>Meierjeva ocena</w:t>
            </w:r>
            <w:r>
              <w:rPr>
                <w:szCs w:val="22"/>
              </w:rPr>
              <w:t xml:space="preserve"> (%)</w:t>
            </w:r>
          </w:p>
        </w:tc>
        <w:tc>
          <w:tcPr>
            <w:tcW w:w="1453" w:type="pct"/>
            <w:tcBorders>
              <w:top w:val="single" w:sz="4" w:space="0" w:color="auto"/>
              <w:left w:val="single" w:sz="4" w:space="0" w:color="auto"/>
              <w:bottom w:val="single" w:sz="4" w:space="0" w:color="auto"/>
              <w:right w:val="single" w:sz="4" w:space="0" w:color="auto"/>
            </w:tcBorders>
          </w:tcPr>
          <w:p w14:paraId="3097CA09" w14:textId="77777777" w:rsidR="00814E51" w:rsidRDefault="00D15B80">
            <w:pPr>
              <w:widowControl w:val="0"/>
              <w:tabs>
                <w:tab w:val="left" w:pos="567"/>
              </w:tabs>
              <w:jc w:val="center"/>
              <w:rPr>
                <w:szCs w:val="22"/>
              </w:rPr>
            </w:pPr>
            <w:r>
              <w:rPr>
                <w:szCs w:val="22"/>
              </w:rPr>
              <w:t>17,2</w:t>
            </w:r>
          </w:p>
        </w:tc>
        <w:tc>
          <w:tcPr>
            <w:tcW w:w="1403" w:type="pct"/>
            <w:tcBorders>
              <w:top w:val="single" w:sz="4" w:space="0" w:color="auto"/>
              <w:left w:val="single" w:sz="4" w:space="0" w:color="auto"/>
              <w:bottom w:val="single" w:sz="4" w:space="0" w:color="auto"/>
              <w:right w:val="single" w:sz="4" w:space="0" w:color="auto"/>
            </w:tcBorders>
          </w:tcPr>
          <w:p w14:paraId="3097CA0A" w14:textId="77777777" w:rsidR="00814E51" w:rsidRDefault="00D15B80">
            <w:pPr>
              <w:jc w:val="center"/>
            </w:pPr>
            <w:r>
              <w:rPr>
                <w:szCs w:val="22"/>
              </w:rPr>
              <w:t>31,3</w:t>
            </w:r>
          </w:p>
        </w:tc>
      </w:tr>
      <w:tr w:rsidR="00814E51" w14:paraId="3097CA0F"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CA0C" w14:textId="77777777" w:rsidR="00814E51" w:rsidRDefault="00D15B80">
            <w:pPr>
              <w:widowControl w:val="0"/>
              <w:tabs>
                <w:tab w:val="left" w:pos="567"/>
              </w:tabs>
              <w:ind w:left="135"/>
              <w:rPr>
                <w:szCs w:val="22"/>
              </w:rPr>
            </w:pPr>
            <w:r>
              <w:rPr>
                <w:szCs w:val="22"/>
              </w:rPr>
              <w:t>95-% IZ</w:t>
            </w:r>
          </w:p>
        </w:tc>
        <w:tc>
          <w:tcPr>
            <w:tcW w:w="1453" w:type="pct"/>
            <w:tcBorders>
              <w:top w:val="single" w:sz="4" w:space="0" w:color="auto"/>
              <w:left w:val="single" w:sz="4" w:space="0" w:color="auto"/>
              <w:bottom w:val="single" w:sz="4" w:space="0" w:color="auto"/>
              <w:right w:val="single" w:sz="4" w:space="0" w:color="auto"/>
            </w:tcBorders>
          </w:tcPr>
          <w:p w14:paraId="3097CA0D" w14:textId="77777777" w:rsidR="00814E51" w:rsidRDefault="00D15B80">
            <w:pPr>
              <w:widowControl w:val="0"/>
              <w:tabs>
                <w:tab w:val="left" w:pos="567"/>
              </w:tabs>
              <w:jc w:val="center"/>
              <w:rPr>
                <w:szCs w:val="22"/>
              </w:rPr>
            </w:pPr>
            <w:r>
              <w:rPr>
                <w:szCs w:val="22"/>
              </w:rPr>
              <w:t>10,4, 24,0</w:t>
            </w:r>
          </w:p>
        </w:tc>
        <w:tc>
          <w:tcPr>
            <w:tcW w:w="1403" w:type="pct"/>
            <w:tcBorders>
              <w:top w:val="single" w:sz="4" w:space="0" w:color="auto"/>
              <w:left w:val="single" w:sz="4" w:space="0" w:color="auto"/>
              <w:bottom w:val="single" w:sz="4" w:space="0" w:color="auto"/>
              <w:right w:val="single" w:sz="4" w:space="0" w:color="auto"/>
            </w:tcBorders>
          </w:tcPr>
          <w:p w14:paraId="3097CA0E" w14:textId="77777777" w:rsidR="00814E51" w:rsidRDefault="00D15B80">
            <w:pPr>
              <w:jc w:val="center"/>
            </w:pPr>
            <w:r>
              <w:rPr>
                <w:szCs w:val="22"/>
              </w:rPr>
              <w:t>22,8, 39,9</w:t>
            </w:r>
          </w:p>
        </w:tc>
      </w:tr>
      <w:tr w:rsidR="00814E51" w14:paraId="3097CA12"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CA10" w14:textId="77777777" w:rsidR="00814E51" w:rsidRDefault="00D15B80">
            <w:pPr>
              <w:widowControl w:val="0"/>
              <w:tabs>
                <w:tab w:val="left" w:pos="567"/>
              </w:tabs>
              <w:ind w:left="135"/>
              <w:rPr>
                <w:szCs w:val="22"/>
              </w:rPr>
            </w:pPr>
            <w:r>
              <w:rPr>
                <w:szCs w:val="22"/>
              </w:rPr>
              <w:lastRenderedPageBreak/>
              <w:t>Lakozamid – placebo</w:t>
            </w:r>
          </w:p>
        </w:tc>
        <w:tc>
          <w:tcPr>
            <w:tcW w:w="2856" w:type="pct"/>
            <w:gridSpan w:val="2"/>
            <w:tcBorders>
              <w:top w:val="single" w:sz="4" w:space="0" w:color="auto"/>
              <w:left w:val="single" w:sz="4" w:space="0" w:color="auto"/>
              <w:bottom w:val="single" w:sz="4" w:space="0" w:color="auto"/>
              <w:right w:val="single" w:sz="4" w:space="0" w:color="auto"/>
            </w:tcBorders>
          </w:tcPr>
          <w:p w14:paraId="3097CA11" w14:textId="77777777" w:rsidR="00814E51" w:rsidRDefault="00D15B80">
            <w:pPr>
              <w:jc w:val="center"/>
            </w:pPr>
            <w:r>
              <w:t>14,1</w:t>
            </w:r>
          </w:p>
        </w:tc>
      </w:tr>
      <w:tr w:rsidR="00814E51" w14:paraId="3097CA15"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CA13" w14:textId="77777777" w:rsidR="00814E51" w:rsidRDefault="00D15B80">
            <w:pPr>
              <w:widowControl w:val="0"/>
              <w:tabs>
                <w:tab w:val="left" w:pos="567"/>
              </w:tabs>
              <w:ind w:left="135"/>
              <w:rPr>
                <w:szCs w:val="22"/>
              </w:rPr>
            </w:pPr>
            <w:r>
              <w:rPr>
                <w:szCs w:val="22"/>
              </w:rPr>
              <w:t>95-% IZ</w:t>
            </w:r>
          </w:p>
        </w:tc>
        <w:tc>
          <w:tcPr>
            <w:tcW w:w="2856" w:type="pct"/>
            <w:gridSpan w:val="2"/>
            <w:tcBorders>
              <w:top w:val="single" w:sz="4" w:space="0" w:color="auto"/>
              <w:left w:val="single" w:sz="4" w:space="0" w:color="auto"/>
              <w:bottom w:val="single" w:sz="4" w:space="0" w:color="auto"/>
              <w:right w:val="single" w:sz="4" w:space="0" w:color="auto"/>
            </w:tcBorders>
          </w:tcPr>
          <w:p w14:paraId="3097CA14" w14:textId="77777777" w:rsidR="00814E51" w:rsidRDefault="00D15B80">
            <w:pPr>
              <w:jc w:val="center"/>
            </w:pPr>
            <w:r>
              <w:t>3,2, 25,1</w:t>
            </w:r>
          </w:p>
        </w:tc>
      </w:tr>
      <w:tr w:rsidR="00814E51" w14:paraId="3097CA18"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CA16" w14:textId="77777777" w:rsidR="00814E51" w:rsidRDefault="00D15B80">
            <w:pPr>
              <w:widowControl w:val="0"/>
              <w:tabs>
                <w:tab w:val="left" w:pos="567"/>
              </w:tabs>
              <w:ind w:left="135"/>
              <w:rPr>
                <w:szCs w:val="22"/>
              </w:rPr>
            </w:pPr>
            <w:r>
              <w:rPr>
                <w:szCs w:val="22"/>
              </w:rPr>
              <w:t>p-vrednost</w:t>
            </w:r>
          </w:p>
        </w:tc>
        <w:tc>
          <w:tcPr>
            <w:tcW w:w="2856" w:type="pct"/>
            <w:gridSpan w:val="2"/>
            <w:tcBorders>
              <w:top w:val="single" w:sz="4" w:space="0" w:color="auto"/>
              <w:left w:val="single" w:sz="4" w:space="0" w:color="auto"/>
              <w:bottom w:val="single" w:sz="4" w:space="0" w:color="auto"/>
              <w:right w:val="single" w:sz="4" w:space="0" w:color="auto"/>
            </w:tcBorders>
          </w:tcPr>
          <w:p w14:paraId="3097CA17" w14:textId="77777777" w:rsidR="00814E51" w:rsidRDefault="00D15B80">
            <w:pPr>
              <w:jc w:val="center"/>
            </w:pPr>
            <w:r>
              <w:t>0,011</w:t>
            </w:r>
          </w:p>
        </w:tc>
      </w:tr>
    </w:tbl>
    <w:p w14:paraId="3097CA19" w14:textId="77777777" w:rsidR="00814E51" w:rsidRDefault="00D15B80">
      <w:pPr>
        <w:widowControl w:val="0"/>
        <w:tabs>
          <w:tab w:val="left" w:pos="567"/>
        </w:tabs>
        <w:rPr>
          <w:szCs w:val="22"/>
        </w:rPr>
      </w:pPr>
      <w:r>
        <w:rPr>
          <w:szCs w:val="22"/>
        </w:rPr>
        <w:t>Opomba: Za skupino, ki je prejemala lakozamid, ni bilo mogoče oceniti povprečnega časa do drugega PGTCS s Kaplan-Meierjevo metodo, ker &gt; 50 % bolnikov do 166. dne ni imelo drugega PGTCS.</w:t>
      </w:r>
    </w:p>
    <w:p w14:paraId="3097CA1A" w14:textId="77777777" w:rsidR="00814E51" w:rsidRDefault="00814E51">
      <w:pPr>
        <w:widowControl w:val="0"/>
        <w:tabs>
          <w:tab w:val="left" w:pos="567"/>
        </w:tabs>
        <w:rPr>
          <w:szCs w:val="22"/>
        </w:rPr>
      </w:pPr>
    </w:p>
    <w:p w14:paraId="3097CA1B" w14:textId="77777777" w:rsidR="00814E51" w:rsidRDefault="00D15B80">
      <w:pPr>
        <w:widowControl w:val="0"/>
        <w:tabs>
          <w:tab w:val="left" w:pos="567"/>
        </w:tabs>
        <w:rPr>
          <w:szCs w:val="22"/>
        </w:rPr>
      </w:pPr>
      <w:r>
        <w:rPr>
          <w:szCs w:val="22"/>
        </w:rPr>
        <w:t>Ugotovitve v pediatrični podskupini so bile skladne z rezultati za celotno populacijo pri primarnih, sekundarnih in ostalih opazovanih dogodkih učinkovitosti.</w:t>
      </w:r>
    </w:p>
    <w:p w14:paraId="3097CA1C" w14:textId="77777777" w:rsidR="00814E51" w:rsidRDefault="00814E51">
      <w:pPr>
        <w:widowControl w:val="0"/>
        <w:tabs>
          <w:tab w:val="left" w:pos="567"/>
        </w:tabs>
        <w:rPr>
          <w:szCs w:val="22"/>
        </w:rPr>
      </w:pPr>
    </w:p>
    <w:p w14:paraId="3097CA1D" w14:textId="77777777" w:rsidR="00814E51" w:rsidRDefault="00D15B80">
      <w:pPr>
        <w:widowControl w:val="0"/>
        <w:tabs>
          <w:tab w:val="left" w:pos="567"/>
        </w:tabs>
        <w:ind w:left="567" w:hanging="567"/>
        <w:outlineLvl w:val="0"/>
        <w:rPr>
          <w:szCs w:val="22"/>
        </w:rPr>
      </w:pPr>
      <w:r>
        <w:rPr>
          <w:b/>
          <w:szCs w:val="22"/>
        </w:rPr>
        <w:t>5.2</w:t>
      </w:r>
      <w:r>
        <w:rPr>
          <w:b/>
          <w:szCs w:val="22"/>
        </w:rPr>
        <w:tab/>
        <w:t>Farmakokinetične lastnosti</w:t>
      </w:r>
    </w:p>
    <w:p w14:paraId="3097CA1E" w14:textId="77777777" w:rsidR="00814E51" w:rsidRDefault="00814E5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3097CA1F" w14:textId="77777777" w:rsidR="00814E51" w:rsidRDefault="00D15B80">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Pr>
          <w:szCs w:val="22"/>
          <w:u w:val="single"/>
        </w:rPr>
        <w:t xml:space="preserve">Absorpcija </w:t>
      </w:r>
    </w:p>
    <w:p w14:paraId="3097CA20" w14:textId="77777777" w:rsidR="00814E51" w:rsidRDefault="00814E5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3097CA21" w14:textId="77777777" w:rsidR="00814E51" w:rsidRDefault="00D15B80">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Lakozamid se po peroralni uporabi hitro in popolnoma absorbira. Biološka uporabnost tablet lakozamida po peroralni uporabi je približno 100 %. Po peroralni uporabi se plazemska koncentracija nespremenjenega lakozamida hitro poveča in doseže C</w:t>
      </w:r>
      <w:r>
        <w:rPr>
          <w:szCs w:val="22"/>
          <w:vertAlign w:val="subscript"/>
        </w:rPr>
        <w:t>max</w:t>
      </w:r>
      <w:r>
        <w:rPr>
          <w:szCs w:val="22"/>
        </w:rPr>
        <w:t xml:space="preserve"> okoli 0,5 do 4 ure po odmerku. Tablete in peroralni sirup zdravila Vimpat so bioekvivalentni. Hrana ne vpliva na hitrost in obseg absorpcije.</w:t>
      </w:r>
    </w:p>
    <w:p w14:paraId="3097CA22" w14:textId="77777777" w:rsidR="00814E51" w:rsidRDefault="00814E51">
      <w:pPr>
        <w:widowControl w:val="0"/>
        <w:tabs>
          <w:tab w:val="left" w:pos="0"/>
          <w:tab w:val="left" w:pos="567"/>
          <w:tab w:val="left" w:pos="720"/>
          <w:tab w:val="left" w:pos="1440"/>
          <w:tab w:val="left" w:pos="2160"/>
          <w:tab w:val="left" w:pos="2880"/>
          <w:tab w:val="left" w:pos="3600"/>
          <w:tab w:val="left" w:pos="4320"/>
          <w:tab w:val="left" w:pos="4820"/>
          <w:tab w:val="left" w:pos="5040"/>
          <w:tab w:val="left" w:pos="5760"/>
          <w:tab w:val="left" w:pos="6480"/>
          <w:tab w:val="left" w:pos="7200"/>
          <w:tab w:val="left" w:pos="7920"/>
          <w:tab w:val="left" w:pos="8640"/>
        </w:tabs>
        <w:rPr>
          <w:szCs w:val="22"/>
        </w:rPr>
      </w:pPr>
    </w:p>
    <w:p w14:paraId="3097CA23" w14:textId="77777777" w:rsidR="00814E51" w:rsidRDefault="00D15B80">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Pr>
          <w:szCs w:val="22"/>
          <w:u w:val="single"/>
        </w:rPr>
        <w:t>Porazdelitev</w:t>
      </w:r>
    </w:p>
    <w:p w14:paraId="3097CA24" w14:textId="77777777" w:rsidR="00814E51" w:rsidRDefault="00814E5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3097CA25" w14:textId="77777777" w:rsidR="00814E51" w:rsidRDefault="00D15B80">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Volumen porazdelitve je približno 0,6 L/kg. Na plazemske beljakovine se veže manj kot 15 % lakozamida.</w:t>
      </w:r>
    </w:p>
    <w:p w14:paraId="3097CA26" w14:textId="77777777" w:rsidR="00814E51" w:rsidRDefault="00814E5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3097CA27" w14:textId="77777777" w:rsidR="00814E51" w:rsidRDefault="00D15B80">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Pr>
          <w:szCs w:val="22"/>
          <w:u w:val="single"/>
        </w:rPr>
        <w:t>Biotransformacija</w:t>
      </w:r>
    </w:p>
    <w:p w14:paraId="3097CA28" w14:textId="77777777" w:rsidR="00814E51" w:rsidRDefault="00814E5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3097CA29" w14:textId="77777777" w:rsidR="00814E51" w:rsidRDefault="00D15B80">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95 % odmerka se izloči s sečem v obliki lakozamida in njegovih presnovkov. Presnova lakozamida ni popolnoma pojasnjena.</w:t>
      </w:r>
    </w:p>
    <w:p w14:paraId="3097CA2A" w14:textId="77777777" w:rsidR="00814E51" w:rsidRDefault="00D15B80">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 xml:space="preserve">Glavni spojini, ki se izločata s sečem, sta nespremenjeni lakozamid (približno 40 % odmerka) in njegov O-desmetilni presnovek (manj kot 30 %). </w:t>
      </w:r>
    </w:p>
    <w:p w14:paraId="3097CA2B" w14:textId="77777777" w:rsidR="00814E51" w:rsidRDefault="00D15B80">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 xml:space="preserve">Polarna frakcija, ki jo verjetno sestavljajo derivati serina, predstavlja približno 20 % odmerka, izločenega s sečem, v človeški plazmi pa so jo v majhnih količinah (0–2 %) določili pri nekaterih preiskovancih. V seču so našli tudi majhne količine (0,5–2 %) drugih presnovkov. </w:t>
      </w:r>
    </w:p>
    <w:p w14:paraId="3097CA2C" w14:textId="77777777" w:rsidR="00814E51" w:rsidRDefault="00D15B80">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szCs w:val="22"/>
          <w:lang w:eastAsia="de-DE"/>
        </w:rPr>
        <w:t xml:space="preserve">Podatki </w:t>
      </w:r>
      <w:r>
        <w:rPr>
          <w:i/>
          <w:szCs w:val="22"/>
          <w:lang w:eastAsia="de-DE"/>
        </w:rPr>
        <w:t>in vitro</w:t>
      </w:r>
      <w:r>
        <w:rPr>
          <w:szCs w:val="22"/>
          <w:lang w:eastAsia="de-DE"/>
        </w:rPr>
        <w:t xml:space="preserve"> kažejo, da so encimi CYP2C9, CYP2C19 in CYP3A4 sposobni katalizirati nastanek O-desmetilnega presnovka, vendar glavni prispevek izoencimov </w:t>
      </w:r>
      <w:r>
        <w:rPr>
          <w:i/>
          <w:szCs w:val="22"/>
          <w:lang w:eastAsia="de-DE"/>
        </w:rPr>
        <w:t>in vivo</w:t>
      </w:r>
      <w:r>
        <w:rPr>
          <w:szCs w:val="22"/>
          <w:lang w:eastAsia="de-DE"/>
        </w:rPr>
        <w:t xml:space="preserve"> ni bil potrjen. </w:t>
      </w:r>
      <w:r>
        <w:rPr>
          <w:szCs w:val="22"/>
        </w:rPr>
        <w:t>Pri primerjavi farmakokinetike preiskovancev s hitro (funkcionalen encim CYP2C19) in počasno presnovo (pomanjkanje funkcionalnega encima CYP2C19) niso opazili klinično pomembnih razlik v izpostavljenosti lakozamidu. Poleg tega študija medsebojnega delovanja z omeprazolom (zaviralec CYP2C19) ni pokazala klinično pomembnih sprememb plazemskih koncentracij lakozamida, kar kaže, da je ta presnovna pot manj pomembna. Plazemska koncentracija O-desmetil-lakozamida predstavlja približno 15 % plazemske koncentracije lakozamida. Glavni presnovek nima znane farmakološke aktivnosti.</w:t>
      </w:r>
    </w:p>
    <w:p w14:paraId="3097CA2D" w14:textId="77777777" w:rsidR="00814E51" w:rsidRDefault="00814E5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3097CA2E" w14:textId="77777777" w:rsidR="00814E51" w:rsidRDefault="00D15B80">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Pr>
          <w:szCs w:val="22"/>
          <w:u w:val="single"/>
        </w:rPr>
        <w:t>Izločanje</w:t>
      </w:r>
    </w:p>
    <w:p w14:paraId="3097CA2F" w14:textId="77777777" w:rsidR="00814E51" w:rsidRDefault="00814E5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p>
    <w:p w14:paraId="3097CA30" w14:textId="77777777" w:rsidR="00814E51" w:rsidRDefault="00D15B80">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Lakozamid se iz sistemskega krvnega obtoka primarno izloča z ledvično ekskrecijo in biotransformacijo. Po peroralni in intravenski aplikaciji radioaktivno označenega lakozamida so približno 95 % radioaktivnosti zaznali v seču in manj kot 0,5 % v blatu. Biološka razpolovna doba izločanja lakozamida je približno 13 ur. Farmakokinetika je sorazmerna z odmerkom in časovno konstantna, z majhno intra- in interindividualno variabilnostjo. Pri odmerjanju dvakrat na dan dosežemo plazemske koncentracije v stanju dinamičnega ravnovesja po 3 dneh. Plazemska koncentracija narašča s faktorjem akumulacije približno 2.</w:t>
      </w:r>
    </w:p>
    <w:p w14:paraId="3097CA31" w14:textId="77777777" w:rsidR="00814E51" w:rsidRDefault="00814E5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l-SI"/>
        </w:rPr>
      </w:pPr>
    </w:p>
    <w:p w14:paraId="3097CA32" w14:textId="77777777" w:rsidR="00814E51" w:rsidRDefault="00D15B80">
      <w:pPr>
        <w:pStyle w:val="CommentText"/>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l-SI"/>
        </w:rPr>
      </w:pPr>
      <w:r>
        <w:rPr>
          <w:sz w:val="22"/>
          <w:szCs w:val="22"/>
          <w:u w:val="single"/>
          <w:lang w:val="sl-SI"/>
        </w:rPr>
        <w:t>Farmakokinetika pri posebnih skupinah bolnikov</w:t>
      </w:r>
    </w:p>
    <w:p w14:paraId="3097CA33" w14:textId="77777777" w:rsidR="00814E51" w:rsidRDefault="00814E5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l-SI"/>
        </w:rPr>
      </w:pPr>
    </w:p>
    <w:p w14:paraId="3097CA34" w14:textId="77777777" w:rsidR="00814E51" w:rsidRDefault="00D15B8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sl-SI"/>
        </w:rPr>
      </w:pPr>
      <w:r>
        <w:rPr>
          <w:i/>
          <w:sz w:val="22"/>
          <w:szCs w:val="22"/>
          <w:lang w:val="sl-SI"/>
        </w:rPr>
        <w:t>Spol</w:t>
      </w:r>
    </w:p>
    <w:p w14:paraId="3097CA35" w14:textId="77777777" w:rsidR="00814E51" w:rsidRDefault="00D15B8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sl-SI"/>
        </w:rPr>
      </w:pPr>
      <w:r>
        <w:rPr>
          <w:sz w:val="22"/>
          <w:szCs w:val="22"/>
          <w:lang w:val="sl-SI"/>
        </w:rPr>
        <w:lastRenderedPageBreak/>
        <w:t>Klinične študije kažejo, da spol nima klinično pomembnega vpliva na plazemske koncentracije lakozamida.</w:t>
      </w:r>
    </w:p>
    <w:p w14:paraId="3097CA36" w14:textId="77777777" w:rsidR="00814E51" w:rsidRDefault="00814E5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l-SI"/>
        </w:rPr>
      </w:pPr>
    </w:p>
    <w:p w14:paraId="3097CA37" w14:textId="77777777" w:rsidR="00814E51" w:rsidRDefault="00D15B8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sl-SI"/>
        </w:rPr>
      </w:pPr>
      <w:r>
        <w:rPr>
          <w:i/>
          <w:sz w:val="22"/>
          <w:szCs w:val="22"/>
          <w:lang w:val="sl-SI"/>
        </w:rPr>
        <w:t xml:space="preserve">Ledvična okvara </w:t>
      </w:r>
    </w:p>
    <w:p w14:paraId="3097CA38" w14:textId="77777777" w:rsidR="00814E51" w:rsidRDefault="00D15B8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sl-SI"/>
        </w:rPr>
      </w:pPr>
      <w:r>
        <w:rPr>
          <w:sz w:val="22"/>
          <w:szCs w:val="22"/>
          <w:lang w:val="sl-SI"/>
        </w:rPr>
        <w:t>V primerjavi z zdravimi preiskovanci, pri katerih je bila C</w:t>
      </w:r>
      <w:r>
        <w:rPr>
          <w:sz w:val="22"/>
          <w:szCs w:val="22"/>
          <w:vertAlign w:val="subscript"/>
          <w:lang w:val="sl-SI"/>
        </w:rPr>
        <w:t>max</w:t>
      </w:r>
      <w:r>
        <w:rPr>
          <w:sz w:val="22"/>
          <w:szCs w:val="22"/>
          <w:lang w:val="sl-SI"/>
        </w:rPr>
        <w:t xml:space="preserve"> nespremenjena, se je pri bolnikih z blago do zmerno ledvično okvaro AUC lakozamida povečala za približno 30 %, pri bolnikih s hudo ledvično okvaro in bolnikih s končno ledvično odpovedjo, ki potrebujejo dializo, pa za 60 %. </w:t>
      </w:r>
    </w:p>
    <w:p w14:paraId="3097CA39" w14:textId="77777777" w:rsidR="00814E51" w:rsidRDefault="00D15B80">
      <w:pPr>
        <w:widowControl w:val="0"/>
        <w:tabs>
          <w:tab w:val="left" w:pos="567"/>
        </w:tabs>
        <w:autoSpaceDE w:val="0"/>
        <w:autoSpaceDN w:val="0"/>
        <w:adjustRightInd w:val="0"/>
      </w:pPr>
      <w:r>
        <w:rPr>
          <w:szCs w:val="22"/>
        </w:rPr>
        <w:t>Lakozamid lahko iz plazme učinkovito odstranimo z dializo. Po 4-urni dializi se AUC lakozamida zmanjša za približno 50 %, zato je po dializi priporočljivo dodatno odmerjanje zdravila (glejte poglavje 4.2). Pri bolnikih z zmerno do hudo ledvično okvaro se je izpostavljenost</w:t>
      </w:r>
      <w:r>
        <w:rPr>
          <w:color w:val="FF0000"/>
          <w:szCs w:val="22"/>
        </w:rPr>
        <w:t xml:space="preserve"> </w:t>
      </w:r>
      <w:r>
        <w:rPr>
          <w:szCs w:val="22"/>
        </w:rPr>
        <w:t>O-desmetilnemu presnovku nekajkrat povečala. Če bolniki s končno ledvično odpovedjo niso na dializi, se njegove koncentracije povečujejo in med 24-urnim vzorčenjem vztrajno rastejo. Ni znano, ali povečana izpostavljenost presnovku pri bolnikih s končno ledvično odpovedjo povzroči tudi povečanje neželenih učinkov, čeprav niso opazili farmakološke aktivnosti presnovkov.</w:t>
      </w:r>
    </w:p>
    <w:p w14:paraId="3097CA3A" w14:textId="77777777" w:rsidR="00814E51" w:rsidRDefault="00814E5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l-SI"/>
        </w:rPr>
      </w:pPr>
    </w:p>
    <w:p w14:paraId="3097CA3B" w14:textId="77777777" w:rsidR="00814E51" w:rsidRDefault="00D15B8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sl-SI"/>
        </w:rPr>
      </w:pPr>
      <w:r>
        <w:rPr>
          <w:i/>
          <w:sz w:val="22"/>
          <w:szCs w:val="22"/>
          <w:lang w:val="sl-SI"/>
        </w:rPr>
        <w:t xml:space="preserve">Jetrna okvara </w:t>
      </w:r>
    </w:p>
    <w:p w14:paraId="3097CA3C" w14:textId="77777777" w:rsidR="00814E51" w:rsidRDefault="00D15B8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sl-SI"/>
        </w:rPr>
      </w:pPr>
      <w:r>
        <w:rPr>
          <w:sz w:val="22"/>
          <w:szCs w:val="22"/>
          <w:lang w:val="sl-SI"/>
        </w:rPr>
        <w:t>Plazemske koncentracije lakozamida so bile pri bolnikih z zmerno jetrno okvaro (Child-Pugh B) povečane (približno 50 % večje kot AUC</w:t>
      </w:r>
      <w:r>
        <w:rPr>
          <w:sz w:val="22"/>
          <w:szCs w:val="22"/>
          <w:vertAlign w:val="subscript"/>
          <w:lang w:val="sl-SI"/>
        </w:rPr>
        <w:t>norm</w:t>
      </w:r>
      <w:r>
        <w:rPr>
          <w:sz w:val="22"/>
          <w:szCs w:val="22"/>
          <w:lang w:val="sl-SI"/>
        </w:rPr>
        <w:t>). Večja izpostavljenost je bila deloma posledica zmanjšanega delovanja ledvic pri preiskovancih. Ocenjujejo, da je zmanjšanje neledvičnega očistka pri bolnikih v študiji povzročilo 20 % povečanje AUC lakozamida. Farmakokinetike lakozamida pri bolnikih s hudo jetrno okvaro niso ovrednotili (glejte poglavje 4.2).</w:t>
      </w:r>
    </w:p>
    <w:p w14:paraId="3097CA3D" w14:textId="77777777" w:rsidR="00814E51" w:rsidRDefault="00814E5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l-SI"/>
        </w:rPr>
      </w:pPr>
    </w:p>
    <w:p w14:paraId="3097CA3E" w14:textId="77777777" w:rsidR="00814E51" w:rsidRDefault="00D15B8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sl-SI"/>
        </w:rPr>
      </w:pPr>
      <w:r>
        <w:rPr>
          <w:i/>
          <w:sz w:val="22"/>
          <w:szCs w:val="22"/>
          <w:lang w:val="sl-SI"/>
        </w:rPr>
        <w:t>Starejši (starejši od 65 let)</w:t>
      </w:r>
    </w:p>
    <w:p w14:paraId="3097CA3F" w14:textId="77777777" w:rsidR="00814E51" w:rsidRDefault="00D15B80">
      <w:pPr>
        <w:widowControl w:val="0"/>
        <w:tabs>
          <w:tab w:val="left" w:pos="567"/>
        </w:tabs>
        <w:autoSpaceDE w:val="0"/>
        <w:autoSpaceDN w:val="0"/>
        <w:adjustRightInd w:val="0"/>
        <w:rPr>
          <w:szCs w:val="22"/>
        </w:rPr>
      </w:pPr>
      <w:r>
        <w:rPr>
          <w:color w:val="000000"/>
          <w:szCs w:val="22"/>
        </w:rPr>
        <w:t xml:space="preserve">V študiji pri starejših moških in ženskah, v kateri so sodelovali tudi 4 bolniki, starejši od 75 let, je bila </w:t>
      </w:r>
      <w:r>
        <w:rPr>
          <w:szCs w:val="22"/>
        </w:rPr>
        <w:t xml:space="preserve">AUC v primerjavi z mladimi moškimi povečana za 30 oz. 50 %, kar je deloma povezano z manjšo telesno maso. Normalizirana razlika telesne mase je bila 26 % pri moških in 23 % pri ženskah. Opazili so tudi povečano variabilnost izpostavljenosti zdravilu. Ledvični očistek lakozamida je bil v tej študiji pri starejših ljudeh le malo zmanjšan. </w:t>
      </w:r>
    </w:p>
    <w:p w14:paraId="3097CA40" w14:textId="77777777" w:rsidR="00814E51" w:rsidRDefault="00D15B80">
      <w:pPr>
        <w:widowControl w:val="0"/>
        <w:tabs>
          <w:tab w:val="left" w:pos="567"/>
        </w:tabs>
        <w:outlineLvl w:val="0"/>
        <w:rPr>
          <w:szCs w:val="22"/>
        </w:rPr>
      </w:pPr>
      <w:r>
        <w:rPr>
          <w:szCs w:val="22"/>
        </w:rPr>
        <w:t>Splošno zmanjševanje odmerka ni potrebno, razen če je to indicirano zaradi zmanjšanega delovanja ledvic (glejte poglavje 4.2).</w:t>
      </w:r>
    </w:p>
    <w:p w14:paraId="3097CA41" w14:textId="77777777" w:rsidR="00814E51" w:rsidRDefault="00814E51">
      <w:pPr>
        <w:widowControl w:val="0"/>
        <w:tabs>
          <w:tab w:val="left" w:pos="567"/>
        </w:tabs>
        <w:outlineLvl w:val="0"/>
        <w:rPr>
          <w:szCs w:val="22"/>
        </w:rPr>
      </w:pPr>
    </w:p>
    <w:p w14:paraId="3097CA42" w14:textId="77777777" w:rsidR="00814E51" w:rsidRDefault="00D15B80">
      <w:pPr>
        <w:widowControl w:val="0"/>
        <w:tabs>
          <w:tab w:val="left" w:pos="567"/>
        </w:tabs>
        <w:outlineLvl w:val="0"/>
      </w:pPr>
      <w:r>
        <w:rPr>
          <w:i/>
        </w:rPr>
        <w:t>Pediatrična populacija</w:t>
      </w:r>
      <w:r>
        <w:br/>
        <w:t>Pediatrični farmakokinetični profil lakozamida je bil ugotovljen v populacijski farmakokinetični analizi z uporabo redkih podatkov o koncentraciji v plazmi, pridobljenih v šestih s placebom nadzorovanih randomiziranih kliničnih študijah in petih odprtih študijah pri 1655 odraslih in pediatričnih bolnikih z epilepsijo, starih od 1 meseca do 17 let. Tri od teh študij so izvedli pri odraslih, 7 pri pediatričnih bolnikih in 1 pri mešani populaciji. Uporabljeni odmerki lakozamida so bili od 2 do 17,8 mg/kg/dan pri vnosu dvakrat dnevno in niso presegali 600 mg/dan.</w:t>
      </w:r>
    </w:p>
    <w:p w14:paraId="3097CA43" w14:textId="77777777" w:rsidR="00814E51" w:rsidRDefault="00D15B80">
      <w:pPr>
        <w:widowControl w:val="0"/>
        <w:tabs>
          <w:tab w:val="left" w:pos="567"/>
        </w:tabs>
        <w:outlineLvl w:val="0"/>
      </w:pPr>
      <w:r>
        <w:t>Tipični plazemski očistek je bil ocenjen na </w:t>
      </w:r>
      <w:r>
        <w:rPr>
          <w:bCs/>
          <w:iCs/>
          <w:szCs w:val="22"/>
        </w:rPr>
        <w:t>0,46 l/h</w:t>
      </w:r>
      <w:r>
        <w:rPr>
          <w:color w:val="000000"/>
          <w:szCs w:val="22"/>
        </w:rPr>
        <w:t xml:space="preserve"> za pediatrične bolnike, </w:t>
      </w:r>
      <w:r>
        <w:rPr>
          <w:bCs/>
          <w:iCs/>
          <w:szCs w:val="22"/>
        </w:rPr>
        <w:t>ki tehtajo 10 kg, 0,81 l/h</w:t>
      </w:r>
      <w:r>
        <w:rPr>
          <w:color w:val="000000"/>
          <w:szCs w:val="22"/>
        </w:rPr>
        <w:t xml:space="preserve"> za pediatrične bolnike, </w:t>
      </w:r>
      <w:r>
        <w:rPr>
          <w:bCs/>
          <w:iCs/>
          <w:szCs w:val="22"/>
        </w:rPr>
        <w:t>ki tehtajo 20 kg, 1,03 l/h</w:t>
      </w:r>
      <w:r>
        <w:rPr>
          <w:color w:val="000000"/>
          <w:szCs w:val="22"/>
        </w:rPr>
        <w:t xml:space="preserve"> za pediatrične bolnike, </w:t>
      </w:r>
      <w:r>
        <w:rPr>
          <w:bCs/>
          <w:iCs/>
          <w:szCs w:val="22"/>
        </w:rPr>
        <w:t xml:space="preserve">ki tehtajo, 30 kg in 1,34 l/h za </w:t>
      </w:r>
      <w:r>
        <w:rPr>
          <w:color w:val="000000"/>
          <w:szCs w:val="22"/>
        </w:rPr>
        <w:t xml:space="preserve">pediatrične bolnike, </w:t>
      </w:r>
      <w:r>
        <w:rPr>
          <w:bCs/>
          <w:iCs/>
          <w:szCs w:val="22"/>
        </w:rPr>
        <w:t>ki tehtajo</w:t>
      </w:r>
      <w:r>
        <w:rPr>
          <w:color w:val="000000"/>
          <w:szCs w:val="22"/>
        </w:rPr>
        <w:t xml:space="preserve"> </w:t>
      </w:r>
      <w:r>
        <w:rPr>
          <w:bCs/>
          <w:iCs/>
          <w:szCs w:val="22"/>
        </w:rPr>
        <w:t xml:space="preserve">50 kg. </w:t>
      </w:r>
      <w:r>
        <w:t>Za primerjavo je bil pri odraslih bolnikih (s telesno maso 70 kg) ocenjeni plazemski očistek 1,74 l/h.</w:t>
      </w:r>
    </w:p>
    <w:p w14:paraId="3097CA44" w14:textId="77777777" w:rsidR="00814E51" w:rsidRDefault="00D15B80">
      <w:pPr>
        <w:widowControl w:val="0"/>
        <w:tabs>
          <w:tab w:val="left" w:pos="567"/>
        </w:tabs>
        <w:outlineLvl w:val="0"/>
        <w:rPr>
          <w:szCs w:val="22"/>
        </w:rPr>
      </w:pPr>
      <w:r>
        <w:rPr>
          <w:szCs w:val="22"/>
        </w:rPr>
        <w:t>Populacijska farmakokinetična analiza, pri kateri so uporabili razpršene farmakokinetične vzorce iz študije PGTCS, je pri bolnikih s PGTCS in bolnikih s parcialnimi napadi pokazala podobno izpostavljenost.</w:t>
      </w:r>
    </w:p>
    <w:p w14:paraId="3097CA45" w14:textId="77777777" w:rsidR="00814E51" w:rsidRDefault="00814E51">
      <w:pPr>
        <w:widowControl w:val="0"/>
        <w:tabs>
          <w:tab w:val="left" w:pos="567"/>
        </w:tabs>
        <w:outlineLvl w:val="0"/>
        <w:rPr>
          <w:b/>
          <w:szCs w:val="22"/>
        </w:rPr>
      </w:pPr>
    </w:p>
    <w:p w14:paraId="3097CA46" w14:textId="77777777" w:rsidR="00814E51" w:rsidRDefault="00D15B80">
      <w:pPr>
        <w:widowControl w:val="0"/>
        <w:tabs>
          <w:tab w:val="left" w:pos="567"/>
        </w:tabs>
        <w:ind w:left="567" w:hanging="567"/>
        <w:outlineLvl w:val="0"/>
        <w:rPr>
          <w:szCs w:val="22"/>
        </w:rPr>
      </w:pPr>
      <w:r>
        <w:rPr>
          <w:b/>
          <w:szCs w:val="22"/>
        </w:rPr>
        <w:t>5.3</w:t>
      </w:r>
      <w:r>
        <w:rPr>
          <w:b/>
          <w:szCs w:val="22"/>
        </w:rPr>
        <w:tab/>
        <w:t>Predklinični podatki o varnosti</w:t>
      </w:r>
    </w:p>
    <w:p w14:paraId="3097CA47" w14:textId="77777777" w:rsidR="00814E51" w:rsidRDefault="00814E51">
      <w:pPr>
        <w:widowControl w:val="0"/>
        <w:tabs>
          <w:tab w:val="left" w:pos="567"/>
        </w:tabs>
        <w:rPr>
          <w:szCs w:val="22"/>
        </w:rPr>
      </w:pPr>
    </w:p>
    <w:p w14:paraId="3097CA48" w14:textId="77777777" w:rsidR="00814E51" w:rsidRDefault="00D15B80">
      <w:pPr>
        <w:widowControl w:val="0"/>
        <w:tabs>
          <w:tab w:val="left" w:pos="567"/>
        </w:tabs>
        <w:rPr>
          <w:szCs w:val="22"/>
        </w:rPr>
      </w:pPr>
      <w:r>
        <w:t>V študijah toksičnosti so bile plazemske koncentracije lakozamida podobne ali le mejno povečane v primerjavi s koncentracijami, ki so jih opazili pri bolnikih, kar dovoljuje majhne ali neobstoječe mejne vrednosti izpostavljenosti pri človeku.</w:t>
      </w:r>
    </w:p>
    <w:p w14:paraId="3097CA49" w14:textId="77777777" w:rsidR="00814E51" w:rsidRDefault="00D15B80">
      <w:pPr>
        <w:widowControl w:val="0"/>
        <w:tabs>
          <w:tab w:val="left" w:pos="567"/>
        </w:tabs>
        <w:autoSpaceDE w:val="0"/>
        <w:autoSpaceDN w:val="0"/>
        <w:adjustRightInd w:val="0"/>
        <w:rPr>
          <w:szCs w:val="22"/>
        </w:rPr>
      </w:pPr>
      <w:r>
        <w:rPr>
          <w:szCs w:val="22"/>
        </w:rPr>
        <w:t xml:space="preserve">Študije farmakološke varnosti pri intravenski uporabi lakozamida anesteziranim psom so pokazale prehodno podaljšanje intervala P-R in trajanje kompleksa Q-R-S ter znižanje krvnega tlaka, najverjetneje zaradi zaviralnega delovanja na srce. Te prehodne spremembe so se pojavile v enakem koncentracijskem območju kot ga dosežemo pri največjih priporočenih kliničnih odmerkih. Pri anesteziranih psih in opicah vrste Cynomolgus so pri intravenskih odmerkih 15-60 mg/kg opazili zmanjšanje atrijske in ventrikularne prevodnosti, atrioventrikularni blok in atrioventrikularno disociacijo. </w:t>
      </w:r>
    </w:p>
    <w:p w14:paraId="3097CA4A" w14:textId="77777777" w:rsidR="00814E51" w:rsidRDefault="00D15B80">
      <w:pPr>
        <w:widowControl w:val="0"/>
        <w:tabs>
          <w:tab w:val="left" w:pos="567"/>
        </w:tabs>
        <w:rPr>
          <w:szCs w:val="22"/>
        </w:rPr>
      </w:pPr>
      <w:r>
        <w:rPr>
          <w:szCs w:val="22"/>
        </w:rPr>
        <w:lastRenderedPageBreak/>
        <w:t>Pri študijah toksičnosti pri ponavljajočih se odmerkih so pri podganah opazili blage, reverzibilne spremembe jeter, ki so se pojavile pri koncentracijah, ki so približno 3-kratnik klinične izpostavljenosti. Spremembe so vključevale povečano maso organa, hipertrofijo hepatocitov, povečanje serumskih koncentracij jetrnih encimov in povečanje koncentracije celokupnega holesterola in trigliceridov. Poleg hipertrofije hepatocitov niso opazili drugih histopatoloških sprememb.</w:t>
      </w:r>
    </w:p>
    <w:p w14:paraId="3097CA4B" w14:textId="77777777" w:rsidR="00814E51" w:rsidRDefault="00D15B80">
      <w:pPr>
        <w:widowControl w:val="0"/>
        <w:tabs>
          <w:tab w:val="left" w:pos="567"/>
        </w:tabs>
        <w:rPr>
          <w:szCs w:val="22"/>
        </w:rPr>
      </w:pPr>
      <w:r>
        <w:rPr>
          <w:szCs w:val="22"/>
        </w:rPr>
        <w:t>V študijah vplivov na sposobnost razmnoževanja in toksičnosti za razvoj zarodka pri glodavcih in kuncih niso opazili teratogenih učinkov pri odmerkih, toksičnih za samico podgane, ki ustrezajo sistemski izpostavljenosti, podobni pričakovani klinični izpostavljenosti. Povečalo se je število mrtvorojenih mladičev in smrti mladičev v peripartalnem obdobju. Nekoliko sta zmanjšana število živega zaroda in telesna masa mladičev. Ker pri živalih niso mogli preučevati večjih stopenj izpostavljenosti zaradi toksičnosti za samico, so podatki nezadostni za popolno opredelitev embriofeto-toksičnega in teratogenega potenciala lakozamida.</w:t>
      </w:r>
    </w:p>
    <w:p w14:paraId="3097CA4C" w14:textId="77777777" w:rsidR="00814E51" w:rsidRDefault="00D15B80">
      <w:pPr>
        <w:widowControl w:val="0"/>
        <w:tabs>
          <w:tab w:val="left" w:pos="567"/>
        </w:tabs>
        <w:rPr>
          <w:szCs w:val="22"/>
        </w:rPr>
      </w:pPr>
      <w:r>
        <w:rPr>
          <w:szCs w:val="22"/>
        </w:rPr>
        <w:t xml:space="preserve">Študije pri podganah so pokazale, da lakozamid in/ali njegovi presnovki brez težav prehajajo placento. </w:t>
      </w:r>
    </w:p>
    <w:p w14:paraId="3097CA4D" w14:textId="77777777" w:rsidR="00814E51" w:rsidRDefault="00D15B80">
      <w:pPr>
        <w:widowControl w:val="0"/>
        <w:tabs>
          <w:tab w:val="left" w:pos="567"/>
        </w:tabs>
      </w:pPr>
      <w:r>
        <w:t>Pri mladih podganah in psih se vrste toksičnosti kakovostno ne razlikujejo od tistih, ki so jih opazili pri odraslih živalih. Pri mladih podganah so opazili zmanjšano telesno maso pri stopnjah sistemske izpostavljenosti, podobnih pričakovani klinični izpostavljenosti. Pri mladih psih so začeli opazovati prehodne in od odmerka odvisne klinične znake na centralnem živčnem sistemu pri stopnjah sistemske izpostavljenosti, nižjih od pričakovane klinične izpostavljenosti.</w:t>
      </w:r>
    </w:p>
    <w:p w14:paraId="3097CA4E" w14:textId="77777777" w:rsidR="00814E51" w:rsidRDefault="00814E51">
      <w:pPr>
        <w:widowControl w:val="0"/>
        <w:tabs>
          <w:tab w:val="left" w:pos="567"/>
        </w:tabs>
        <w:rPr>
          <w:szCs w:val="22"/>
          <w:u w:val="single"/>
        </w:rPr>
      </w:pPr>
    </w:p>
    <w:p w14:paraId="3097CA4F" w14:textId="77777777" w:rsidR="00814E51" w:rsidRDefault="00814E51">
      <w:pPr>
        <w:widowControl w:val="0"/>
        <w:tabs>
          <w:tab w:val="left" w:pos="567"/>
        </w:tabs>
        <w:ind w:left="567" w:hanging="567"/>
        <w:rPr>
          <w:b/>
          <w:szCs w:val="22"/>
        </w:rPr>
      </w:pPr>
    </w:p>
    <w:p w14:paraId="3097CA50" w14:textId="77777777" w:rsidR="00814E51" w:rsidRDefault="00D15B80">
      <w:pPr>
        <w:widowControl w:val="0"/>
        <w:tabs>
          <w:tab w:val="left" w:pos="567"/>
        </w:tabs>
        <w:ind w:left="567" w:hanging="567"/>
        <w:rPr>
          <w:b/>
          <w:szCs w:val="22"/>
        </w:rPr>
      </w:pPr>
      <w:r>
        <w:rPr>
          <w:b/>
          <w:szCs w:val="22"/>
        </w:rPr>
        <w:t>6.</w:t>
      </w:r>
      <w:r>
        <w:rPr>
          <w:b/>
          <w:szCs w:val="22"/>
        </w:rPr>
        <w:tab/>
        <w:t>FARMACEVTSKI PODATKI</w:t>
      </w:r>
    </w:p>
    <w:p w14:paraId="3097CA51" w14:textId="77777777" w:rsidR="00814E51" w:rsidRDefault="00814E51">
      <w:pPr>
        <w:widowControl w:val="0"/>
        <w:tabs>
          <w:tab w:val="left" w:pos="567"/>
        </w:tabs>
        <w:rPr>
          <w:szCs w:val="22"/>
        </w:rPr>
      </w:pPr>
    </w:p>
    <w:p w14:paraId="3097CA52" w14:textId="77777777" w:rsidR="00814E51" w:rsidRDefault="00D15B80">
      <w:pPr>
        <w:widowControl w:val="0"/>
        <w:tabs>
          <w:tab w:val="left" w:pos="567"/>
        </w:tabs>
        <w:ind w:left="567" w:hanging="567"/>
        <w:outlineLvl w:val="0"/>
        <w:rPr>
          <w:szCs w:val="22"/>
        </w:rPr>
      </w:pPr>
      <w:r>
        <w:rPr>
          <w:b/>
          <w:szCs w:val="22"/>
        </w:rPr>
        <w:t>6.1</w:t>
      </w:r>
      <w:r>
        <w:rPr>
          <w:b/>
          <w:szCs w:val="22"/>
        </w:rPr>
        <w:tab/>
        <w:t>Seznam pomožnih snovi</w:t>
      </w:r>
    </w:p>
    <w:p w14:paraId="3097CA53" w14:textId="77777777" w:rsidR="00814E51" w:rsidRDefault="00814E51">
      <w:pPr>
        <w:widowControl w:val="0"/>
        <w:tabs>
          <w:tab w:val="left" w:pos="567"/>
        </w:tabs>
        <w:rPr>
          <w:iCs/>
          <w:szCs w:val="22"/>
        </w:rPr>
      </w:pPr>
    </w:p>
    <w:p w14:paraId="3097CA54" w14:textId="77777777" w:rsidR="00814E51" w:rsidRDefault="00D15B80">
      <w:pPr>
        <w:widowControl w:val="0"/>
        <w:tabs>
          <w:tab w:val="left" w:pos="567"/>
        </w:tabs>
        <w:rPr>
          <w:szCs w:val="22"/>
          <w:u w:val="single"/>
        </w:rPr>
      </w:pPr>
      <w:r>
        <w:rPr>
          <w:szCs w:val="22"/>
          <w:u w:val="single"/>
        </w:rPr>
        <w:t>Jedro tablete</w:t>
      </w:r>
    </w:p>
    <w:p w14:paraId="3097CA55" w14:textId="77777777" w:rsidR="00814E51" w:rsidRDefault="00D15B80">
      <w:pPr>
        <w:widowControl w:val="0"/>
        <w:tabs>
          <w:tab w:val="left" w:pos="567"/>
        </w:tabs>
        <w:rPr>
          <w:szCs w:val="22"/>
        </w:rPr>
      </w:pPr>
      <w:r>
        <w:rPr>
          <w:szCs w:val="22"/>
        </w:rPr>
        <w:t>mikrokristalna celuloza</w:t>
      </w:r>
    </w:p>
    <w:p w14:paraId="3097CA56" w14:textId="77777777" w:rsidR="00814E51" w:rsidRDefault="00D15B80">
      <w:pPr>
        <w:widowControl w:val="0"/>
        <w:tabs>
          <w:tab w:val="left" w:pos="567"/>
        </w:tabs>
        <w:rPr>
          <w:szCs w:val="22"/>
        </w:rPr>
      </w:pPr>
      <w:r>
        <w:rPr>
          <w:szCs w:val="22"/>
        </w:rPr>
        <w:t>hidroksipropilceluloza</w:t>
      </w:r>
    </w:p>
    <w:p w14:paraId="3097CA57" w14:textId="77777777" w:rsidR="00814E51" w:rsidRDefault="00D15B80">
      <w:pPr>
        <w:widowControl w:val="0"/>
        <w:tabs>
          <w:tab w:val="left" w:pos="567"/>
        </w:tabs>
        <w:rPr>
          <w:szCs w:val="22"/>
        </w:rPr>
      </w:pPr>
      <w:r>
        <w:rPr>
          <w:szCs w:val="22"/>
        </w:rPr>
        <w:t>hidroksipropilceluloza (delno substituirana)</w:t>
      </w:r>
    </w:p>
    <w:p w14:paraId="3097CA58" w14:textId="77777777" w:rsidR="00814E51" w:rsidRDefault="00D15B80">
      <w:pPr>
        <w:widowControl w:val="0"/>
        <w:tabs>
          <w:tab w:val="left" w:pos="567"/>
        </w:tabs>
        <w:rPr>
          <w:szCs w:val="22"/>
        </w:rPr>
      </w:pPr>
      <w:r>
        <w:rPr>
          <w:szCs w:val="22"/>
        </w:rPr>
        <w:t>brezvodni koloidni silicijev dioksid</w:t>
      </w:r>
    </w:p>
    <w:p w14:paraId="3097CA59" w14:textId="77777777" w:rsidR="00814E51" w:rsidRDefault="00D15B80">
      <w:pPr>
        <w:widowControl w:val="0"/>
        <w:tabs>
          <w:tab w:val="left" w:pos="567"/>
        </w:tabs>
        <w:rPr>
          <w:szCs w:val="22"/>
        </w:rPr>
      </w:pPr>
      <w:r>
        <w:rPr>
          <w:szCs w:val="22"/>
        </w:rPr>
        <w:t>krospovidon (farmacevtski poliplasdon XL-10)</w:t>
      </w:r>
    </w:p>
    <w:p w14:paraId="3097CA5A" w14:textId="77777777" w:rsidR="00814E51" w:rsidRDefault="00D15B80">
      <w:pPr>
        <w:widowControl w:val="0"/>
        <w:tabs>
          <w:tab w:val="left" w:pos="567"/>
        </w:tabs>
        <w:rPr>
          <w:szCs w:val="22"/>
        </w:rPr>
      </w:pPr>
      <w:r>
        <w:rPr>
          <w:szCs w:val="22"/>
        </w:rPr>
        <w:t>magnezijev stearat</w:t>
      </w:r>
    </w:p>
    <w:p w14:paraId="3097CA5B" w14:textId="77777777" w:rsidR="00814E51" w:rsidRDefault="00814E51">
      <w:pPr>
        <w:widowControl w:val="0"/>
        <w:tabs>
          <w:tab w:val="left" w:pos="567"/>
        </w:tabs>
        <w:rPr>
          <w:szCs w:val="22"/>
          <w:u w:val="single"/>
        </w:rPr>
      </w:pPr>
    </w:p>
    <w:p w14:paraId="3097CA5C" w14:textId="77777777" w:rsidR="00814E51" w:rsidRDefault="00D15B80">
      <w:pPr>
        <w:widowControl w:val="0"/>
        <w:tabs>
          <w:tab w:val="left" w:pos="567"/>
        </w:tabs>
        <w:rPr>
          <w:szCs w:val="22"/>
          <w:u w:val="single"/>
        </w:rPr>
      </w:pPr>
      <w:r>
        <w:rPr>
          <w:szCs w:val="22"/>
          <w:u w:val="single"/>
        </w:rPr>
        <w:t>Obloga tablete</w:t>
      </w:r>
    </w:p>
    <w:p w14:paraId="3097CA5D" w14:textId="77777777" w:rsidR="00814E51" w:rsidRDefault="00D15B80">
      <w:pPr>
        <w:widowControl w:val="0"/>
        <w:tabs>
          <w:tab w:val="left" w:pos="567"/>
        </w:tabs>
        <w:rPr>
          <w:szCs w:val="22"/>
        </w:rPr>
      </w:pPr>
      <w:r>
        <w:rPr>
          <w:szCs w:val="22"/>
        </w:rPr>
        <w:t>polivinilalkohol</w:t>
      </w:r>
    </w:p>
    <w:p w14:paraId="3097CA5E" w14:textId="77777777" w:rsidR="00814E51" w:rsidRDefault="00D15B80">
      <w:pPr>
        <w:widowControl w:val="0"/>
        <w:tabs>
          <w:tab w:val="left" w:pos="567"/>
        </w:tabs>
        <w:rPr>
          <w:szCs w:val="22"/>
        </w:rPr>
      </w:pPr>
      <w:r>
        <w:rPr>
          <w:szCs w:val="22"/>
        </w:rPr>
        <w:t>polietilenglikol 3350 </w:t>
      </w:r>
    </w:p>
    <w:p w14:paraId="3097CA5F" w14:textId="77777777" w:rsidR="00814E51" w:rsidRDefault="00D15B80">
      <w:pPr>
        <w:widowControl w:val="0"/>
        <w:tabs>
          <w:tab w:val="left" w:pos="567"/>
        </w:tabs>
        <w:rPr>
          <w:szCs w:val="22"/>
        </w:rPr>
      </w:pPr>
      <w:r>
        <w:rPr>
          <w:szCs w:val="22"/>
        </w:rPr>
        <w:t>smukec</w:t>
      </w:r>
    </w:p>
    <w:p w14:paraId="3097CA60" w14:textId="77777777" w:rsidR="00814E51" w:rsidRDefault="00D15B80">
      <w:pPr>
        <w:widowControl w:val="0"/>
        <w:tabs>
          <w:tab w:val="left" w:pos="567"/>
        </w:tabs>
        <w:rPr>
          <w:szCs w:val="22"/>
        </w:rPr>
      </w:pPr>
      <w:r>
        <w:rPr>
          <w:szCs w:val="22"/>
        </w:rPr>
        <w:t>titanov dioksid (E171)</w:t>
      </w:r>
    </w:p>
    <w:p w14:paraId="3097CA61" w14:textId="77777777" w:rsidR="00814E51" w:rsidRDefault="00814E51">
      <w:pPr>
        <w:widowControl w:val="0"/>
        <w:tabs>
          <w:tab w:val="left" w:pos="567"/>
        </w:tabs>
        <w:rPr>
          <w:szCs w:val="22"/>
        </w:rPr>
      </w:pPr>
    </w:p>
    <w:p w14:paraId="3097CA62" w14:textId="77777777" w:rsidR="00814E51" w:rsidRDefault="00D15B80">
      <w:pPr>
        <w:widowControl w:val="0"/>
        <w:tabs>
          <w:tab w:val="left" w:pos="567"/>
        </w:tabs>
        <w:ind w:right="-2"/>
        <w:rPr>
          <w:szCs w:val="22"/>
        </w:rPr>
      </w:pPr>
      <w:r>
        <w:rPr>
          <w:i/>
          <w:szCs w:val="22"/>
          <w:u w:val="single"/>
        </w:rPr>
        <w:t>Vimpat 50 mg filmsko obložene tablete</w:t>
      </w:r>
      <w:r>
        <w:rPr>
          <w:szCs w:val="22"/>
        </w:rPr>
        <w:t>: rdeči železov oksid (E172), črni železov oksid (E172), indigotin (E132)</w:t>
      </w:r>
    </w:p>
    <w:p w14:paraId="3097CA63" w14:textId="77777777" w:rsidR="00814E51" w:rsidRDefault="00D15B80">
      <w:pPr>
        <w:widowControl w:val="0"/>
        <w:tabs>
          <w:tab w:val="left" w:pos="567"/>
        </w:tabs>
        <w:ind w:right="-2"/>
        <w:rPr>
          <w:szCs w:val="22"/>
        </w:rPr>
      </w:pPr>
      <w:r>
        <w:rPr>
          <w:i/>
          <w:szCs w:val="22"/>
          <w:u w:val="single"/>
        </w:rPr>
        <w:t>Vimpat 100 mg filmsko obložene tablete</w:t>
      </w:r>
      <w:r>
        <w:rPr>
          <w:szCs w:val="22"/>
        </w:rPr>
        <w:t>: rumeni železov oksid (E172)</w:t>
      </w:r>
    </w:p>
    <w:p w14:paraId="3097CA64" w14:textId="77777777" w:rsidR="00814E51" w:rsidRDefault="00D15B80">
      <w:pPr>
        <w:widowControl w:val="0"/>
        <w:tabs>
          <w:tab w:val="left" w:pos="567"/>
        </w:tabs>
        <w:ind w:right="-2"/>
        <w:rPr>
          <w:szCs w:val="22"/>
        </w:rPr>
      </w:pPr>
      <w:r>
        <w:rPr>
          <w:i/>
          <w:szCs w:val="22"/>
          <w:u w:val="single"/>
        </w:rPr>
        <w:t>Vimpat 150 mg filmsko obložene tablete</w:t>
      </w:r>
      <w:r>
        <w:rPr>
          <w:szCs w:val="22"/>
        </w:rPr>
        <w:t>: rumeni železov oksid (E172), rdeči železov oksid (E172), črni železov oksid (E172)</w:t>
      </w:r>
    </w:p>
    <w:p w14:paraId="3097CA65" w14:textId="77777777" w:rsidR="00814E51" w:rsidRDefault="00D15B80">
      <w:pPr>
        <w:widowControl w:val="0"/>
        <w:tabs>
          <w:tab w:val="left" w:pos="567"/>
        </w:tabs>
        <w:ind w:right="-2"/>
        <w:rPr>
          <w:szCs w:val="22"/>
        </w:rPr>
      </w:pPr>
      <w:r>
        <w:rPr>
          <w:i/>
          <w:szCs w:val="22"/>
          <w:u w:val="single"/>
        </w:rPr>
        <w:t>Vimpat 200 mg filmsko obložene tablete</w:t>
      </w:r>
      <w:r>
        <w:rPr>
          <w:szCs w:val="22"/>
        </w:rPr>
        <w:t>: indigotin (E132)</w:t>
      </w:r>
    </w:p>
    <w:p w14:paraId="3097CA66" w14:textId="77777777" w:rsidR="00814E51" w:rsidRDefault="00814E51">
      <w:pPr>
        <w:widowControl w:val="0"/>
        <w:tabs>
          <w:tab w:val="left" w:pos="567"/>
        </w:tabs>
        <w:ind w:right="-2"/>
        <w:rPr>
          <w:szCs w:val="22"/>
        </w:rPr>
      </w:pPr>
    </w:p>
    <w:p w14:paraId="3097CA67" w14:textId="77777777" w:rsidR="00814E51" w:rsidRDefault="00D15B80">
      <w:pPr>
        <w:keepNext/>
        <w:keepLines/>
        <w:widowControl w:val="0"/>
        <w:tabs>
          <w:tab w:val="left" w:pos="567"/>
        </w:tabs>
        <w:ind w:left="567" w:hanging="567"/>
        <w:outlineLvl w:val="0"/>
        <w:rPr>
          <w:szCs w:val="22"/>
        </w:rPr>
      </w:pPr>
      <w:r>
        <w:rPr>
          <w:b/>
          <w:szCs w:val="22"/>
        </w:rPr>
        <w:t>6.2</w:t>
      </w:r>
      <w:r>
        <w:rPr>
          <w:b/>
          <w:szCs w:val="22"/>
        </w:rPr>
        <w:tab/>
        <w:t>Inkompatibilnosti</w:t>
      </w:r>
    </w:p>
    <w:p w14:paraId="3097CA68" w14:textId="77777777" w:rsidR="00814E51" w:rsidRDefault="00814E51">
      <w:pPr>
        <w:keepNext/>
        <w:keepLines/>
        <w:widowControl w:val="0"/>
        <w:tabs>
          <w:tab w:val="left" w:pos="567"/>
        </w:tabs>
        <w:rPr>
          <w:szCs w:val="22"/>
        </w:rPr>
      </w:pPr>
    </w:p>
    <w:p w14:paraId="3097CA69" w14:textId="77777777" w:rsidR="00814E51" w:rsidRDefault="00D15B80">
      <w:pPr>
        <w:keepNext/>
        <w:keepLines/>
        <w:widowControl w:val="0"/>
        <w:tabs>
          <w:tab w:val="left" w:pos="567"/>
        </w:tabs>
        <w:rPr>
          <w:szCs w:val="22"/>
        </w:rPr>
      </w:pPr>
      <w:r>
        <w:t>Navedba smiselno ni potrebna</w:t>
      </w:r>
      <w:r>
        <w:rPr>
          <w:szCs w:val="22"/>
        </w:rPr>
        <w:t>.</w:t>
      </w:r>
    </w:p>
    <w:p w14:paraId="3097CA6A" w14:textId="77777777" w:rsidR="00814E51" w:rsidRDefault="00814E51">
      <w:pPr>
        <w:widowControl w:val="0"/>
        <w:tabs>
          <w:tab w:val="left" w:pos="567"/>
        </w:tabs>
        <w:rPr>
          <w:szCs w:val="22"/>
        </w:rPr>
      </w:pPr>
    </w:p>
    <w:p w14:paraId="3097CA6B" w14:textId="77777777" w:rsidR="00814E51" w:rsidRDefault="00D15B80">
      <w:pPr>
        <w:widowControl w:val="0"/>
        <w:tabs>
          <w:tab w:val="left" w:pos="567"/>
        </w:tabs>
        <w:ind w:left="567" w:hanging="567"/>
        <w:outlineLvl w:val="0"/>
        <w:rPr>
          <w:szCs w:val="22"/>
        </w:rPr>
      </w:pPr>
      <w:r>
        <w:rPr>
          <w:b/>
          <w:szCs w:val="22"/>
        </w:rPr>
        <w:t>6.3</w:t>
      </w:r>
      <w:r>
        <w:rPr>
          <w:b/>
          <w:szCs w:val="22"/>
        </w:rPr>
        <w:tab/>
        <w:t>Rok uporabnosti</w:t>
      </w:r>
    </w:p>
    <w:p w14:paraId="3097CA6C" w14:textId="77777777" w:rsidR="00814E51" w:rsidRDefault="00814E51">
      <w:pPr>
        <w:widowControl w:val="0"/>
        <w:tabs>
          <w:tab w:val="left" w:pos="567"/>
        </w:tabs>
        <w:rPr>
          <w:iCs/>
          <w:szCs w:val="22"/>
          <w:u w:val="single"/>
        </w:rPr>
      </w:pPr>
    </w:p>
    <w:p w14:paraId="3097CA6D" w14:textId="77777777" w:rsidR="00814E51" w:rsidRDefault="00D15B80">
      <w:pPr>
        <w:widowControl w:val="0"/>
        <w:tabs>
          <w:tab w:val="left" w:pos="567"/>
        </w:tabs>
        <w:rPr>
          <w:szCs w:val="22"/>
        </w:rPr>
      </w:pPr>
      <w:r>
        <w:rPr>
          <w:szCs w:val="22"/>
        </w:rPr>
        <w:t>5 let</w:t>
      </w:r>
    </w:p>
    <w:p w14:paraId="3097CA6E" w14:textId="77777777" w:rsidR="00814E51" w:rsidRDefault="00814E51">
      <w:pPr>
        <w:widowControl w:val="0"/>
        <w:tabs>
          <w:tab w:val="left" w:pos="567"/>
        </w:tabs>
        <w:rPr>
          <w:szCs w:val="22"/>
        </w:rPr>
      </w:pPr>
    </w:p>
    <w:p w14:paraId="3097CA6F" w14:textId="77777777" w:rsidR="00814E51" w:rsidRDefault="00D15B80">
      <w:pPr>
        <w:keepNext/>
        <w:tabs>
          <w:tab w:val="left" w:pos="567"/>
        </w:tabs>
        <w:rPr>
          <w:szCs w:val="22"/>
        </w:rPr>
      </w:pPr>
      <w:r>
        <w:rPr>
          <w:b/>
          <w:szCs w:val="22"/>
        </w:rPr>
        <w:t>6.4</w:t>
      </w:r>
      <w:r>
        <w:rPr>
          <w:b/>
          <w:szCs w:val="22"/>
        </w:rPr>
        <w:tab/>
        <w:t>Posebna navodila za shranjevanje</w:t>
      </w:r>
    </w:p>
    <w:p w14:paraId="3097CA70" w14:textId="77777777" w:rsidR="00814E51" w:rsidRDefault="00814E51">
      <w:pPr>
        <w:keepNext/>
        <w:tabs>
          <w:tab w:val="left" w:pos="567"/>
        </w:tabs>
        <w:rPr>
          <w:szCs w:val="22"/>
        </w:rPr>
      </w:pPr>
    </w:p>
    <w:p w14:paraId="3097CA71" w14:textId="77777777" w:rsidR="00814E51" w:rsidRDefault="00D15B80">
      <w:pPr>
        <w:widowControl w:val="0"/>
        <w:tabs>
          <w:tab w:val="left" w:pos="567"/>
        </w:tabs>
        <w:rPr>
          <w:szCs w:val="22"/>
        </w:rPr>
      </w:pPr>
      <w:r>
        <w:t>Za shranjevanje zdravila niso potrebna posebna navodila.</w:t>
      </w:r>
    </w:p>
    <w:p w14:paraId="3097CA72" w14:textId="77777777" w:rsidR="00814E51" w:rsidRDefault="00814E51">
      <w:pPr>
        <w:widowControl w:val="0"/>
        <w:tabs>
          <w:tab w:val="left" w:pos="567"/>
        </w:tabs>
        <w:rPr>
          <w:szCs w:val="22"/>
        </w:rPr>
      </w:pPr>
    </w:p>
    <w:p w14:paraId="3097CA73" w14:textId="77777777" w:rsidR="00814E51" w:rsidRDefault="00D15B80">
      <w:pPr>
        <w:widowControl w:val="0"/>
        <w:tabs>
          <w:tab w:val="left" w:pos="567"/>
        </w:tabs>
        <w:ind w:left="567" w:hanging="567"/>
        <w:outlineLvl w:val="0"/>
        <w:rPr>
          <w:b/>
          <w:szCs w:val="22"/>
        </w:rPr>
      </w:pPr>
      <w:r>
        <w:rPr>
          <w:b/>
          <w:szCs w:val="22"/>
        </w:rPr>
        <w:lastRenderedPageBreak/>
        <w:t>6.5</w:t>
      </w:r>
      <w:r>
        <w:rPr>
          <w:b/>
          <w:szCs w:val="22"/>
        </w:rPr>
        <w:tab/>
        <w:t>Vrsta ovojnine in vsebina</w:t>
      </w:r>
    </w:p>
    <w:p w14:paraId="3097CA74" w14:textId="77777777" w:rsidR="00814E51" w:rsidRDefault="00814E51">
      <w:pPr>
        <w:widowControl w:val="0"/>
        <w:tabs>
          <w:tab w:val="left" w:pos="567"/>
        </w:tabs>
        <w:rPr>
          <w:iCs/>
          <w:szCs w:val="22"/>
        </w:rPr>
      </w:pPr>
    </w:p>
    <w:p w14:paraId="3097CA75" w14:textId="77777777" w:rsidR="00814E51" w:rsidRDefault="00D15B80">
      <w:pPr>
        <w:widowControl w:val="0"/>
        <w:tabs>
          <w:tab w:val="left" w:pos="567"/>
        </w:tabs>
        <w:rPr>
          <w:szCs w:val="22"/>
        </w:rPr>
      </w:pPr>
      <w:r>
        <w:rPr>
          <w:szCs w:val="22"/>
        </w:rPr>
        <w:t>PVC/PVDC pretisni omot, pokrit z aluminijasto folijo.</w:t>
      </w:r>
    </w:p>
    <w:p w14:paraId="3097CA76" w14:textId="77777777" w:rsidR="00814E51" w:rsidRDefault="00D15B80">
      <w:pPr>
        <w:widowControl w:val="0"/>
        <w:tabs>
          <w:tab w:val="left" w:pos="567"/>
        </w:tabs>
        <w:rPr>
          <w:szCs w:val="22"/>
        </w:rPr>
      </w:pPr>
      <w:r>
        <w:rPr>
          <w:szCs w:val="22"/>
        </w:rPr>
        <w:t xml:space="preserve">Paket za začetek zdravljenja vsebuje 4 škatle. Vsaka škatla zdravila Vimpat ima 14 filmsko obloženih tablet po 50 mg, 100 mg, 150 mg in 200 mg. </w:t>
      </w:r>
    </w:p>
    <w:p w14:paraId="3097CA77" w14:textId="77777777" w:rsidR="00814E51" w:rsidRDefault="00814E51">
      <w:pPr>
        <w:widowControl w:val="0"/>
        <w:tabs>
          <w:tab w:val="left" w:pos="567"/>
        </w:tabs>
        <w:rPr>
          <w:szCs w:val="22"/>
        </w:rPr>
      </w:pPr>
    </w:p>
    <w:p w14:paraId="3097CA78" w14:textId="77777777" w:rsidR="00814E51" w:rsidRDefault="00D15B80">
      <w:pPr>
        <w:keepNext/>
        <w:widowControl w:val="0"/>
        <w:tabs>
          <w:tab w:val="left" w:pos="567"/>
        </w:tabs>
        <w:ind w:left="567" w:hanging="567"/>
        <w:outlineLvl w:val="0"/>
        <w:rPr>
          <w:szCs w:val="22"/>
        </w:rPr>
      </w:pPr>
      <w:r>
        <w:rPr>
          <w:b/>
          <w:szCs w:val="22"/>
        </w:rPr>
        <w:t>6.6</w:t>
      </w:r>
      <w:r>
        <w:rPr>
          <w:b/>
          <w:szCs w:val="22"/>
        </w:rPr>
        <w:tab/>
      </w:r>
      <w:r>
        <w:rPr>
          <w:b/>
        </w:rPr>
        <w:t>Posebni varnostni ukrepi za odstranjevanje</w:t>
      </w:r>
      <w:r>
        <w:rPr>
          <w:b/>
          <w:szCs w:val="22"/>
        </w:rPr>
        <w:t xml:space="preserve"> </w:t>
      </w:r>
    </w:p>
    <w:p w14:paraId="3097CA79" w14:textId="77777777" w:rsidR="00814E51" w:rsidRDefault="00814E51">
      <w:pPr>
        <w:keepNext/>
        <w:widowControl w:val="0"/>
        <w:tabs>
          <w:tab w:val="left" w:pos="567"/>
        </w:tabs>
        <w:rPr>
          <w:szCs w:val="22"/>
        </w:rPr>
      </w:pPr>
    </w:p>
    <w:p w14:paraId="3097CA7A" w14:textId="77777777" w:rsidR="00814E51" w:rsidRDefault="00D15B80">
      <w:pPr>
        <w:widowControl w:val="0"/>
        <w:tabs>
          <w:tab w:val="left" w:pos="567"/>
        </w:tabs>
        <w:rPr>
          <w:szCs w:val="22"/>
        </w:rPr>
      </w:pPr>
      <w:r>
        <w:t>Neuporabljeno zdravilo ali odpadni material zavrzite v skladu z lokalnimi predpisi.</w:t>
      </w:r>
    </w:p>
    <w:p w14:paraId="3097CA7B" w14:textId="77777777" w:rsidR="00814E51" w:rsidRDefault="00814E51">
      <w:pPr>
        <w:widowControl w:val="0"/>
        <w:tabs>
          <w:tab w:val="left" w:pos="567"/>
        </w:tabs>
        <w:rPr>
          <w:szCs w:val="22"/>
        </w:rPr>
      </w:pPr>
    </w:p>
    <w:p w14:paraId="3097CA7C" w14:textId="77777777" w:rsidR="00814E51" w:rsidRDefault="00814E51">
      <w:pPr>
        <w:widowControl w:val="0"/>
        <w:tabs>
          <w:tab w:val="left" w:pos="567"/>
        </w:tabs>
        <w:rPr>
          <w:szCs w:val="22"/>
        </w:rPr>
      </w:pPr>
    </w:p>
    <w:p w14:paraId="3097CA7D" w14:textId="77777777" w:rsidR="00814E51" w:rsidRDefault="00D15B80">
      <w:pPr>
        <w:keepNext/>
        <w:widowControl w:val="0"/>
        <w:tabs>
          <w:tab w:val="left" w:pos="567"/>
        </w:tabs>
        <w:ind w:left="567" w:hanging="567"/>
        <w:rPr>
          <w:szCs w:val="22"/>
        </w:rPr>
      </w:pPr>
      <w:r>
        <w:rPr>
          <w:b/>
          <w:szCs w:val="22"/>
        </w:rPr>
        <w:t>7.</w:t>
      </w:r>
      <w:r>
        <w:rPr>
          <w:b/>
          <w:szCs w:val="22"/>
        </w:rPr>
        <w:tab/>
        <w:t>IMETNIK DOVOLJENJA ZA PROMET Z ZDRAVILOM</w:t>
      </w:r>
    </w:p>
    <w:p w14:paraId="3097CA7E" w14:textId="77777777" w:rsidR="00814E51" w:rsidRDefault="00814E51">
      <w:pPr>
        <w:keepNext/>
        <w:widowControl w:val="0"/>
        <w:tabs>
          <w:tab w:val="left" w:pos="567"/>
        </w:tabs>
        <w:rPr>
          <w:szCs w:val="22"/>
        </w:rPr>
      </w:pPr>
    </w:p>
    <w:p w14:paraId="3097CA7F" w14:textId="77777777" w:rsidR="00814E51" w:rsidRDefault="00D15B80">
      <w:pPr>
        <w:keepNext/>
        <w:widowControl w:val="0"/>
        <w:tabs>
          <w:tab w:val="left" w:pos="567"/>
        </w:tabs>
        <w:rPr>
          <w:szCs w:val="22"/>
        </w:rPr>
      </w:pPr>
      <w:r>
        <w:rPr>
          <w:szCs w:val="22"/>
        </w:rPr>
        <w:t>UCB Pharma S.A.</w:t>
      </w:r>
    </w:p>
    <w:p w14:paraId="3097CA80" w14:textId="77777777" w:rsidR="00814E51" w:rsidRDefault="00D15B80">
      <w:pPr>
        <w:keepNext/>
        <w:widowControl w:val="0"/>
        <w:tabs>
          <w:tab w:val="left" w:pos="567"/>
        </w:tabs>
        <w:rPr>
          <w:szCs w:val="22"/>
        </w:rPr>
      </w:pPr>
      <w:r>
        <w:rPr>
          <w:szCs w:val="22"/>
        </w:rPr>
        <w:t>Allée de la Recherche 60</w:t>
      </w:r>
    </w:p>
    <w:p w14:paraId="3097CA81" w14:textId="77777777" w:rsidR="00814E51" w:rsidRDefault="00D15B80">
      <w:pPr>
        <w:keepNext/>
        <w:widowControl w:val="0"/>
        <w:tabs>
          <w:tab w:val="left" w:pos="567"/>
        </w:tabs>
        <w:rPr>
          <w:szCs w:val="22"/>
        </w:rPr>
      </w:pPr>
      <w:r>
        <w:rPr>
          <w:szCs w:val="22"/>
        </w:rPr>
        <w:t>B-1070 Bruxelles</w:t>
      </w:r>
    </w:p>
    <w:p w14:paraId="3097CA82" w14:textId="77777777" w:rsidR="00814E51" w:rsidRDefault="00D15B80">
      <w:pPr>
        <w:keepNext/>
        <w:widowControl w:val="0"/>
        <w:tabs>
          <w:tab w:val="left" w:pos="567"/>
        </w:tabs>
        <w:rPr>
          <w:szCs w:val="22"/>
        </w:rPr>
      </w:pPr>
      <w:r>
        <w:rPr>
          <w:szCs w:val="22"/>
        </w:rPr>
        <w:t>Belgija</w:t>
      </w:r>
    </w:p>
    <w:p w14:paraId="3097CA83" w14:textId="77777777" w:rsidR="00814E51" w:rsidRDefault="00814E51">
      <w:pPr>
        <w:widowControl w:val="0"/>
        <w:tabs>
          <w:tab w:val="left" w:pos="567"/>
        </w:tabs>
        <w:rPr>
          <w:szCs w:val="22"/>
        </w:rPr>
      </w:pPr>
    </w:p>
    <w:p w14:paraId="3097CA84" w14:textId="77777777" w:rsidR="00814E51" w:rsidRDefault="00814E51">
      <w:pPr>
        <w:widowControl w:val="0"/>
        <w:tabs>
          <w:tab w:val="left" w:pos="567"/>
        </w:tabs>
        <w:rPr>
          <w:szCs w:val="22"/>
        </w:rPr>
      </w:pPr>
    </w:p>
    <w:p w14:paraId="3097CA85" w14:textId="77777777" w:rsidR="00814E51" w:rsidRDefault="00D15B80">
      <w:pPr>
        <w:widowControl w:val="0"/>
        <w:tabs>
          <w:tab w:val="left" w:pos="567"/>
        </w:tabs>
        <w:ind w:left="567" w:hanging="567"/>
        <w:rPr>
          <w:b/>
          <w:szCs w:val="22"/>
        </w:rPr>
      </w:pPr>
      <w:r>
        <w:rPr>
          <w:b/>
          <w:szCs w:val="22"/>
        </w:rPr>
        <w:t>8.</w:t>
      </w:r>
      <w:r>
        <w:rPr>
          <w:b/>
          <w:szCs w:val="22"/>
        </w:rPr>
        <w:tab/>
      </w:r>
      <w:r>
        <w:rPr>
          <w:b/>
        </w:rPr>
        <w:t>ŠTEVILKA (ŠTEVILKE) DOVOLJENJA (DOVOLJENJ) ZA PROMET Z ZDRAVILOM</w:t>
      </w:r>
      <w:r>
        <w:rPr>
          <w:b/>
          <w:szCs w:val="22"/>
        </w:rPr>
        <w:t xml:space="preserve"> </w:t>
      </w:r>
    </w:p>
    <w:p w14:paraId="3097CA86" w14:textId="77777777" w:rsidR="00814E51" w:rsidRDefault="00814E51">
      <w:pPr>
        <w:widowControl w:val="0"/>
        <w:tabs>
          <w:tab w:val="left" w:pos="567"/>
        </w:tabs>
        <w:rPr>
          <w:szCs w:val="22"/>
        </w:rPr>
      </w:pPr>
    </w:p>
    <w:p w14:paraId="3097CA87" w14:textId="77777777" w:rsidR="00814E51" w:rsidRDefault="00D15B80">
      <w:pPr>
        <w:widowControl w:val="0"/>
        <w:tabs>
          <w:tab w:val="left" w:pos="567"/>
        </w:tabs>
        <w:rPr>
          <w:szCs w:val="22"/>
        </w:rPr>
      </w:pPr>
      <w:r>
        <w:rPr>
          <w:szCs w:val="22"/>
        </w:rPr>
        <w:t>EU/1/08/470/013</w:t>
      </w:r>
    </w:p>
    <w:p w14:paraId="3097CA88" w14:textId="77777777" w:rsidR="00814E51" w:rsidRDefault="00814E51">
      <w:pPr>
        <w:widowControl w:val="0"/>
        <w:tabs>
          <w:tab w:val="left" w:pos="567"/>
        </w:tabs>
        <w:rPr>
          <w:szCs w:val="22"/>
        </w:rPr>
      </w:pPr>
    </w:p>
    <w:p w14:paraId="3097CA89" w14:textId="77777777" w:rsidR="00814E51" w:rsidRDefault="00814E51">
      <w:pPr>
        <w:widowControl w:val="0"/>
        <w:tabs>
          <w:tab w:val="left" w:pos="567"/>
        </w:tabs>
        <w:rPr>
          <w:szCs w:val="22"/>
        </w:rPr>
      </w:pPr>
    </w:p>
    <w:p w14:paraId="3097CA8A" w14:textId="77777777" w:rsidR="00814E51" w:rsidRDefault="00D15B80">
      <w:pPr>
        <w:widowControl w:val="0"/>
        <w:tabs>
          <w:tab w:val="left" w:pos="567"/>
        </w:tabs>
        <w:ind w:left="567" w:hanging="567"/>
        <w:rPr>
          <w:szCs w:val="22"/>
        </w:rPr>
      </w:pPr>
      <w:r>
        <w:rPr>
          <w:b/>
          <w:szCs w:val="22"/>
        </w:rPr>
        <w:t>9.</w:t>
      </w:r>
      <w:r>
        <w:rPr>
          <w:b/>
          <w:szCs w:val="22"/>
        </w:rPr>
        <w:tab/>
      </w:r>
      <w:r>
        <w:rPr>
          <w:b/>
        </w:rPr>
        <w:t>DATUM PRIDOBITVE/PODALJŠANJA DOVOLJENJA ZA PROMET Z ZDRAVILOM</w:t>
      </w:r>
      <w:r>
        <w:rPr>
          <w:b/>
          <w:szCs w:val="22"/>
        </w:rPr>
        <w:t xml:space="preserve"> </w:t>
      </w:r>
    </w:p>
    <w:p w14:paraId="3097CA8B" w14:textId="77777777" w:rsidR="00814E51" w:rsidRDefault="00814E51">
      <w:pPr>
        <w:widowControl w:val="0"/>
        <w:tabs>
          <w:tab w:val="left" w:pos="567"/>
        </w:tabs>
        <w:rPr>
          <w:szCs w:val="22"/>
        </w:rPr>
      </w:pPr>
    </w:p>
    <w:p w14:paraId="3097CA8C" w14:textId="77777777" w:rsidR="00814E51" w:rsidRDefault="00D15B80">
      <w:pPr>
        <w:widowControl w:val="0"/>
        <w:tabs>
          <w:tab w:val="left" w:pos="567"/>
        </w:tabs>
        <w:rPr>
          <w:szCs w:val="22"/>
        </w:rPr>
      </w:pPr>
      <w:r>
        <w:rPr>
          <w:szCs w:val="22"/>
        </w:rPr>
        <w:t>Datum prve odobritve: 29. avgust 2008</w:t>
      </w:r>
    </w:p>
    <w:p w14:paraId="3097CA8D" w14:textId="77777777" w:rsidR="00814E51" w:rsidRDefault="00D15B80">
      <w:pPr>
        <w:widowControl w:val="0"/>
        <w:tabs>
          <w:tab w:val="left" w:pos="567"/>
        </w:tabs>
        <w:rPr>
          <w:szCs w:val="22"/>
        </w:rPr>
      </w:pPr>
      <w:r>
        <w:rPr>
          <w:szCs w:val="22"/>
        </w:rPr>
        <w:t>Datum zadnjega podaljšanja: 31. julij 2013</w:t>
      </w:r>
    </w:p>
    <w:p w14:paraId="3097CA8E" w14:textId="77777777" w:rsidR="00814E51" w:rsidRDefault="00814E51">
      <w:pPr>
        <w:widowControl w:val="0"/>
        <w:tabs>
          <w:tab w:val="left" w:pos="567"/>
        </w:tabs>
        <w:rPr>
          <w:szCs w:val="22"/>
        </w:rPr>
      </w:pPr>
    </w:p>
    <w:p w14:paraId="3097CA8F" w14:textId="77777777" w:rsidR="00814E51" w:rsidRDefault="00814E51">
      <w:pPr>
        <w:widowControl w:val="0"/>
        <w:tabs>
          <w:tab w:val="left" w:pos="567"/>
        </w:tabs>
        <w:rPr>
          <w:szCs w:val="22"/>
        </w:rPr>
      </w:pPr>
    </w:p>
    <w:p w14:paraId="3097CA90" w14:textId="77777777" w:rsidR="00814E51" w:rsidRDefault="00D15B80">
      <w:pPr>
        <w:keepNext/>
        <w:widowControl w:val="0"/>
        <w:tabs>
          <w:tab w:val="left" w:pos="567"/>
        </w:tabs>
        <w:ind w:left="567" w:hanging="567"/>
        <w:rPr>
          <w:b/>
          <w:szCs w:val="22"/>
        </w:rPr>
      </w:pPr>
      <w:r>
        <w:rPr>
          <w:b/>
          <w:szCs w:val="22"/>
        </w:rPr>
        <w:t>10.</w:t>
      </w:r>
      <w:r>
        <w:rPr>
          <w:b/>
          <w:szCs w:val="22"/>
        </w:rPr>
        <w:tab/>
      </w:r>
      <w:r>
        <w:rPr>
          <w:b/>
        </w:rPr>
        <w:t>DATUM ZADNJE REVIZIJE BESEDILA</w:t>
      </w:r>
      <w:r>
        <w:rPr>
          <w:b/>
          <w:szCs w:val="22"/>
        </w:rPr>
        <w:t xml:space="preserve"> </w:t>
      </w:r>
    </w:p>
    <w:p w14:paraId="3097CA91" w14:textId="77777777" w:rsidR="00814E51" w:rsidRDefault="00814E51">
      <w:pPr>
        <w:keepNext/>
        <w:widowControl w:val="0"/>
        <w:tabs>
          <w:tab w:val="left" w:pos="567"/>
        </w:tabs>
        <w:rPr>
          <w:szCs w:val="22"/>
        </w:rPr>
      </w:pPr>
    </w:p>
    <w:p w14:paraId="3097CA92" w14:textId="56033757" w:rsidR="00814E51" w:rsidRDefault="00D15B80">
      <w:pPr>
        <w:widowControl w:val="0"/>
        <w:numPr>
          <w:ilvl w:val="12"/>
          <w:numId w:val="0"/>
        </w:numPr>
        <w:tabs>
          <w:tab w:val="left" w:pos="567"/>
        </w:tabs>
        <w:ind w:right="-2"/>
        <w:rPr>
          <w:color w:val="0000FF"/>
        </w:rPr>
      </w:pPr>
      <w:r>
        <w:rPr>
          <w:iCs/>
        </w:rPr>
        <w:t xml:space="preserve">Podrobne informacije o zdravilu so objavljene na spletni strani Evropske agencije za zdravila </w:t>
      </w:r>
      <w:hyperlink r:id="rId16" w:history="1">
        <w:r w:rsidR="00B62F80">
          <w:rPr>
            <w:rStyle w:val="Hyperlink"/>
            <w:noProof/>
            <w:szCs w:val="22"/>
          </w:rPr>
          <w:t>https://www.ema.europa.eu</w:t>
        </w:r>
      </w:hyperlink>
      <w:r w:rsidR="00B62F80" w:rsidRPr="00A56F81">
        <w:rPr>
          <w:iCs/>
          <w:noProof/>
          <w:szCs w:val="22"/>
        </w:rPr>
        <w:t>.</w:t>
      </w:r>
    </w:p>
    <w:p w14:paraId="3097CA93" w14:textId="77777777" w:rsidR="00814E51" w:rsidRDefault="00D15B80">
      <w:pPr>
        <w:widowControl w:val="0"/>
        <w:tabs>
          <w:tab w:val="left" w:pos="567"/>
        </w:tabs>
        <w:rPr>
          <w:szCs w:val="22"/>
        </w:rPr>
      </w:pPr>
      <w:r>
        <w:rPr>
          <w:b/>
          <w:szCs w:val="28"/>
        </w:rPr>
        <w:br w:type="page"/>
      </w:r>
      <w:r>
        <w:rPr>
          <w:b/>
          <w:szCs w:val="22"/>
        </w:rPr>
        <w:lastRenderedPageBreak/>
        <w:t>1.</w:t>
      </w:r>
      <w:r>
        <w:rPr>
          <w:b/>
          <w:szCs w:val="22"/>
        </w:rPr>
        <w:tab/>
        <w:t>IME ZDRAVILA</w:t>
      </w:r>
    </w:p>
    <w:p w14:paraId="3097CA94" w14:textId="77777777" w:rsidR="00814E51" w:rsidRDefault="00814E51">
      <w:pPr>
        <w:widowControl w:val="0"/>
        <w:tabs>
          <w:tab w:val="left" w:pos="567"/>
        </w:tabs>
        <w:rPr>
          <w:iCs/>
          <w:szCs w:val="22"/>
        </w:rPr>
      </w:pPr>
    </w:p>
    <w:p w14:paraId="3097CA95" w14:textId="77777777" w:rsidR="00814E51" w:rsidRDefault="00D15B80">
      <w:pPr>
        <w:widowControl w:val="0"/>
        <w:tabs>
          <w:tab w:val="left" w:pos="567"/>
        </w:tabs>
        <w:autoSpaceDE w:val="0"/>
        <w:autoSpaceDN w:val="0"/>
        <w:adjustRightInd w:val="0"/>
        <w:jc w:val="both"/>
        <w:rPr>
          <w:szCs w:val="22"/>
        </w:rPr>
      </w:pPr>
      <w:r>
        <w:rPr>
          <w:szCs w:val="22"/>
        </w:rPr>
        <w:t>Vimpat 10 mg/ml sirup</w:t>
      </w:r>
    </w:p>
    <w:p w14:paraId="3097CA96" w14:textId="77777777" w:rsidR="00814E51" w:rsidRDefault="00814E51">
      <w:pPr>
        <w:widowControl w:val="0"/>
        <w:tabs>
          <w:tab w:val="left" w:pos="567"/>
        </w:tabs>
        <w:rPr>
          <w:bCs/>
          <w:szCs w:val="22"/>
        </w:rPr>
      </w:pPr>
    </w:p>
    <w:p w14:paraId="3097CA97" w14:textId="77777777" w:rsidR="00814E51" w:rsidRDefault="00814E51">
      <w:pPr>
        <w:widowControl w:val="0"/>
        <w:tabs>
          <w:tab w:val="left" w:pos="567"/>
        </w:tabs>
        <w:rPr>
          <w:bCs/>
          <w:szCs w:val="22"/>
        </w:rPr>
      </w:pPr>
    </w:p>
    <w:p w14:paraId="3097CA98" w14:textId="77777777" w:rsidR="00814E51" w:rsidRDefault="00D15B80">
      <w:pPr>
        <w:widowControl w:val="0"/>
        <w:tabs>
          <w:tab w:val="left" w:pos="567"/>
        </w:tabs>
        <w:rPr>
          <w:b/>
          <w:szCs w:val="22"/>
        </w:rPr>
      </w:pPr>
      <w:r>
        <w:rPr>
          <w:b/>
          <w:szCs w:val="22"/>
        </w:rPr>
        <w:t>2.</w:t>
      </w:r>
      <w:r>
        <w:rPr>
          <w:b/>
          <w:szCs w:val="22"/>
        </w:rPr>
        <w:tab/>
        <w:t>KAKOVOSTNA IN KOLIČINSKA SESTAVA</w:t>
      </w:r>
    </w:p>
    <w:p w14:paraId="3097CA99" w14:textId="77777777" w:rsidR="00814E51" w:rsidRDefault="00814E51">
      <w:pPr>
        <w:widowControl w:val="0"/>
        <w:tabs>
          <w:tab w:val="left" w:pos="567"/>
        </w:tabs>
        <w:rPr>
          <w:bCs/>
          <w:szCs w:val="22"/>
        </w:rPr>
      </w:pPr>
    </w:p>
    <w:p w14:paraId="3097CA9A" w14:textId="77777777" w:rsidR="00814E51" w:rsidRDefault="00D15B80">
      <w:pPr>
        <w:widowControl w:val="0"/>
        <w:tabs>
          <w:tab w:val="left" w:pos="567"/>
        </w:tabs>
        <w:rPr>
          <w:szCs w:val="22"/>
        </w:rPr>
      </w:pPr>
      <w:r>
        <w:rPr>
          <w:szCs w:val="22"/>
        </w:rPr>
        <w:t>En mililiter sirupa vsebuje 10 mg lakozamida.</w:t>
      </w:r>
    </w:p>
    <w:p w14:paraId="3097CA9B" w14:textId="77777777" w:rsidR="00814E51" w:rsidRDefault="00D15B80">
      <w:pPr>
        <w:widowControl w:val="0"/>
        <w:tabs>
          <w:tab w:val="left" w:pos="567"/>
        </w:tabs>
        <w:autoSpaceDE w:val="0"/>
        <w:autoSpaceDN w:val="0"/>
        <w:adjustRightInd w:val="0"/>
        <w:rPr>
          <w:szCs w:val="22"/>
        </w:rPr>
      </w:pPr>
      <w:r>
        <w:rPr>
          <w:szCs w:val="22"/>
        </w:rPr>
        <w:t>Ena steklenica po 200 ml vsebuje 2000 mg lakozamida.</w:t>
      </w:r>
    </w:p>
    <w:p w14:paraId="3097CA9C" w14:textId="77777777" w:rsidR="00814E51" w:rsidRDefault="00814E51">
      <w:pPr>
        <w:widowControl w:val="0"/>
        <w:tabs>
          <w:tab w:val="left" w:pos="567"/>
        </w:tabs>
        <w:rPr>
          <w:szCs w:val="22"/>
        </w:rPr>
      </w:pPr>
    </w:p>
    <w:p w14:paraId="3097CA9D" w14:textId="77777777" w:rsidR="00814E51" w:rsidRDefault="00D15B80">
      <w:pPr>
        <w:pStyle w:val="EMEAEnBodyText"/>
        <w:widowControl w:val="0"/>
        <w:tabs>
          <w:tab w:val="left" w:pos="567"/>
        </w:tabs>
        <w:autoSpaceDE w:val="0"/>
        <w:autoSpaceDN w:val="0"/>
        <w:adjustRightInd w:val="0"/>
        <w:spacing w:before="0" w:after="0"/>
        <w:rPr>
          <w:bCs/>
          <w:szCs w:val="22"/>
          <w:u w:val="single"/>
          <w:lang w:val="sl-SI"/>
        </w:rPr>
      </w:pPr>
      <w:r>
        <w:rPr>
          <w:bCs/>
          <w:szCs w:val="22"/>
          <w:u w:val="single"/>
          <w:lang w:val="sl-SI"/>
        </w:rPr>
        <w:t>Pomožne snovi z znanim učinkom:</w:t>
      </w:r>
    </w:p>
    <w:p w14:paraId="3097CA9E" w14:textId="77777777" w:rsidR="00814E51" w:rsidRDefault="00D15B80">
      <w:pPr>
        <w:pStyle w:val="EMEAEnBodyText"/>
        <w:widowControl w:val="0"/>
        <w:tabs>
          <w:tab w:val="left" w:pos="567"/>
        </w:tabs>
        <w:autoSpaceDE w:val="0"/>
        <w:autoSpaceDN w:val="0"/>
        <w:adjustRightInd w:val="0"/>
        <w:spacing w:before="0" w:after="0"/>
        <w:jc w:val="left"/>
        <w:rPr>
          <w:bCs/>
          <w:szCs w:val="22"/>
          <w:lang w:val="sl-SI"/>
        </w:rPr>
      </w:pPr>
      <w:r>
        <w:rPr>
          <w:bCs/>
          <w:szCs w:val="22"/>
          <w:lang w:val="sl-SI"/>
        </w:rPr>
        <w:t>1 ml sirupa zdravila Vimpat vsebuje 187 mg sorbitola (E420), 2,60 mg natrijevega metilparahidroksibenzoata (E219), 2,14 mg propilenglikola (E1520), 1,42 mg natrija in 0,032 mg aspartama (E951).</w:t>
      </w:r>
    </w:p>
    <w:p w14:paraId="3097CA9F" w14:textId="77777777" w:rsidR="00814E51" w:rsidRDefault="00814E51">
      <w:pPr>
        <w:widowControl w:val="0"/>
        <w:tabs>
          <w:tab w:val="left" w:pos="567"/>
        </w:tabs>
        <w:autoSpaceDE w:val="0"/>
        <w:autoSpaceDN w:val="0"/>
        <w:adjustRightInd w:val="0"/>
        <w:jc w:val="both"/>
        <w:rPr>
          <w:szCs w:val="22"/>
        </w:rPr>
      </w:pPr>
    </w:p>
    <w:p w14:paraId="3097CAA0" w14:textId="77777777" w:rsidR="00814E51" w:rsidRDefault="00D15B80">
      <w:pPr>
        <w:widowControl w:val="0"/>
        <w:tabs>
          <w:tab w:val="left" w:pos="567"/>
        </w:tabs>
        <w:autoSpaceDE w:val="0"/>
        <w:autoSpaceDN w:val="0"/>
        <w:adjustRightInd w:val="0"/>
        <w:jc w:val="both"/>
        <w:rPr>
          <w:szCs w:val="22"/>
        </w:rPr>
      </w:pPr>
      <w:r>
        <w:rPr>
          <w:szCs w:val="22"/>
        </w:rPr>
        <w:t>Za celoten seznam pomožnih snovi glejte poglavje 6.1.</w:t>
      </w:r>
    </w:p>
    <w:p w14:paraId="3097CAA1" w14:textId="77777777" w:rsidR="00814E51" w:rsidRDefault="00814E51">
      <w:pPr>
        <w:widowControl w:val="0"/>
        <w:tabs>
          <w:tab w:val="left" w:pos="567"/>
        </w:tabs>
        <w:rPr>
          <w:szCs w:val="22"/>
        </w:rPr>
      </w:pPr>
    </w:p>
    <w:p w14:paraId="3097CAA2" w14:textId="77777777" w:rsidR="00814E51" w:rsidRDefault="00814E51">
      <w:pPr>
        <w:widowControl w:val="0"/>
        <w:tabs>
          <w:tab w:val="left" w:pos="567"/>
        </w:tabs>
        <w:ind w:left="567" w:hanging="567"/>
        <w:rPr>
          <w:b/>
          <w:szCs w:val="22"/>
        </w:rPr>
      </w:pPr>
    </w:p>
    <w:p w14:paraId="3097CAA3" w14:textId="77777777" w:rsidR="00814E51" w:rsidRDefault="00D15B80">
      <w:pPr>
        <w:widowControl w:val="0"/>
        <w:tabs>
          <w:tab w:val="left" w:pos="567"/>
        </w:tabs>
        <w:ind w:left="567" w:hanging="567"/>
        <w:rPr>
          <w:caps/>
          <w:szCs w:val="22"/>
        </w:rPr>
      </w:pPr>
      <w:r>
        <w:rPr>
          <w:b/>
          <w:szCs w:val="22"/>
        </w:rPr>
        <w:t>3.</w:t>
      </w:r>
      <w:r>
        <w:rPr>
          <w:b/>
          <w:szCs w:val="22"/>
        </w:rPr>
        <w:tab/>
        <w:t>FARMACEVTSKA OBLIKA</w:t>
      </w:r>
    </w:p>
    <w:p w14:paraId="3097CAA4" w14:textId="77777777" w:rsidR="00814E51" w:rsidRDefault="00814E51">
      <w:pPr>
        <w:widowControl w:val="0"/>
        <w:tabs>
          <w:tab w:val="left" w:pos="567"/>
        </w:tabs>
        <w:rPr>
          <w:szCs w:val="22"/>
          <w:u w:val="single"/>
        </w:rPr>
      </w:pPr>
    </w:p>
    <w:p w14:paraId="3097CAA5" w14:textId="77777777" w:rsidR="00814E51" w:rsidRDefault="00D15B80">
      <w:pPr>
        <w:widowControl w:val="0"/>
        <w:tabs>
          <w:tab w:val="left" w:pos="567"/>
        </w:tabs>
        <w:rPr>
          <w:szCs w:val="22"/>
        </w:rPr>
      </w:pPr>
      <w:r>
        <w:rPr>
          <w:szCs w:val="22"/>
        </w:rPr>
        <w:t>sirup</w:t>
      </w:r>
    </w:p>
    <w:p w14:paraId="3097CAA6" w14:textId="77777777" w:rsidR="00814E51" w:rsidRDefault="00D15B80">
      <w:pPr>
        <w:widowControl w:val="0"/>
        <w:tabs>
          <w:tab w:val="left" w:pos="567"/>
        </w:tabs>
        <w:rPr>
          <w:szCs w:val="22"/>
        </w:rPr>
      </w:pPr>
      <w:r>
        <w:rPr>
          <w:szCs w:val="22"/>
        </w:rPr>
        <w:t>Rahlo viskozna, bistra tekočina brezbarvne do rumeno-rjave barve.</w:t>
      </w:r>
    </w:p>
    <w:p w14:paraId="3097CAA7" w14:textId="77777777" w:rsidR="00814E51" w:rsidRDefault="00814E51">
      <w:pPr>
        <w:widowControl w:val="0"/>
        <w:tabs>
          <w:tab w:val="left" w:pos="-1440"/>
          <w:tab w:val="left" w:pos="-720"/>
          <w:tab w:val="left" w:pos="567"/>
        </w:tabs>
        <w:rPr>
          <w:b/>
          <w:szCs w:val="22"/>
        </w:rPr>
      </w:pPr>
    </w:p>
    <w:p w14:paraId="3097CAA8" w14:textId="77777777" w:rsidR="00814E51" w:rsidRDefault="00814E51">
      <w:pPr>
        <w:widowControl w:val="0"/>
        <w:tabs>
          <w:tab w:val="left" w:pos="567"/>
        </w:tabs>
        <w:rPr>
          <w:szCs w:val="22"/>
        </w:rPr>
      </w:pPr>
    </w:p>
    <w:p w14:paraId="3097CAA9" w14:textId="77777777" w:rsidR="00814E51" w:rsidRDefault="00D15B80">
      <w:pPr>
        <w:keepNext/>
        <w:keepLines/>
        <w:widowControl w:val="0"/>
        <w:tabs>
          <w:tab w:val="left" w:pos="567"/>
        </w:tabs>
        <w:ind w:left="567" w:hanging="567"/>
        <w:rPr>
          <w:caps/>
          <w:szCs w:val="22"/>
        </w:rPr>
      </w:pPr>
      <w:r>
        <w:rPr>
          <w:b/>
          <w:caps/>
          <w:szCs w:val="22"/>
        </w:rPr>
        <w:t>4.</w:t>
      </w:r>
      <w:r>
        <w:rPr>
          <w:b/>
          <w:caps/>
          <w:szCs w:val="22"/>
        </w:rPr>
        <w:tab/>
        <w:t>KLINIČNI PODATKI</w:t>
      </w:r>
    </w:p>
    <w:p w14:paraId="3097CAAA" w14:textId="77777777" w:rsidR="00814E51" w:rsidRDefault="00814E51">
      <w:pPr>
        <w:keepNext/>
        <w:keepLines/>
        <w:widowControl w:val="0"/>
        <w:tabs>
          <w:tab w:val="left" w:pos="567"/>
        </w:tabs>
        <w:rPr>
          <w:szCs w:val="22"/>
        </w:rPr>
      </w:pPr>
    </w:p>
    <w:p w14:paraId="3097CAAB" w14:textId="77777777" w:rsidR="00814E51" w:rsidRDefault="00D15B80">
      <w:pPr>
        <w:keepNext/>
        <w:keepLines/>
        <w:widowControl w:val="0"/>
        <w:tabs>
          <w:tab w:val="left" w:pos="567"/>
        </w:tabs>
        <w:ind w:left="567" w:hanging="567"/>
        <w:outlineLvl w:val="0"/>
        <w:rPr>
          <w:szCs w:val="22"/>
        </w:rPr>
      </w:pPr>
      <w:r>
        <w:rPr>
          <w:b/>
          <w:szCs w:val="22"/>
        </w:rPr>
        <w:t>4.1</w:t>
      </w:r>
      <w:r>
        <w:rPr>
          <w:b/>
          <w:szCs w:val="22"/>
        </w:rPr>
        <w:tab/>
        <w:t>Terapevtske indikacije</w:t>
      </w:r>
    </w:p>
    <w:p w14:paraId="3097CAAC" w14:textId="77777777" w:rsidR="00814E51" w:rsidRDefault="00814E51">
      <w:pPr>
        <w:widowControl w:val="0"/>
        <w:tabs>
          <w:tab w:val="left" w:pos="567"/>
        </w:tabs>
        <w:rPr>
          <w:szCs w:val="22"/>
          <w:u w:val="single"/>
        </w:rPr>
      </w:pPr>
    </w:p>
    <w:p w14:paraId="3097CAAD" w14:textId="77777777" w:rsidR="00814E51" w:rsidRDefault="00D15B80">
      <w:pPr>
        <w:widowControl w:val="0"/>
        <w:tabs>
          <w:tab w:val="left" w:pos="567"/>
        </w:tabs>
        <w:rPr>
          <w:szCs w:val="22"/>
          <w:lang w:eastAsia="de-DE"/>
        </w:rPr>
      </w:pPr>
      <w:r>
        <w:rPr>
          <w:szCs w:val="22"/>
          <w:lang w:eastAsia="de-DE"/>
        </w:rPr>
        <w:t>Zdravilo Vimpat je indicirano za samostojno zdravljenje parcialnih napadov s sekundarno generalizacijo ali brez nje pri odraslih, mladostnikih in otrocih od 2. leta starosti z epilepsijo.</w:t>
      </w:r>
    </w:p>
    <w:p w14:paraId="3097CAAE" w14:textId="77777777" w:rsidR="00814E51" w:rsidRDefault="00814E51">
      <w:pPr>
        <w:widowControl w:val="0"/>
        <w:tabs>
          <w:tab w:val="left" w:pos="567"/>
        </w:tabs>
        <w:rPr>
          <w:szCs w:val="22"/>
          <w:lang w:eastAsia="de-DE"/>
        </w:rPr>
      </w:pPr>
    </w:p>
    <w:p w14:paraId="3097CAAF" w14:textId="77777777" w:rsidR="00814E51" w:rsidRDefault="00D15B80">
      <w:pPr>
        <w:widowControl w:val="0"/>
        <w:tabs>
          <w:tab w:val="left" w:pos="567"/>
        </w:tabs>
        <w:rPr>
          <w:szCs w:val="22"/>
          <w:lang w:eastAsia="de-DE"/>
        </w:rPr>
      </w:pPr>
      <w:r>
        <w:rPr>
          <w:szCs w:val="22"/>
          <w:lang w:eastAsia="de-DE"/>
        </w:rPr>
        <w:t xml:space="preserve">Zdravilo Vimpat je indicirano za dopolnilno zdravljenje </w:t>
      </w:r>
    </w:p>
    <w:p w14:paraId="3097CAB0" w14:textId="77777777" w:rsidR="00814E51" w:rsidRDefault="00D15B80">
      <w:pPr>
        <w:widowControl w:val="0"/>
        <w:numPr>
          <w:ilvl w:val="0"/>
          <w:numId w:val="53"/>
        </w:numPr>
        <w:ind w:left="567" w:hanging="567"/>
        <w:rPr>
          <w:rStyle w:val="tm-p-"/>
          <w:szCs w:val="22"/>
          <w:lang w:eastAsia="de-DE"/>
        </w:rPr>
      </w:pPr>
      <w:r>
        <w:rPr>
          <w:szCs w:val="22"/>
          <w:lang w:eastAsia="de-DE"/>
        </w:rPr>
        <w:t xml:space="preserve">parcialnih </w:t>
      </w:r>
      <w:r>
        <w:rPr>
          <w:rStyle w:val="tm-p-em"/>
        </w:rPr>
        <w:t>napadov</w:t>
      </w:r>
      <w:r>
        <w:rPr>
          <w:rStyle w:val="tm-p-"/>
        </w:rPr>
        <w:t xml:space="preserve"> s sekundarno generalizacijo ali brez nje pri odraslih, mladostnikih in otrocih od 2. leta</w:t>
      </w:r>
      <w:r>
        <w:rPr>
          <w:szCs w:val="22"/>
          <w:lang w:eastAsia="de-DE"/>
        </w:rPr>
        <w:t xml:space="preserve"> </w:t>
      </w:r>
      <w:r>
        <w:rPr>
          <w:rStyle w:val="tm-p-"/>
        </w:rPr>
        <w:t>starosti z epilepsijo,</w:t>
      </w:r>
    </w:p>
    <w:p w14:paraId="3097CAB1" w14:textId="77777777" w:rsidR="00814E51" w:rsidRDefault="00D15B80">
      <w:pPr>
        <w:widowControl w:val="0"/>
        <w:numPr>
          <w:ilvl w:val="0"/>
          <w:numId w:val="53"/>
        </w:numPr>
        <w:ind w:left="567" w:hanging="567"/>
        <w:rPr>
          <w:szCs w:val="22"/>
          <w:lang w:eastAsia="de-DE"/>
        </w:rPr>
      </w:pPr>
      <w:r>
        <w:rPr>
          <w:rStyle w:val="tm-p-em"/>
        </w:rPr>
        <w:t>primarno generaliziranih tonično</w:t>
      </w:r>
      <w:r>
        <w:rPr>
          <w:rStyle w:val="tm-p-"/>
        </w:rPr>
        <w:t>-</w:t>
      </w:r>
      <w:r>
        <w:rPr>
          <w:rStyle w:val="tm-p-em"/>
        </w:rPr>
        <w:t>kloničnih napadov</w:t>
      </w:r>
      <w:r>
        <w:rPr>
          <w:rStyle w:val="tm-p-"/>
        </w:rPr>
        <w:t xml:space="preserve"> pri odraslih, mladostnikih in otrocih od 4. leta starosti </w:t>
      </w:r>
      <w:r>
        <w:rPr>
          <w:rStyle w:val="tm-p-em"/>
        </w:rPr>
        <w:t>z idiopatsko generalizirano epilepsijo.</w:t>
      </w:r>
    </w:p>
    <w:p w14:paraId="3097CAB2" w14:textId="77777777" w:rsidR="00814E51" w:rsidRDefault="00814E51">
      <w:pPr>
        <w:widowControl w:val="0"/>
        <w:tabs>
          <w:tab w:val="left" w:pos="567"/>
        </w:tabs>
        <w:rPr>
          <w:szCs w:val="22"/>
        </w:rPr>
      </w:pPr>
    </w:p>
    <w:p w14:paraId="3097CAB3" w14:textId="77777777" w:rsidR="00814E51" w:rsidRDefault="00D15B80">
      <w:pPr>
        <w:keepNext/>
        <w:keepLines/>
        <w:widowControl w:val="0"/>
        <w:tabs>
          <w:tab w:val="left" w:pos="567"/>
        </w:tabs>
        <w:ind w:left="567" w:hanging="567"/>
        <w:outlineLvl w:val="0"/>
        <w:rPr>
          <w:b/>
          <w:szCs w:val="22"/>
        </w:rPr>
      </w:pPr>
      <w:r>
        <w:rPr>
          <w:b/>
          <w:szCs w:val="22"/>
        </w:rPr>
        <w:t>4.2</w:t>
      </w:r>
      <w:r>
        <w:rPr>
          <w:b/>
          <w:szCs w:val="22"/>
        </w:rPr>
        <w:tab/>
        <w:t>Odmerjanje in način uporabe</w:t>
      </w:r>
    </w:p>
    <w:p w14:paraId="3097CAB4" w14:textId="77777777" w:rsidR="00814E51" w:rsidRDefault="00814E51">
      <w:pPr>
        <w:widowControl w:val="0"/>
        <w:tabs>
          <w:tab w:val="left" w:pos="567"/>
        </w:tabs>
        <w:rPr>
          <w:b/>
          <w:szCs w:val="22"/>
        </w:rPr>
      </w:pPr>
    </w:p>
    <w:p w14:paraId="3097CAB5" w14:textId="77777777" w:rsidR="00814E51" w:rsidRDefault="00D15B80">
      <w:pPr>
        <w:widowControl w:val="0"/>
        <w:tabs>
          <w:tab w:val="left" w:pos="567"/>
        </w:tabs>
        <w:rPr>
          <w:szCs w:val="22"/>
          <w:u w:val="single"/>
        </w:rPr>
      </w:pPr>
      <w:r>
        <w:rPr>
          <w:szCs w:val="22"/>
          <w:u w:val="single"/>
        </w:rPr>
        <w:t>Odmerjanje</w:t>
      </w:r>
    </w:p>
    <w:p w14:paraId="3097CAB6" w14:textId="77777777" w:rsidR="00814E51" w:rsidRDefault="00814E51">
      <w:pPr>
        <w:widowControl w:val="0"/>
        <w:tabs>
          <w:tab w:val="left" w:pos="0"/>
          <w:tab w:val="left" w:pos="450"/>
          <w:tab w:val="left" w:pos="567"/>
          <w:tab w:val="left" w:pos="720"/>
          <w:tab w:val="left" w:pos="1080"/>
          <w:tab w:val="left" w:pos="1260"/>
          <w:tab w:val="left" w:pos="1530"/>
          <w:tab w:val="left" w:pos="2880"/>
        </w:tabs>
      </w:pPr>
    </w:p>
    <w:p w14:paraId="3097CAB7" w14:textId="77777777" w:rsidR="00814E51" w:rsidRDefault="00D15B80">
      <w:pPr>
        <w:widowControl w:val="0"/>
        <w:tabs>
          <w:tab w:val="left" w:pos="567"/>
        </w:tabs>
        <w:rPr>
          <w:szCs w:val="22"/>
        </w:rPr>
      </w:pPr>
      <w:r>
        <w:rPr>
          <w:szCs w:val="22"/>
        </w:rPr>
        <w:t>Zdravnik mora predpisati najprimernejšo farmacevtsko obliko in jakost glede na telesno maso in odmerek.</w:t>
      </w:r>
    </w:p>
    <w:p w14:paraId="3097CAB8" w14:textId="77777777" w:rsidR="00814E51" w:rsidRDefault="00814E51">
      <w:pPr>
        <w:widowControl w:val="0"/>
        <w:tabs>
          <w:tab w:val="left" w:pos="0"/>
          <w:tab w:val="left" w:pos="450"/>
          <w:tab w:val="left" w:pos="567"/>
          <w:tab w:val="left" w:pos="720"/>
          <w:tab w:val="left" w:pos="1080"/>
          <w:tab w:val="left" w:pos="1260"/>
          <w:tab w:val="left" w:pos="1530"/>
          <w:tab w:val="left" w:pos="2880"/>
        </w:tabs>
        <w:rPr>
          <w:szCs w:val="22"/>
        </w:rPr>
      </w:pPr>
    </w:p>
    <w:p w14:paraId="3097CAB9" w14:textId="77777777" w:rsidR="00814E51" w:rsidRDefault="00D15B80">
      <w:pPr>
        <w:widowControl w:val="0"/>
        <w:tabs>
          <w:tab w:val="left" w:pos="0"/>
          <w:tab w:val="left" w:pos="450"/>
          <w:tab w:val="left" w:pos="567"/>
          <w:tab w:val="left" w:pos="720"/>
          <w:tab w:val="left" w:pos="1080"/>
          <w:tab w:val="left" w:pos="1260"/>
          <w:tab w:val="left" w:pos="1530"/>
          <w:tab w:val="left" w:pos="2880"/>
        </w:tabs>
        <w:rPr>
          <w:szCs w:val="22"/>
        </w:rPr>
      </w:pPr>
      <w:r>
        <w:rPr>
          <w:szCs w:val="22"/>
        </w:rPr>
        <w:t>Priporočeno odmerjanje za odrasle, mladostnike in otroke od 2. leta starosti je povzeto v naslednji tabeli.</w:t>
      </w:r>
    </w:p>
    <w:p w14:paraId="3097CABA" w14:textId="77777777" w:rsidR="00814E51" w:rsidRDefault="00D15B80">
      <w:pPr>
        <w:widowControl w:val="0"/>
        <w:tabs>
          <w:tab w:val="left" w:pos="0"/>
          <w:tab w:val="left" w:pos="450"/>
          <w:tab w:val="left" w:pos="567"/>
          <w:tab w:val="left" w:pos="720"/>
          <w:tab w:val="left" w:pos="1080"/>
          <w:tab w:val="left" w:pos="1260"/>
          <w:tab w:val="left" w:pos="1530"/>
          <w:tab w:val="left" w:pos="2880"/>
        </w:tabs>
      </w:pPr>
      <w:r>
        <w:t>Lakozamid mora bolnik vzeti dvakrat na dan s približno 12-urnim presledkom..</w:t>
      </w:r>
    </w:p>
    <w:p w14:paraId="3097CABB" w14:textId="77777777" w:rsidR="00814E51" w:rsidRDefault="00D15B80">
      <w:pPr>
        <w:widowControl w:val="0"/>
        <w:tabs>
          <w:tab w:val="left" w:pos="0"/>
          <w:tab w:val="left" w:pos="450"/>
          <w:tab w:val="left" w:pos="567"/>
          <w:tab w:val="left" w:pos="720"/>
          <w:tab w:val="left" w:pos="1080"/>
          <w:tab w:val="left" w:pos="1260"/>
          <w:tab w:val="left" w:pos="1530"/>
          <w:tab w:val="left" w:pos="2880"/>
        </w:tabs>
      </w:pPr>
      <w:r>
        <w:t xml:space="preserve">Bolnika je treba poučiti, da v primeru zamujenega odmerka tega vzame takoj, naslednji odmerek lakozamida pa vzame ob naslednjem rednem predvidenem času. Če bolnik opazi, da je zamudil odmerek v 6 urah do naslednjega odmerka, ga je treba poučiti, da počaka na naslednji odmerek ob rednem predvidenem čas. Bolniki ne smejo vzeti dvojnega odmerka. </w:t>
      </w:r>
    </w:p>
    <w:p w14:paraId="3097CABC" w14:textId="77777777" w:rsidR="00814E51" w:rsidRDefault="00814E51">
      <w:pPr>
        <w:widowControl w:val="0"/>
        <w:tabs>
          <w:tab w:val="left" w:pos="0"/>
          <w:tab w:val="left" w:pos="450"/>
          <w:tab w:val="left" w:pos="567"/>
          <w:tab w:val="left" w:pos="720"/>
          <w:tab w:val="left" w:pos="1080"/>
          <w:tab w:val="left" w:pos="1260"/>
          <w:tab w:val="left" w:pos="1530"/>
          <w:tab w:val="left" w:pos="2880"/>
        </w:tabs>
      </w:pP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3463"/>
        <w:gridCol w:w="1714"/>
        <w:gridCol w:w="3759"/>
        <w:gridCol w:w="15"/>
      </w:tblGrid>
      <w:tr w:rsidR="00814E51" w14:paraId="3097CABF" w14:textId="77777777">
        <w:trPr>
          <w:gridBefore w:val="1"/>
          <w:wBefore w:w="14" w:type="dxa"/>
          <w:trHeight w:val="253"/>
          <w:jc w:val="center"/>
        </w:trPr>
        <w:tc>
          <w:tcPr>
            <w:tcW w:w="8951" w:type="dxa"/>
            <w:gridSpan w:val="4"/>
          </w:tcPr>
          <w:p w14:paraId="3097CABD" w14:textId="77777777" w:rsidR="00814E51" w:rsidRDefault="00D15B80">
            <w:pPr>
              <w:pStyle w:val="Default0"/>
              <w:rPr>
                <w:b/>
                <w:bCs/>
                <w:color w:val="auto"/>
                <w:sz w:val="22"/>
                <w:szCs w:val="22"/>
                <w:u w:val="single"/>
                <w:lang w:val="sl-SI"/>
              </w:rPr>
            </w:pPr>
            <w:r>
              <w:rPr>
                <w:b/>
                <w:bCs/>
                <w:color w:val="auto"/>
                <w:sz w:val="22"/>
                <w:szCs w:val="22"/>
                <w:u w:val="single"/>
                <w:lang w:val="sl-SI"/>
              </w:rPr>
              <w:t>Mladostniki in otroci, ki tehtajo 50 kg ali več, in odrasli</w:t>
            </w:r>
          </w:p>
          <w:p w14:paraId="3097CABE" w14:textId="77777777" w:rsidR="00814E51" w:rsidRDefault="00814E51">
            <w:pPr>
              <w:pStyle w:val="Default0"/>
              <w:rPr>
                <w:b/>
                <w:bCs/>
                <w:color w:val="auto"/>
                <w:sz w:val="22"/>
                <w:szCs w:val="22"/>
                <w:lang w:val="sl-SI"/>
              </w:rPr>
            </w:pPr>
          </w:p>
        </w:tc>
      </w:tr>
      <w:tr w:rsidR="00814E51" w14:paraId="3097CAC3" w14:textId="77777777">
        <w:trPr>
          <w:gridAfter w:val="1"/>
          <w:wAfter w:w="15" w:type="dxa"/>
          <w:trHeight w:val="253"/>
          <w:jc w:val="center"/>
        </w:trPr>
        <w:tc>
          <w:tcPr>
            <w:tcW w:w="3477" w:type="dxa"/>
            <w:gridSpan w:val="2"/>
          </w:tcPr>
          <w:p w14:paraId="3097CAC0" w14:textId="77777777" w:rsidR="00814E51" w:rsidRDefault="00D15B80">
            <w:pPr>
              <w:pStyle w:val="Default0"/>
              <w:rPr>
                <w:color w:val="auto"/>
                <w:sz w:val="22"/>
                <w:szCs w:val="22"/>
                <w:lang w:val="sl-SI"/>
              </w:rPr>
            </w:pPr>
            <w:r>
              <w:rPr>
                <w:b/>
                <w:bCs/>
                <w:color w:val="auto"/>
                <w:sz w:val="22"/>
                <w:szCs w:val="22"/>
                <w:lang w:val="sl-SI"/>
              </w:rPr>
              <w:t>Začetni odmerek</w:t>
            </w:r>
          </w:p>
        </w:tc>
        <w:tc>
          <w:tcPr>
            <w:tcW w:w="1714" w:type="dxa"/>
          </w:tcPr>
          <w:p w14:paraId="3097CAC1" w14:textId="77777777" w:rsidR="00814E51" w:rsidRDefault="00D15B80">
            <w:pPr>
              <w:pStyle w:val="Default0"/>
              <w:rPr>
                <w:color w:val="auto"/>
                <w:sz w:val="22"/>
                <w:szCs w:val="22"/>
                <w:lang w:val="sl-SI"/>
              </w:rPr>
            </w:pPr>
            <w:r>
              <w:rPr>
                <w:b/>
                <w:bCs/>
                <w:color w:val="auto"/>
                <w:sz w:val="22"/>
                <w:szCs w:val="22"/>
                <w:lang w:val="sl-SI"/>
              </w:rPr>
              <w:t>Titracija (</w:t>
            </w:r>
            <w:r>
              <w:rPr>
                <w:b/>
                <w:sz w:val="22"/>
                <w:szCs w:val="22"/>
                <w:lang w:val="sl-SI"/>
              </w:rPr>
              <w:t>inkrementalni koraki</w:t>
            </w:r>
            <w:r>
              <w:rPr>
                <w:b/>
                <w:bCs/>
                <w:color w:val="auto"/>
                <w:sz w:val="22"/>
                <w:szCs w:val="22"/>
                <w:lang w:val="sl-SI"/>
              </w:rPr>
              <w:t>)</w:t>
            </w:r>
          </w:p>
        </w:tc>
        <w:tc>
          <w:tcPr>
            <w:tcW w:w="3759" w:type="dxa"/>
          </w:tcPr>
          <w:p w14:paraId="3097CAC2" w14:textId="77777777" w:rsidR="00814E51" w:rsidRDefault="00D15B80">
            <w:pPr>
              <w:pStyle w:val="Default0"/>
              <w:rPr>
                <w:color w:val="auto"/>
                <w:sz w:val="22"/>
                <w:szCs w:val="22"/>
                <w:lang w:val="sl-SI"/>
              </w:rPr>
            </w:pPr>
            <w:r>
              <w:rPr>
                <w:b/>
                <w:bCs/>
                <w:color w:val="auto"/>
                <w:sz w:val="22"/>
                <w:szCs w:val="22"/>
                <w:lang w:val="sl-SI"/>
              </w:rPr>
              <w:t>Največji priporočeni odmerek</w:t>
            </w:r>
          </w:p>
        </w:tc>
      </w:tr>
      <w:tr w:rsidR="00814E51" w14:paraId="3097CACC" w14:textId="77777777">
        <w:trPr>
          <w:gridAfter w:val="1"/>
          <w:wAfter w:w="15" w:type="dxa"/>
          <w:trHeight w:val="1724"/>
          <w:jc w:val="center"/>
        </w:trPr>
        <w:tc>
          <w:tcPr>
            <w:tcW w:w="3477" w:type="dxa"/>
            <w:gridSpan w:val="2"/>
          </w:tcPr>
          <w:p w14:paraId="3097CAC4" w14:textId="77777777" w:rsidR="00814E51" w:rsidRDefault="00D15B80">
            <w:pPr>
              <w:pStyle w:val="Default0"/>
              <w:rPr>
                <w:color w:val="auto"/>
                <w:sz w:val="22"/>
                <w:szCs w:val="22"/>
                <w:lang w:val="sl-SI"/>
              </w:rPr>
            </w:pPr>
            <w:r>
              <w:rPr>
                <w:b/>
                <w:bCs/>
                <w:color w:val="auto"/>
                <w:sz w:val="22"/>
                <w:szCs w:val="22"/>
                <w:lang w:val="sl-SI"/>
              </w:rPr>
              <w:lastRenderedPageBreak/>
              <w:t xml:space="preserve">Samostojno zdravljenje: </w:t>
            </w:r>
            <w:r>
              <w:rPr>
                <w:color w:val="auto"/>
                <w:sz w:val="22"/>
                <w:szCs w:val="22"/>
                <w:lang w:val="sl-SI"/>
              </w:rPr>
              <w:t>50 mg dvakrat na dan (100 mg/dan) ali 100 mg dvakrat na dan (200 mg/dan)</w:t>
            </w:r>
          </w:p>
          <w:p w14:paraId="3097CAC5" w14:textId="77777777" w:rsidR="00814E51" w:rsidRDefault="00814E51">
            <w:pPr>
              <w:pStyle w:val="Default0"/>
              <w:rPr>
                <w:color w:val="auto"/>
                <w:sz w:val="22"/>
                <w:szCs w:val="22"/>
                <w:lang w:val="sl-SI"/>
              </w:rPr>
            </w:pPr>
          </w:p>
          <w:p w14:paraId="3097CAC6" w14:textId="77777777" w:rsidR="00814E51" w:rsidRDefault="00D15B80">
            <w:pPr>
              <w:pStyle w:val="Default0"/>
              <w:rPr>
                <w:color w:val="auto"/>
                <w:sz w:val="22"/>
                <w:szCs w:val="22"/>
                <w:lang w:val="sl-SI"/>
              </w:rPr>
            </w:pPr>
            <w:r>
              <w:rPr>
                <w:b/>
                <w:bCs/>
                <w:color w:val="auto"/>
                <w:sz w:val="22"/>
                <w:szCs w:val="22"/>
                <w:lang w:val="sl-SI"/>
              </w:rPr>
              <w:t xml:space="preserve">Dopolnilno zdravljenje: </w:t>
            </w:r>
            <w:r>
              <w:rPr>
                <w:color w:val="auto"/>
                <w:sz w:val="22"/>
                <w:szCs w:val="22"/>
                <w:lang w:val="sl-SI"/>
              </w:rPr>
              <w:t>50 mg dvakrat na dan (100 mg/dan)</w:t>
            </w:r>
          </w:p>
          <w:p w14:paraId="3097CAC7" w14:textId="77777777" w:rsidR="00814E51" w:rsidRDefault="00814E51">
            <w:pPr>
              <w:pStyle w:val="Default0"/>
              <w:rPr>
                <w:color w:val="auto"/>
                <w:sz w:val="22"/>
                <w:szCs w:val="22"/>
                <w:lang w:val="sl-SI"/>
              </w:rPr>
            </w:pPr>
          </w:p>
        </w:tc>
        <w:tc>
          <w:tcPr>
            <w:tcW w:w="1714" w:type="dxa"/>
          </w:tcPr>
          <w:p w14:paraId="3097CAC8" w14:textId="77777777" w:rsidR="00814E51" w:rsidRDefault="00D15B80">
            <w:pPr>
              <w:pStyle w:val="Default0"/>
              <w:rPr>
                <w:color w:val="auto"/>
                <w:sz w:val="22"/>
                <w:szCs w:val="22"/>
                <w:lang w:val="sl-SI"/>
              </w:rPr>
            </w:pPr>
            <w:r>
              <w:rPr>
                <w:color w:val="auto"/>
                <w:sz w:val="22"/>
                <w:szCs w:val="22"/>
                <w:lang w:val="sl-SI"/>
              </w:rPr>
              <w:t>50 mg dvakrat na dan (100 mg/dan) v tedenskih intervalih</w:t>
            </w:r>
          </w:p>
        </w:tc>
        <w:tc>
          <w:tcPr>
            <w:tcW w:w="3759" w:type="dxa"/>
          </w:tcPr>
          <w:p w14:paraId="3097CAC9" w14:textId="77777777" w:rsidR="00814E51" w:rsidRDefault="00D15B80">
            <w:pPr>
              <w:pStyle w:val="Default0"/>
              <w:rPr>
                <w:color w:val="auto"/>
                <w:sz w:val="22"/>
                <w:szCs w:val="22"/>
                <w:lang w:val="sl-SI"/>
              </w:rPr>
            </w:pPr>
            <w:r>
              <w:rPr>
                <w:b/>
                <w:bCs/>
                <w:color w:val="auto"/>
                <w:sz w:val="22"/>
                <w:szCs w:val="22"/>
                <w:lang w:val="sl-SI"/>
              </w:rPr>
              <w:t xml:space="preserve">Samostojno zdravljenje: </w:t>
            </w:r>
            <w:r>
              <w:rPr>
                <w:bCs/>
                <w:color w:val="auto"/>
                <w:sz w:val="22"/>
                <w:szCs w:val="22"/>
                <w:lang w:val="sl-SI"/>
              </w:rPr>
              <w:t>do 300 mg dvakrat na dan (600 mg/dan)</w:t>
            </w:r>
          </w:p>
          <w:p w14:paraId="3097CACA" w14:textId="77777777" w:rsidR="00814E51" w:rsidRDefault="00814E51">
            <w:pPr>
              <w:pStyle w:val="Default0"/>
              <w:rPr>
                <w:color w:val="auto"/>
                <w:sz w:val="22"/>
                <w:szCs w:val="22"/>
                <w:lang w:val="sl-SI"/>
              </w:rPr>
            </w:pPr>
          </w:p>
          <w:p w14:paraId="3097CACB" w14:textId="77777777" w:rsidR="00814E51" w:rsidRDefault="00D15B80">
            <w:pPr>
              <w:pStyle w:val="Default0"/>
              <w:rPr>
                <w:color w:val="auto"/>
                <w:sz w:val="22"/>
                <w:szCs w:val="22"/>
                <w:lang w:val="sl-SI"/>
              </w:rPr>
            </w:pPr>
            <w:r>
              <w:rPr>
                <w:b/>
                <w:bCs/>
                <w:color w:val="auto"/>
                <w:sz w:val="22"/>
                <w:szCs w:val="22"/>
                <w:lang w:val="sl-SI"/>
              </w:rPr>
              <w:t xml:space="preserve">Dopolnilno zdravljenje: </w:t>
            </w:r>
            <w:r>
              <w:rPr>
                <w:bCs/>
                <w:color w:val="auto"/>
                <w:sz w:val="22"/>
                <w:szCs w:val="22"/>
                <w:lang w:val="sl-SI"/>
              </w:rPr>
              <w:t>do 200 mg dvakrat na dan (400 mg/dan)</w:t>
            </w:r>
          </w:p>
        </w:tc>
      </w:tr>
      <w:tr w:rsidR="00814E51" w14:paraId="3097CAD0" w14:textId="77777777">
        <w:trPr>
          <w:gridAfter w:val="1"/>
          <w:wAfter w:w="15" w:type="dxa"/>
          <w:trHeight w:val="771"/>
          <w:jc w:val="center"/>
        </w:trPr>
        <w:tc>
          <w:tcPr>
            <w:tcW w:w="8950" w:type="dxa"/>
            <w:gridSpan w:val="4"/>
          </w:tcPr>
          <w:p w14:paraId="3097CACD" w14:textId="77777777" w:rsidR="00814E51" w:rsidRDefault="00D15B80">
            <w:pPr>
              <w:pStyle w:val="Default0"/>
              <w:rPr>
                <w:b/>
                <w:bCs/>
                <w:color w:val="auto"/>
                <w:sz w:val="22"/>
                <w:szCs w:val="22"/>
                <w:lang w:val="sl-SI"/>
              </w:rPr>
            </w:pPr>
            <w:r>
              <w:rPr>
                <w:b/>
                <w:bCs/>
                <w:color w:val="auto"/>
                <w:sz w:val="22"/>
                <w:szCs w:val="22"/>
                <w:lang w:val="sl-SI"/>
              </w:rPr>
              <w:t xml:space="preserve">Alternativni začetni odmerek* </w:t>
            </w:r>
            <w:r>
              <w:rPr>
                <w:bCs/>
                <w:color w:val="auto"/>
                <w:sz w:val="22"/>
                <w:szCs w:val="22"/>
                <w:lang w:val="sl-SI"/>
              </w:rPr>
              <w:t>(če je ustrezno)</w:t>
            </w:r>
            <w:r>
              <w:rPr>
                <w:b/>
                <w:bCs/>
                <w:color w:val="auto"/>
                <w:sz w:val="22"/>
                <w:szCs w:val="22"/>
                <w:lang w:val="sl-SI"/>
              </w:rPr>
              <w:t>:</w:t>
            </w:r>
          </w:p>
          <w:p w14:paraId="3097CACE" w14:textId="77777777" w:rsidR="00814E51" w:rsidRDefault="00D15B80">
            <w:pPr>
              <w:pStyle w:val="Default0"/>
              <w:rPr>
                <w:color w:val="auto"/>
                <w:sz w:val="22"/>
                <w:szCs w:val="22"/>
                <w:lang w:val="sl-SI"/>
              </w:rPr>
            </w:pPr>
            <w:r>
              <w:rPr>
                <w:color w:val="auto"/>
                <w:sz w:val="22"/>
                <w:szCs w:val="22"/>
                <w:lang w:val="sl-SI"/>
              </w:rPr>
              <w:t>200 mg v enkratnem začetnem (polnilnem) odmerku, ki mu sledi 100 mg dvakrat na dan (200 mg/dan)</w:t>
            </w:r>
          </w:p>
          <w:p w14:paraId="3097CACF" w14:textId="77777777" w:rsidR="00814E51" w:rsidRDefault="00814E51">
            <w:pPr>
              <w:pStyle w:val="Default0"/>
              <w:rPr>
                <w:b/>
                <w:bCs/>
                <w:color w:val="auto"/>
                <w:sz w:val="22"/>
                <w:szCs w:val="22"/>
                <w:lang w:val="sl-SI"/>
              </w:rPr>
            </w:pPr>
          </w:p>
        </w:tc>
      </w:tr>
      <w:tr w:rsidR="00814E51" w14:paraId="3097CAD2" w14:textId="77777777">
        <w:trPr>
          <w:gridAfter w:val="1"/>
          <w:wAfter w:w="15" w:type="dxa"/>
          <w:trHeight w:val="771"/>
          <w:jc w:val="center"/>
        </w:trPr>
        <w:tc>
          <w:tcPr>
            <w:tcW w:w="8950" w:type="dxa"/>
            <w:gridSpan w:val="4"/>
          </w:tcPr>
          <w:p w14:paraId="3097CAD1" w14:textId="77777777" w:rsidR="00814E51" w:rsidRDefault="00D15B80">
            <w:pPr>
              <w:pStyle w:val="Default0"/>
              <w:rPr>
                <w:b/>
                <w:bCs/>
                <w:color w:val="auto"/>
                <w:sz w:val="22"/>
                <w:szCs w:val="22"/>
                <w:lang w:val="sl-SI"/>
              </w:rPr>
            </w:pPr>
            <w:r>
              <w:rPr>
                <w:color w:val="auto"/>
                <w:sz w:val="16"/>
                <w:szCs w:val="16"/>
                <w:lang w:val="sl-SI"/>
              </w:rPr>
              <w:t>*Začetni (polnilni) odmerek lahko dajemo bolnikom v primerih, ko zdravnik ugotovi, da sta zagotovljena hiter doseg stanja dinamičnega ravnovesja koncentracije lakozamida v plazmi in terapevtski učinek. Odmerek se mora dati pod zdravniškim nadzorom, pri čemer je treba upoštevati možnosti povečanja incidence resne srčne aritmije in neželenih učinkov na centralni živčni sistem (glejte poglavje 4.8). Dajanja začetnega (polnilnega) odmerka niso preučevali pri akutnih stanjih, kot je status epilepticus.</w:t>
            </w:r>
          </w:p>
        </w:tc>
      </w:tr>
    </w:tbl>
    <w:p w14:paraId="3097CAD3" w14:textId="77777777" w:rsidR="00814E51" w:rsidRDefault="00814E51"/>
    <w:tbl>
      <w:tblPr>
        <w:tblW w:w="8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4"/>
        <w:gridCol w:w="1748"/>
        <w:gridCol w:w="4050"/>
      </w:tblGrid>
      <w:tr w:rsidR="00814E51" w14:paraId="3097CAD5" w14:textId="77777777">
        <w:trPr>
          <w:trHeight w:val="511"/>
          <w:jc w:val="center"/>
        </w:trPr>
        <w:tc>
          <w:tcPr>
            <w:tcW w:w="8952" w:type="dxa"/>
            <w:gridSpan w:val="3"/>
          </w:tcPr>
          <w:p w14:paraId="3097CAD4" w14:textId="77777777" w:rsidR="00814E51" w:rsidRDefault="00D15B80">
            <w:pPr>
              <w:pStyle w:val="Default0"/>
              <w:keepNext/>
              <w:keepLines/>
              <w:rPr>
                <w:b/>
                <w:bCs/>
                <w:color w:val="auto"/>
                <w:sz w:val="22"/>
                <w:szCs w:val="22"/>
                <w:lang w:val="sl-SI"/>
              </w:rPr>
            </w:pPr>
            <w:r>
              <w:rPr>
                <w:b/>
                <w:bCs/>
                <w:color w:val="auto"/>
                <w:sz w:val="22"/>
                <w:szCs w:val="22"/>
                <w:u w:val="single"/>
                <w:lang w:val="sl-SI"/>
              </w:rPr>
              <w:t>Otroci od 2. leta starosti in mladostniki, ki tehtajo manj kot 50 kg</w:t>
            </w:r>
          </w:p>
        </w:tc>
      </w:tr>
      <w:tr w:rsidR="00814E51" w14:paraId="3097CAD9" w14:textId="77777777">
        <w:trPr>
          <w:trHeight w:val="253"/>
          <w:jc w:val="center"/>
        </w:trPr>
        <w:tc>
          <w:tcPr>
            <w:tcW w:w="3154" w:type="dxa"/>
          </w:tcPr>
          <w:p w14:paraId="3097CAD6" w14:textId="77777777" w:rsidR="00814E51" w:rsidRDefault="00D15B80">
            <w:pPr>
              <w:pStyle w:val="Default0"/>
              <w:keepNext/>
              <w:keepLines/>
              <w:rPr>
                <w:color w:val="auto"/>
                <w:sz w:val="22"/>
                <w:szCs w:val="22"/>
                <w:lang w:val="sl-SI"/>
              </w:rPr>
            </w:pPr>
            <w:r>
              <w:rPr>
                <w:b/>
                <w:bCs/>
                <w:color w:val="auto"/>
                <w:sz w:val="22"/>
                <w:szCs w:val="22"/>
                <w:lang w:val="sl-SI"/>
              </w:rPr>
              <w:t>Začetni odmerek</w:t>
            </w:r>
          </w:p>
        </w:tc>
        <w:tc>
          <w:tcPr>
            <w:tcW w:w="1748" w:type="dxa"/>
          </w:tcPr>
          <w:p w14:paraId="3097CAD7" w14:textId="77777777" w:rsidR="00814E51" w:rsidRDefault="00D15B80">
            <w:pPr>
              <w:pStyle w:val="Default0"/>
              <w:keepNext/>
              <w:keepLines/>
              <w:rPr>
                <w:color w:val="auto"/>
                <w:sz w:val="22"/>
                <w:szCs w:val="22"/>
                <w:lang w:val="sl-SI"/>
              </w:rPr>
            </w:pPr>
            <w:r>
              <w:rPr>
                <w:b/>
                <w:bCs/>
                <w:color w:val="auto"/>
                <w:sz w:val="22"/>
                <w:szCs w:val="22"/>
                <w:lang w:val="sl-SI"/>
              </w:rPr>
              <w:t>Titracija (</w:t>
            </w:r>
            <w:r>
              <w:rPr>
                <w:b/>
                <w:sz w:val="22"/>
                <w:szCs w:val="22"/>
                <w:lang w:val="sl-SI"/>
              </w:rPr>
              <w:t>inkrementalni koraki</w:t>
            </w:r>
            <w:r>
              <w:rPr>
                <w:b/>
                <w:bCs/>
                <w:color w:val="auto"/>
                <w:sz w:val="22"/>
                <w:szCs w:val="22"/>
                <w:lang w:val="sl-SI"/>
              </w:rPr>
              <w:t>)</w:t>
            </w:r>
          </w:p>
        </w:tc>
        <w:tc>
          <w:tcPr>
            <w:tcW w:w="4050" w:type="dxa"/>
          </w:tcPr>
          <w:p w14:paraId="3097CAD8" w14:textId="77777777" w:rsidR="00814E51" w:rsidRDefault="00D15B80">
            <w:pPr>
              <w:pStyle w:val="Default0"/>
              <w:keepNext/>
              <w:keepLines/>
              <w:rPr>
                <w:color w:val="auto"/>
                <w:sz w:val="22"/>
                <w:szCs w:val="22"/>
                <w:lang w:val="sl-SI"/>
              </w:rPr>
            </w:pPr>
            <w:r>
              <w:rPr>
                <w:b/>
                <w:bCs/>
                <w:color w:val="auto"/>
                <w:sz w:val="22"/>
                <w:szCs w:val="22"/>
                <w:lang w:val="sl-SI"/>
              </w:rPr>
              <w:t>Največji priporočeni odmerek</w:t>
            </w:r>
          </w:p>
        </w:tc>
      </w:tr>
      <w:tr w:rsidR="00814E51" w14:paraId="3097CAE1" w14:textId="77777777">
        <w:trPr>
          <w:trHeight w:val="511"/>
          <w:jc w:val="center"/>
        </w:trPr>
        <w:tc>
          <w:tcPr>
            <w:tcW w:w="3154" w:type="dxa"/>
            <w:vMerge w:val="restart"/>
          </w:tcPr>
          <w:p w14:paraId="3097CADA" w14:textId="77777777" w:rsidR="00814E51" w:rsidRDefault="00D15B80">
            <w:pPr>
              <w:pStyle w:val="Default0"/>
              <w:keepNext/>
              <w:keepLines/>
              <w:rPr>
                <w:color w:val="auto"/>
                <w:sz w:val="22"/>
                <w:szCs w:val="22"/>
                <w:lang w:val="sl-SI"/>
              </w:rPr>
            </w:pPr>
            <w:r>
              <w:rPr>
                <w:b/>
                <w:bCs/>
                <w:color w:val="auto"/>
                <w:sz w:val="22"/>
                <w:szCs w:val="22"/>
                <w:lang w:val="sl-SI"/>
              </w:rPr>
              <w:t>Samostojno zdravljenje in dopolnilno zdravljenje:</w:t>
            </w:r>
          </w:p>
          <w:p w14:paraId="3097CADB" w14:textId="77777777" w:rsidR="00814E51" w:rsidRDefault="00D15B80">
            <w:pPr>
              <w:pStyle w:val="Default0"/>
              <w:keepNext/>
              <w:keepLines/>
              <w:rPr>
                <w:color w:val="auto"/>
                <w:sz w:val="22"/>
                <w:szCs w:val="22"/>
                <w:lang w:val="sl-SI"/>
              </w:rPr>
            </w:pPr>
            <w:r>
              <w:rPr>
                <w:color w:val="auto"/>
                <w:sz w:val="22"/>
                <w:szCs w:val="22"/>
                <w:lang w:val="sl-SI"/>
              </w:rPr>
              <w:t>1 mg/kg dvakrat na dan (2 mg/kg/dan)</w:t>
            </w:r>
          </w:p>
        </w:tc>
        <w:tc>
          <w:tcPr>
            <w:tcW w:w="1748" w:type="dxa"/>
            <w:vMerge w:val="restart"/>
          </w:tcPr>
          <w:p w14:paraId="3097CADC" w14:textId="77777777" w:rsidR="00814E51" w:rsidRDefault="00D15B80">
            <w:pPr>
              <w:pStyle w:val="Default0"/>
              <w:keepNext/>
              <w:keepLines/>
              <w:rPr>
                <w:color w:val="auto"/>
                <w:sz w:val="22"/>
                <w:szCs w:val="22"/>
                <w:lang w:val="sl-SI"/>
              </w:rPr>
            </w:pPr>
            <w:r>
              <w:rPr>
                <w:color w:val="auto"/>
                <w:sz w:val="22"/>
                <w:szCs w:val="22"/>
                <w:lang w:val="sl-SI"/>
              </w:rPr>
              <w:t>1 mg/kg dvakrat na dan (2 mg/kg/dan) v tedenskih intervalih</w:t>
            </w:r>
          </w:p>
        </w:tc>
        <w:tc>
          <w:tcPr>
            <w:tcW w:w="4050" w:type="dxa"/>
          </w:tcPr>
          <w:p w14:paraId="3097CADD" w14:textId="77777777" w:rsidR="00814E51" w:rsidRDefault="00D15B80">
            <w:pPr>
              <w:pStyle w:val="Default0"/>
              <w:keepNext/>
              <w:keepLines/>
              <w:rPr>
                <w:b/>
                <w:bCs/>
                <w:color w:val="auto"/>
                <w:sz w:val="22"/>
                <w:szCs w:val="22"/>
                <w:lang w:val="sl-SI"/>
              </w:rPr>
            </w:pPr>
            <w:r>
              <w:rPr>
                <w:b/>
                <w:bCs/>
                <w:color w:val="auto"/>
                <w:sz w:val="22"/>
                <w:szCs w:val="22"/>
                <w:lang w:val="sl-SI"/>
              </w:rPr>
              <w:t>Samostojno zdravljenje:</w:t>
            </w:r>
          </w:p>
          <w:p w14:paraId="3097CADE" w14:textId="77777777" w:rsidR="00814E51" w:rsidRDefault="00D15B80">
            <w:pPr>
              <w:pStyle w:val="Default0"/>
              <w:keepNext/>
              <w:keepLines/>
              <w:numPr>
                <w:ilvl w:val="0"/>
                <w:numId w:val="55"/>
              </w:numPr>
              <w:ind w:left="324"/>
              <w:rPr>
                <w:color w:val="auto"/>
                <w:sz w:val="22"/>
                <w:szCs w:val="22"/>
                <w:lang w:val="sl-SI"/>
              </w:rPr>
            </w:pPr>
            <w:r>
              <w:rPr>
                <w:color w:val="auto"/>
                <w:sz w:val="22"/>
                <w:szCs w:val="22"/>
                <w:lang w:val="sl-SI"/>
              </w:rPr>
              <w:t>do 6 mg/kg dvakrat na dan (12 mg/kg/dan) pri bolnikih ≥ 10 kg do &lt; 40 kg</w:t>
            </w:r>
          </w:p>
          <w:p w14:paraId="3097CADF" w14:textId="77777777" w:rsidR="00814E51" w:rsidRDefault="00D15B80">
            <w:pPr>
              <w:pStyle w:val="Default0"/>
              <w:keepNext/>
              <w:keepLines/>
              <w:numPr>
                <w:ilvl w:val="0"/>
                <w:numId w:val="55"/>
              </w:numPr>
              <w:ind w:left="324"/>
              <w:rPr>
                <w:color w:val="auto"/>
                <w:sz w:val="22"/>
                <w:szCs w:val="22"/>
                <w:lang w:val="sl-SI"/>
              </w:rPr>
            </w:pPr>
            <w:r>
              <w:rPr>
                <w:color w:val="auto"/>
                <w:sz w:val="22"/>
                <w:szCs w:val="22"/>
                <w:lang w:val="sl-SI"/>
              </w:rPr>
              <w:t>do 5 mg/kg dvakrat na dan (10 mg/kg/dan) pri bolnikih ≥ 40 kg do &lt; 50 kg</w:t>
            </w:r>
          </w:p>
          <w:p w14:paraId="3097CAE0" w14:textId="77777777" w:rsidR="00814E51" w:rsidRDefault="00814E51">
            <w:pPr>
              <w:pStyle w:val="Default0"/>
              <w:keepNext/>
              <w:keepLines/>
              <w:ind w:left="-36"/>
              <w:rPr>
                <w:color w:val="auto"/>
                <w:sz w:val="22"/>
                <w:szCs w:val="22"/>
                <w:lang w:val="sl-SI"/>
              </w:rPr>
            </w:pPr>
          </w:p>
        </w:tc>
      </w:tr>
      <w:tr w:rsidR="00814E51" w14:paraId="3097CAE9" w14:textId="77777777">
        <w:trPr>
          <w:trHeight w:val="510"/>
          <w:jc w:val="center"/>
        </w:trPr>
        <w:tc>
          <w:tcPr>
            <w:tcW w:w="3154" w:type="dxa"/>
            <w:vMerge/>
          </w:tcPr>
          <w:p w14:paraId="3097CAE2" w14:textId="77777777" w:rsidR="00814E51" w:rsidRDefault="00814E51">
            <w:pPr>
              <w:pStyle w:val="Default0"/>
              <w:keepNext/>
              <w:keepLines/>
              <w:rPr>
                <w:color w:val="auto"/>
                <w:sz w:val="22"/>
                <w:szCs w:val="22"/>
                <w:lang w:val="sl-SI"/>
              </w:rPr>
            </w:pPr>
          </w:p>
        </w:tc>
        <w:tc>
          <w:tcPr>
            <w:tcW w:w="1748" w:type="dxa"/>
            <w:vMerge/>
          </w:tcPr>
          <w:p w14:paraId="3097CAE3" w14:textId="77777777" w:rsidR="00814E51" w:rsidRDefault="00814E51">
            <w:pPr>
              <w:pStyle w:val="Default0"/>
              <w:keepNext/>
              <w:keepLines/>
              <w:rPr>
                <w:color w:val="auto"/>
                <w:sz w:val="22"/>
                <w:szCs w:val="22"/>
                <w:lang w:val="sl-SI"/>
              </w:rPr>
            </w:pPr>
          </w:p>
        </w:tc>
        <w:tc>
          <w:tcPr>
            <w:tcW w:w="4050" w:type="dxa"/>
          </w:tcPr>
          <w:p w14:paraId="3097CAE4" w14:textId="77777777" w:rsidR="00814E51" w:rsidRDefault="00D15B80">
            <w:pPr>
              <w:pStyle w:val="Default0"/>
              <w:keepNext/>
              <w:keepLines/>
              <w:rPr>
                <w:color w:val="auto"/>
                <w:sz w:val="22"/>
                <w:szCs w:val="22"/>
                <w:lang w:val="sl-SI"/>
              </w:rPr>
            </w:pPr>
            <w:r>
              <w:rPr>
                <w:b/>
                <w:bCs/>
                <w:color w:val="auto"/>
                <w:sz w:val="22"/>
                <w:szCs w:val="22"/>
                <w:lang w:val="sl-SI"/>
              </w:rPr>
              <w:t xml:space="preserve">Dopolnilno zdravljenje: </w:t>
            </w:r>
          </w:p>
          <w:p w14:paraId="3097CAE5" w14:textId="77777777" w:rsidR="00814E51" w:rsidRDefault="00D15B80">
            <w:pPr>
              <w:pStyle w:val="Default0"/>
              <w:keepNext/>
              <w:keepLines/>
              <w:numPr>
                <w:ilvl w:val="0"/>
                <w:numId w:val="55"/>
              </w:numPr>
              <w:ind w:left="324"/>
              <w:rPr>
                <w:color w:val="auto"/>
                <w:sz w:val="22"/>
                <w:szCs w:val="22"/>
                <w:lang w:val="sl-SI"/>
              </w:rPr>
            </w:pPr>
            <w:r>
              <w:rPr>
                <w:color w:val="auto"/>
                <w:sz w:val="22"/>
                <w:szCs w:val="22"/>
                <w:lang w:val="sl-SI"/>
              </w:rPr>
              <w:t>do 6 mg/kg dvakrat na dan (12 mg/kg/dan) pri bolnikih ≥ 10 kg do &lt; 20 kg</w:t>
            </w:r>
          </w:p>
          <w:p w14:paraId="3097CAE6" w14:textId="77777777" w:rsidR="00814E51" w:rsidRDefault="00D15B80">
            <w:pPr>
              <w:pStyle w:val="Default0"/>
              <w:keepNext/>
              <w:keepLines/>
              <w:numPr>
                <w:ilvl w:val="0"/>
                <w:numId w:val="55"/>
              </w:numPr>
              <w:ind w:left="324"/>
              <w:rPr>
                <w:color w:val="auto"/>
                <w:sz w:val="22"/>
                <w:szCs w:val="22"/>
                <w:lang w:val="sl-SI"/>
              </w:rPr>
            </w:pPr>
            <w:r>
              <w:rPr>
                <w:color w:val="auto"/>
                <w:sz w:val="22"/>
                <w:szCs w:val="22"/>
                <w:lang w:val="sl-SI"/>
              </w:rPr>
              <w:t xml:space="preserve">do 5 mg/kg dvakrat na dan (10 mg/kg/dan) pri bolnikih ≥ 20 kg do &lt; 30 kg </w:t>
            </w:r>
          </w:p>
          <w:p w14:paraId="3097CAE7" w14:textId="77777777" w:rsidR="00814E51" w:rsidRDefault="00D15B80">
            <w:pPr>
              <w:pStyle w:val="Default0"/>
              <w:keepNext/>
              <w:keepLines/>
              <w:numPr>
                <w:ilvl w:val="0"/>
                <w:numId w:val="55"/>
              </w:numPr>
              <w:ind w:left="324"/>
              <w:rPr>
                <w:color w:val="auto"/>
                <w:sz w:val="22"/>
                <w:szCs w:val="22"/>
                <w:lang w:val="sl-SI"/>
              </w:rPr>
            </w:pPr>
            <w:r>
              <w:rPr>
                <w:color w:val="auto"/>
                <w:sz w:val="22"/>
                <w:szCs w:val="22"/>
                <w:lang w:val="sl-SI"/>
              </w:rPr>
              <w:t>do 4 mg/kg dvakrat na dan (8 mg/kg/dan) pri bolnikih ≥ 30 kg do &lt; 50 kg</w:t>
            </w:r>
          </w:p>
          <w:p w14:paraId="3097CAE8" w14:textId="77777777" w:rsidR="00814E51" w:rsidRDefault="00814E51">
            <w:pPr>
              <w:pStyle w:val="Default0"/>
              <w:keepNext/>
              <w:keepLines/>
              <w:ind w:left="-36"/>
              <w:rPr>
                <w:color w:val="auto"/>
                <w:sz w:val="22"/>
                <w:szCs w:val="22"/>
                <w:lang w:val="sl-SI"/>
              </w:rPr>
            </w:pPr>
          </w:p>
        </w:tc>
      </w:tr>
    </w:tbl>
    <w:p w14:paraId="3097CAEA" w14:textId="77777777" w:rsidR="00814E51" w:rsidRDefault="00814E51">
      <w:pPr>
        <w:widowControl w:val="0"/>
        <w:tabs>
          <w:tab w:val="left" w:pos="0"/>
          <w:tab w:val="left" w:pos="450"/>
          <w:tab w:val="left" w:pos="567"/>
          <w:tab w:val="left" w:pos="720"/>
          <w:tab w:val="left" w:pos="1080"/>
          <w:tab w:val="left" w:pos="1260"/>
          <w:tab w:val="left" w:pos="1530"/>
          <w:tab w:val="left" w:pos="2880"/>
        </w:tabs>
      </w:pPr>
    </w:p>
    <w:p w14:paraId="3097CAEB" w14:textId="77777777" w:rsidR="00814E51" w:rsidRDefault="00D15B80">
      <w:pPr>
        <w:pStyle w:val="C-BodyText"/>
        <w:spacing w:before="0" w:after="0" w:line="240" w:lineRule="auto"/>
        <w:rPr>
          <w:i/>
          <w:sz w:val="22"/>
          <w:szCs w:val="22"/>
          <w:u w:val="single"/>
          <w:lang w:val="sl-SI"/>
        </w:rPr>
      </w:pPr>
      <w:r>
        <w:rPr>
          <w:i/>
          <w:sz w:val="22"/>
          <w:szCs w:val="22"/>
          <w:u w:val="single"/>
          <w:lang w:val="sl-SI"/>
        </w:rPr>
        <w:t>Mladostniki in otroci, ki tehtajo 5</w:t>
      </w:r>
      <w:r>
        <w:rPr>
          <w:i/>
          <w:sz w:val="22"/>
          <w:u w:val="single"/>
          <w:lang w:val="sl-SI"/>
        </w:rPr>
        <w:t>0 kg ali več, in odrasli</w:t>
      </w:r>
    </w:p>
    <w:p w14:paraId="3097CAEC" w14:textId="77777777" w:rsidR="00814E51" w:rsidRDefault="00814E51"/>
    <w:p w14:paraId="3097CAED" w14:textId="77777777" w:rsidR="00814E51" w:rsidRDefault="00814E51">
      <w:pPr>
        <w:widowControl w:val="0"/>
        <w:tabs>
          <w:tab w:val="left" w:pos="0"/>
          <w:tab w:val="left" w:pos="450"/>
          <w:tab w:val="left" w:pos="567"/>
          <w:tab w:val="left" w:pos="720"/>
          <w:tab w:val="left" w:pos="1080"/>
          <w:tab w:val="left" w:pos="1260"/>
          <w:tab w:val="left" w:pos="1530"/>
          <w:tab w:val="left" w:pos="2880"/>
        </w:tabs>
      </w:pPr>
    </w:p>
    <w:p w14:paraId="3097CAEE" w14:textId="77777777" w:rsidR="00814E51" w:rsidRDefault="00D15B80">
      <w:pPr>
        <w:widowControl w:val="0"/>
        <w:tabs>
          <w:tab w:val="left" w:pos="0"/>
          <w:tab w:val="left" w:pos="450"/>
          <w:tab w:val="left" w:pos="567"/>
          <w:tab w:val="left" w:pos="720"/>
          <w:tab w:val="left" w:pos="1080"/>
          <w:tab w:val="left" w:pos="1260"/>
          <w:tab w:val="left" w:pos="1530"/>
          <w:tab w:val="left" w:pos="2880"/>
        </w:tabs>
        <w:rPr>
          <w:i/>
        </w:rPr>
      </w:pPr>
      <w:r>
        <w:rPr>
          <w:i/>
        </w:rPr>
        <w:t>Samostojno zdravljenje (</w:t>
      </w:r>
      <w:r>
        <w:rPr>
          <w:rStyle w:val="tm-p-em"/>
          <w:i/>
        </w:rPr>
        <w:t>pri parcialnih napadih</w:t>
      </w:r>
      <w:r>
        <w:rPr>
          <w:rStyle w:val="tm-p-"/>
          <w:i/>
        </w:rPr>
        <w:t>)</w:t>
      </w:r>
    </w:p>
    <w:p w14:paraId="3097CAEF" w14:textId="77777777" w:rsidR="00814E51" w:rsidRDefault="00D15B80">
      <w:pPr>
        <w:widowControl w:val="0"/>
        <w:tabs>
          <w:tab w:val="left" w:pos="0"/>
          <w:tab w:val="left" w:pos="450"/>
          <w:tab w:val="left" w:pos="567"/>
          <w:tab w:val="left" w:pos="720"/>
          <w:tab w:val="left" w:pos="1080"/>
          <w:tab w:val="left" w:pos="1260"/>
          <w:tab w:val="left" w:pos="1530"/>
          <w:tab w:val="left" w:pos="2880"/>
        </w:tabs>
      </w:pPr>
      <w:r>
        <w:t>Priporočeni začetni odmerek je 50 mg dvakrat na dan (</w:t>
      </w:r>
      <w:r>
        <w:rPr>
          <w:szCs w:val="22"/>
        </w:rPr>
        <w:t>100 mg/dan)</w:t>
      </w:r>
      <w:r>
        <w:t>, ki ga je treba po enem tednu povečati na začetni terapevtski odmerek 100 mg dvakrat na dan (2</w:t>
      </w:r>
      <w:r>
        <w:rPr>
          <w:szCs w:val="22"/>
        </w:rPr>
        <w:t>00 mg/dan)</w:t>
      </w:r>
      <w:r>
        <w:t>.</w:t>
      </w:r>
    </w:p>
    <w:p w14:paraId="3097CAF0" w14:textId="77777777" w:rsidR="00814E51" w:rsidRDefault="00D15B80">
      <w:pPr>
        <w:widowControl w:val="0"/>
        <w:tabs>
          <w:tab w:val="left" w:pos="0"/>
          <w:tab w:val="left" w:pos="450"/>
          <w:tab w:val="left" w:pos="567"/>
          <w:tab w:val="left" w:pos="720"/>
          <w:tab w:val="left" w:pos="1080"/>
          <w:tab w:val="left" w:pos="1260"/>
          <w:tab w:val="left" w:pos="1530"/>
          <w:tab w:val="left" w:pos="2880"/>
        </w:tabs>
      </w:pPr>
      <w:r>
        <w:t>Začetni odmerek lakozamida je lahko tudi 100 mg dvakrat na dan (2</w:t>
      </w:r>
      <w:r>
        <w:rPr>
          <w:szCs w:val="22"/>
        </w:rPr>
        <w:t>00 mg/dan)</w:t>
      </w:r>
      <w:r>
        <w:t>, ki temelji na zdravnikovi oceni potrebe zmanjšanja napadov v primerjavi z možnimi neželenimi učinki.</w:t>
      </w:r>
    </w:p>
    <w:p w14:paraId="3097CAF1" w14:textId="77777777" w:rsidR="00814E51" w:rsidRDefault="00D15B80">
      <w:pPr>
        <w:widowControl w:val="0"/>
        <w:tabs>
          <w:tab w:val="left" w:pos="0"/>
          <w:tab w:val="left" w:pos="450"/>
          <w:tab w:val="left" w:pos="567"/>
          <w:tab w:val="left" w:pos="720"/>
          <w:tab w:val="left" w:pos="1080"/>
          <w:tab w:val="left" w:pos="1260"/>
          <w:tab w:val="left" w:pos="1530"/>
          <w:tab w:val="left" w:pos="2880"/>
        </w:tabs>
      </w:pPr>
      <w:r>
        <w:t>Glede na odziv posameznega bolnika in njegovo prenašanje zdravila lahko vzdrževalni odmerek nadalje poveča v tedenskih intervalih za 50 mg dvakrat na dan (100 mg/dan) do največjega priporočenega dnevnega odmerka 300 mg dvakrat na dan (600 mg/dan).</w:t>
      </w:r>
    </w:p>
    <w:p w14:paraId="3097CAF2" w14:textId="77777777" w:rsidR="00814E51" w:rsidRDefault="00D15B80">
      <w:pPr>
        <w:widowControl w:val="0"/>
        <w:tabs>
          <w:tab w:val="left" w:pos="0"/>
          <w:tab w:val="left" w:pos="450"/>
          <w:tab w:val="left" w:pos="567"/>
          <w:tab w:val="left" w:pos="720"/>
          <w:tab w:val="left" w:pos="1080"/>
          <w:tab w:val="left" w:pos="1260"/>
          <w:tab w:val="left" w:pos="1530"/>
          <w:tab w:val="left" w:pos="2880"/>
        </w:tabs>
      </w:pPr>
      <w:r>
        <w:t>Pri bolnikih, ki so dosegli odmerke večje od 2</w:t>
      </w:r>
      <w:r>
        <w:rPr>
          <w:szCs w:val="22"/>
        </w:rPr>
        <w:t>00 mg dvakrat na dan (</w:t>
      </w:r>
      <w:r>
        <w:t>400 mg/dan), in ki potrebujejo dodatni antiepileptik, moramo slediti priporočenemu odmerjanju, ki velja za dopolnilno zdravljenje.</w:t>
      </w:r>
    </w:p>
    <w:p w14:paraId="3097CAF3" w14:textId="77777777" w:rsidR="00814E51" w:rsidRDefault="00814E51">
      <w:pPr>
        <w:widowControl w:val="0"/>
        <w:tabs>
          <w:tab w:val="left" w:pos="0"/>
          <w:tab w:val="left" w:pos="450"/>
          <w:tab w:val="left" w:pos="567"/>
          <w:tab w:val="left" w:pos="720"/>
          <w:tab w:val="left" w:pos="1080"/>
          <w:tab w:val="left" w:pos="1260"/>
          <w:tab w:val="left" w:pos="1530"/>
          <w:tab w:val="left" w:pos="2880"/>
        </w:tabs>
      </w:pPr>
    </w:p>
    <w:p w14:paraId="3097CAF4" w14:textId="77777777" w:rsidR="00814E51" w:rsidRDefault="00D15B80">
      <w:pPr>
        <w:widowControl w:val="0"/>
        <w:tabs>
          <w:tab w:val="left" w:pos="0"/>
          <w:tab w:val="left" w:pos="450"/>
          <w:tab w:val="left" w:pos="567"/>
          <w:tab w:val="left" w:pos="720"/>
          <w:tab w:val="left" w:pos="1080"/>
          <w:tab w:val="left" w:pos="1260"/>
          <w:tab w:val="left" w:pos="1530"/>
          <w:tab w:val="left" w:pos="2880"/>
        </w:tabs>
        <w:rPr>
          <w:i/>
        </w:rPr>
      </w:pPr>
      <w:r>
        <w:rPr>
          <w:i/>
        </w:rPr>
        <w:t>Dopolnilno zdravljenje (pri</w:t>
      </w:r>
      <w:r>
        <w:rPr>
          <w:rStyle w:val="tm-p-em"/>
          <w:i/>
        </w:rPr>
        <w:t xml:space="preserve"> parcialnih</w:t>
      </w:r>
      <w:r>
        <w:rPr>
          <w:rStyle w:val="tm-p-"/>
          <w:i/>
        </w:rPr>
        <w:t xml:space="preserve"> napadih</w:t>
      </w:r>
      <w:r>
        <w:rPr>
          <w:rStyle w:val="tm-p-em"/>
          <w:i/>
        </w:rPr>
        <w:t xml:space="preserve"> ali primarno generaliziranih tonično</w:t>
      </w:r>
      <w:r>
        <w:rPr>
          <w:rStyle w:val="tm-p-"/>
          <w:i/>
        </w:rPr>
        <w:t>-</w:t>
      </w:r>
      <w:r>
        <w:rPr>
          <w:rStyle w:val="tm-p-em"/>
          <w:i/>
        </w:rPr>
        <w:t>kloničnih napadih)</w:t>
      </w:r>
    </w:p>
    <w:p w14:paraId="3097CAF5" w14:textId="77777777" w:rsidR="00814E51" w:rsidRDefault="00D15B80">
      <w:pPr>
        <w:widowControl w:val="0"/>
        <w:tabs>
          <w:tab w:val="left" w:pos="0"/>
          <w:tab w:val="left" w:pos="450"/>
          <w:tab w:val="left" w:pos="567"/>
          <w:tab w:val="left" w:pos="720"/>
          <w:tab w:val="left" w:pos="1080"/>
          <w:tab w:val="left" w:pos="1260"/>
          <w:tab w:val="left" w:pos="1530"/>
          <w:tab w:val="left" w:pos="2880"/>
        </w:tabs>
      </w:pPr>
      <w:r>
        <w:t>Priporočen začetni odmerek je 50 mg dvakrat na dan (</w:t>
      </w:r>
      <w:r>
        <w:rPr>
          <w:szCs w:val="22"/>
        </w:rPr>
        <w:t>100 mg/dan)</w:t>
      </w:r>
      <w:r>
        <w:t xml:space="preserve">, ki ga moramo po enem tednu </w:t>
      </w:r>
      <w:r>
        <w:lastRenderedPageBreak/>
        <w:t>povečati do začetnega terapevtskega odmerka 100 mg dvakrat na dan (</w:t>
      </w:r>
      <w:r>
        <w:rPr>
          <w:szCs w:val="22"/>
        </w:rPr>
        <w:t>200 mg/dan)</w:t>
      </w:r>
      <w:r>
        <w:t xml:space="preserve">. </w:t>
      </w:r>
    </w:p>
    <w:p w14:paraId="3097CAF6" w14:textId="77777777" w:rsidR="00814E51" w:rsidRDefault="00D15B80">
      <w:pPr>
        <w:widowControl w:val="0"/>
        <w:tabs>
          <w:tab w:val="left" w:pos="0"/>
          <w:tab w:val="left" w:pos="450"/>
          <w:tab w:val="left" w:pos="567"/>
          <w:tab w:val="left" w:pos="720"/>
          <w:tab w:val="left" w:pos="1080"/>
          <w:tab w:val="left" w:pos="1260"/>
          <w:tab w:val="left" w:pos="1530"/>
          <w:tab w:val="left" w:pos="2880"/>
        </w:tabs>
      </w:pPr>
      <w:r>
        <w:t>Glede na odziv posameznega bolnika in njegovo prenašanje zdravila lahko vzdrževalni odmerek povečujemo v tedenskih intervalih po 50 mg dvakrat na dan (100 mg/dan) do največjega priporočenega dnevnega odmerka 2</w:t>
      </w:r>
      <w:r>
        <w:rPr>
          <w:szCs w:val="22"/>
        </w:rPr>
        <w:t xml:space="preserve">00 mg </w:t>
      </w:r>
      <w:r>
        <w:t xml:space="preserve">dvakrat na </w:t>
      </w:r>
      <w:r>
        <w:rPr>
          <w:szCs w:val="22"/>
        </w:rPr>
        <w:t>dan (</w:t>
      </w:r>
      <w:r>
        <w:t xml:space="preserve">400 mg/dan). </w:t>
      </w:r>
    </w:p>
    <w:p w14:paraId="3097CAF7" w14:textId="77777777" w:rsidR="00814E51" w:rsidRDefault="00814E51">
      <w:pPr>
        <w:widowControl w:val="0"/>
        <w:tabs>
          <w:tab w:val="left" w:pos="0"/>
          <w:tab w:val="left" w:pos="450"/>
          <w:tab w:val="left" w:pos="567"/>
          <w:tab w:val="left" w:pos="720"/>
          <w:tab w:val="left" w:pos="1080"/>
          <w:tab w:val="left" w:pos="1260"/>
          <w:tab w:val="left" w:pos="1530"/>
          <w:tab w:val="left" w:pos="2880"/>
        </w:tabs>
      </w:pPr>
    </w:p>
    <w:p w14:paraId="3097CAF8" w14:textId="77777777" w:rsidR="00814E51" w:rsidRDefault="00D15B80">
      <w:pPr>
        <w:widowControl w:val="0"/>
        <w:tabs>
          <w:tab w:val="left" w:pos="0"/>
          <w:tab w:val="left" w:pos="450"/>
          <w:tab w:val="left" w:pos="567"/>
          <w:tab w:val="left" w:pos="720"/>
          <w:tab w:val="left" w:pos="1080"/>
          <w:tab w:val="left" w:pos="1260"/>
          <w:tab w:val="left" w:pos="1530"/>
          <w:tab w:val="left" w:pos="2880"/>
        </w:tabs>
        <w:rPr>
          <w:i/>
          <w:u w:val="single"/>
        </w:rPr>
      </w:pPr>
      <w:r>
        <w:rPr>
          <w:i/>
          <w:u w:val="single"/>
        </w:rPr>
        <w:t>Otroci od 2. leta starosti in mladostniki, ki tehtajo manj kot 50 kg</w:t>
      </w:r>
    </w:p>
    <w:p w14:paraId="3097CAF9" w14:textId="77777777" w:rsidR="00814E51" w:rsidRDefault="00814E51">
      <w:pPr>
        <w:pStyle w:val="C-BodyText"/>
        <w:spacing w:before="0" w:after="0" w:line="240" w:lineRule="auto"/>
        <w:rPr>
          <w:color w:val="000000"/>
          <w:sz w:val="22"/>
          <w:szCs w:val="22"/>
          <w:lang w:val="sl-SI"/>
        </w:rPr>
      </w:pPr>
    </w:p>
    <w:p w14:paraId="3097CAFA" w14:textId="77777777" w:rsidR="00814E51" w:rsidRDefault="00D15B80">
      <w:pPr>
        <w:pStyle w:val="C-BodyText"/>
        <w:spacing w:before="0" w:after="0" w:line="240" w:lineRule="auto"/>
        <w:rPr>
          <w:color w:val="000000"/>
          <w:sz w:val="22"/>
          <w:szCs w:val="22"/>
          <w:lang w:val="sl-SI"/>
        </w:rPr>
      </w:pPr>
      <w:r>
        <w:rPr>
          <w:color w:val="000000"/>
          <w:sz w:val="22"/>
          <w:szCs w:val="22"/>
          <w:lang w:val="sl-SI"/>
        </w:rPr>
        <w:t>Odmerek se določi glede na telesno maso. Zato je priporočljivo začeti zdravljenje s sirupom in po želji preiti na tablete. Pri predpisovanju sirupa je treba odmerek izraziti v volumnu (ml) in ne v masi (mg).</w:t>
      </w:r>
    </w:p>
    <w:p w14:paraId="3097CAFB" w14:textId="77777777" w:rsidR="00814E51" w:rsidRDefault="00814E51">
      <w:pPr>
        <w:rPr>
          <w:i/>
        </w:rPr>
      </w:pPr>
    </w:p>
    <w:p w14:paraId="3097CAFC" w14:textId="77777777" w:rsidR="00814E51" w:rsidRDefault="00D15B80">
      <w:pPr>
        <w:rPr>
          <w:i/>
        </w:rPr>
      </w:pPr>
      <w:r>
        <w:rPr>
          <w:i/>
        </w:rPr>
        <w:t>Samostojno zdravljenje (pri parcialnih napadih)</w:t>
      </w:r>
    </w:p>
    <w:p w14:paraId="3097CAFD" w14:textId="77777777" w:rsidR="00814E51" w:rsidRDefault="00D15B80">
      <w:pPr>
        <w:pStyle w:val="C-BodyText"/>
        <w:spacing w:before="0" w:after="0" w:line="240" w:lineRule="auto"/>
        <w:rPr>
          <w:color w:val="000000"/>
          <w:sz w:val="22"/>
          <w:szCs w:val="22"/>
          <w:lang w:val="sl-SI"/>
        </w:rPr>
      </w:pPr>
      <w:r>
        <w:rPr>
          <w:color w:val="000000"/>
          <w:sz w:val="22"/>
          <w:szCs w:val="22"/>
          <w:lang w:val="sl-SI"/>
        </w:rPr>
        <w:t>Priporočeni začetni odmerek je 1 mg/kg dvakrat na dan (2 mg/kg/dan), ki ga je treba po enem tednu povečati na začetni terapevtski odmerek 2 mg/kg dvakrat na dan (4 mg/kg/dan).</w:t>
      </w:r>
    </w:p>
    <w:p w14:paraId="3097CAFE" w14:textId="77777777" w:rsidR="00814E51" w:rsidRDefault="00D15B80">
      <w:pPr>
        <w:pStyle w:val="C-BodyText"/>
        <w:spacing w:before="0" w:after="0" w:line="240" w:lineRule="auto"/>
        <w:rPr>
          <w:color w:val="000000"/>
          <w:sz w:val="22"/>
          <w:szCs w:val="22"/>
          <w:lang w:val="sl-SI"/>
        </w:rPr>
      </w:pPr>
      <w:r>
        <w:rPr>
          <w:color w:val="000000"/>
          <w:sz w:val="22"/>
          <w:szCs w:val="22"/>
          <w:lang w:val="sl-SI"/>
        </w:rPr>
        <w:t>Glede na odziv in prenašanje se lahko vzdrževalni odmerek nadalje vsak teden poveča za 1 mg/kg dvakrat na dan (2 mg/kg/dan). Odmerek je treba postopoma povečevati, dokler ni dosežen optimalni odziv. Uporabiti je treba najmanjši učinkovit odmerek. Pri otrocih, ki tehtajo od 10 kg do manj kot 40 kg, je priporočen največji odmerek do 6 mg/kg dvakrat na dan (12 mg/kg/dan). Pri otrocih, ki tehtajo od 40 kg do manj kot 50 kg, je priporočen največji odmerek 5 mg/kg dvakrat na dan (10 mg/kg/dan).</w:t>
      </w:r>
    </w:p>
    <w:p w14:paraId="3097CAFF" w14:textId="77777777" w:rsidR="00814E51" w:rsidRDefault="00814E51">
      <w:pPr>
        <w:pStyle w:val="C-BodyText"/>
        <w:spacing w:before="0" w:after="0" w:line="240" w:lineRule="auto"/>
        <w:rPr>
          <w:color w:val="000000"/>
          <w:sz w:val="22"/>
          <w:szCs w:val="22"/>
          <w:lang w:val="sl-SI"/>
        </w:rPr>
      </w:pPr>
    </w:p>
    <w:p w14:paraId="3097CB00" w14:textId="77777777" w:rsidR="00814E51" w:rsidRDefault="00D15B80">
      <w:pPr>
        <w:pStyle w:val="C-BodyText"/>
        <w:spacing w:before="0" w:after="0" w:line="240" w:lineRule="auto"/>
        <w:rPr>
          <w:color w:val="000000"/>
          <w:sz w:val="22"/>
          <w:szCs w:val="22"/>
          <w:lang w:val="sl-SI"/>
        </w:rPr>
      </w:pPr>
      <w:r>
        <w:rPr>
          <w:color w:val="000000"/>
          <w:sz w:val="22"/>
          <w:szCs w:val="22"/>
          <w:lang w:val="sl-SI"/>
        </w:rPr>
        <w:t>Spodnje preglednice prikazujejo primere volumnov sirupa na vnos, odvisno od predpisanega odmerka in telesne mase. Natančen volumen sirupa je treba izračunati glede na natančno telesno maso otroka. Izračunan volumen je treba zaokrožiti na najbližji inkrement graduacije pri merilnem pripomočku. Če je izračunan volumen na enaki razdalji med dvema inkrementoma graduacije, je treba uporabiti večji inkrement graduacije (glejte Način uporabe).</w:t>
      </w:r>
    </w:p>
    <w:p w14:paraId="3097CB01" w14:textId="77777777" w:rsidR="00814E51" w:rsidRDefault="00814E51">
      <w:pPr>
        <w:pStyle w:val="C-BodyText"/>
        <w:spacing w:before="0" w:after="0" w:line="240" w:lineRule="auto"/>
        <w:rPr>
          <w:color w:val="000000"/>
          <w:sz w:val="22"/>
          <w:szCs w:val="22"/>
          <w:lang w:val="sl-SI"/>
        </w:rPr>
      </w:pPr>
    </w:p>
    <w:p w14:paraId="3097CB02" w14:textId="77777777" w:rsidR="00814E51" w:rsidRDefault="00D15B80">
      <w:pPr>
        <w:keepNext/>
        <w:keepLines/>
      </w:pPr>
      <w:r>
        <w:t xml:space="preserve">Odmerki pri samostojnem zdravljenju parcialnih napadov, pri otrocih od 2. leta starosti, </w:t>
      </w:r>
      <w:r>
        <w:rPr>
          <w:b/>
        </w:rPr>
        <w:t>ki tehtajo</w:t>
      </w:r>
      <w:r>
        <w:t xml:space="preserve"> </w:t>
      </w:r>
      <w:r>
        <w:rPr>
          <w:b/>
        </w:rPr>
        <w:t>od 10 kg</w:t>
      </w:r>
      <w:r>
        <w:t xml:space="preserve"> </w:t>
      </w:r>
      <w:r>
        <w:rPr>
          <w:b/>
        </w:rPr>
        <w:t>do manj kot 40 kg, ki jih je treba vzeti dvakrat na dan</w:t>
      </w:r>
    </w:p>
    <w:tbl>
      <w:tblPr>
        <w:tblW w:w="96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
        <w:gridCol w:w="1854"/>
        <w:gridCol w:w="421"/>
        <w:gridCol w:w="1090"/>
        <w:gridCol w:w="1099"/>
        <w:gridCol w:w="1101"/>
        <w:gridCol w:w="1101"/>
        <w:gridCol w:w="1101"/>
        <w:gridCol w:w="1345"/>
        <w:gridCol w:w="267"/>
      </w:tblGrid>
      <w:tr w:rsidR="00814E51" w14:paraId="3097CB0A" w14:textId="77777777">
        <w:trPr>
          <w:gridAfter w:val="1"/>
          <w:wAfter w:w="267" w:type="dxa"/>
          <w:trHeight w:val="336"/>
          <w:jc w:val="center"/>
        </w:trPr>
        <w:tc>
          <w:tcPr>
            <w:tcW w:w="2548" w:type="dxa"/>
            <w:gridSpan w:val="3"/>
            <w:shd w:val="clear" w:color="auto" w:fill="auto"/>
          </w:tcPr>
          <w:p w14:paraId="3097CB03" w14:textId="77777777" w:rsidR="00814E51" w:rsidRDefault="00D15B80">
            <w:pPr>
              <w:keepNext/>
              <w:keepLines/>
              <w:rPr>
                <w:szCs w:val="22"/>
              </w:rPr>
            </w:pPr>
            <w:r>
              <w:t>Teden</w:t>
            </w:r>
          </w:p>
        </w:tc>
        <w:tc>
          <w:tcPr>
            <w:tcW w:w="1090" w:type="dxa"/>
          </w:tcPr>
          <w:p w14:paraId="3097CB04" w14:textId="77777777" w:rsidR="00814E51" w:rsidRDefault="00D15B80">
            <w:pPr>
              <w:keepNext/>
              <w:keepLines/>
              <w:rPr>
                <w:szCs w:val="22"/>
              </w:rPr>
            </w:pPr>
            <w:r>
              <w:t>1. teden</w:t>
            </w:r>
          </w:p>
        </w:tc>
        <w:tc>
          <w:tcPr>
            <w:tcW w:w="1099" w:type="dxa"/>
            <w:shd w:val="clear" w:color="auto" w:fill="auto"/>
          </w:tcPr>
          <w:p w14:paraId="3097CB05" w14:textId="77777777" w:rsidR="00814E51" w:rsidRDefault="00D15B80">
            <w:pPr>
              <w:keepNext/>
              <w:keepLines/>
              <w:rPr>
                <w:szCs w:val="22"/>
              </w:rPr>
            </w:pPr>
            <w:r>
              <w:t>2. teden</w:t>
            </w:r>
          </w:p>
        </w:tc>
        <w:tc>
          <w:tcPr>
            <w:tcW w:w="1101" w:type="dxa"/>
          </w:tcPr>
          <w:p w14:paraId="3097CB06" w14:textId="77777777" w:rsidR="00814E51" w:rsidRDefault="00D15B80">
            <w:pPr>
              <w:keepNext/>
              <w:keepLines/>
              <w:rPr>
                <w:szCs w:val="22"/>
              </w:rPr>
            </w:pPr>
            <w:r>
              <w:t>3. teden</w:t>
            </w:r>
          </w:p>
        </w:tc>
        <w:tc>
          <w:tcPr>
            <w:tcW w:w="1101" w:type="dxa"/>
          </w:tcPr>
          <w:p w14:paraId="3097CB07" w14:textId="77777777" w:rsidR="00814E51" w:rsidRDefault="00D15B80">
            <w:pPr>
              <w:keepNext/>
              <w:keepLines/>
              <w:rPr>
                <w:szCs w:val="22"/>
              </w:rPr>
            </w:pPr>
            <w:r>
              <w:t>4. teden</w:t>
            </w:r>
          </w:p>
        </w:tc>
        <w:tc>
          <w:tcPr>
            <w:tcW w:w="1101" w:type="dxa"/>
          </w:tcPr>
          <w:p w14:paraId="3097CB08" w14:textId="77777777" w:rsidR="00814E51" w:rsidRDefault="00D15B80">
            <w:pPr>
              <w:keepNext/>
              <w:keepLines/>
              <w:rPr>
                <w:szCs w:val="22"/>
              </w:rPr>
            </w:pPr>
            <w:r>
              <w:t>5. teden</w:t>
            </w:r>
          </w:p>
        </w:tc>
        <w:tc>
          <w:tcPr>
            <w:tcW w:w="1345" w:type="dxa"/>
          </w:tcPr>
          <w:p w14:paraId="3097CB09" w14:textId="77777777" w:rsidR="00814E51" w:rsidRDefault="00D15B80">
            <w:pPr>
              <w:keepNext/>
              <w:keepLines/>
              <w:tabs>
                <w:tab w:val="left" w:pos="1470"/>
              </w:tabs>
              <w:rPr>
                <w:szCs w:val="22"/>
              </w:rPr>
            </w:pPr>
            <w:r>
              <w:t>6. teden</w:t>
            </w:r>
          </w:p>
        </w:tc>
      </w:tr>
      <w:tr w:rsidR="00814E51" w14:paraId="3097CB1A" w14:textId="77777777">
        <w:trPr>
          <w:gridAfter w:val="1"/>
          <w:wAfter w:w="267" w:type="dxa"/>
          <w:trHeight w:val="710"/>
          <w:jc w:val="center"/>
        </w:trPr>
        <w:tc>
          <w:tcPr>
            <w:tcW w:w="2548" w:type="dxa"/>
            <w:gridSpan w:val="3"/>
            <w:shd w:val="clear" w:color="auto" w:fill="auto"/>
          </w:tcPr>
          <w:p w14:paraId="3097CB0B" w14:textId="77777777" w:rsidR="00814E51" w:rsidRDefault="00D15B80">
            <w:pPr>
              <w:keepNext/>
              <w:keepLines/>
              <w:rPr>
                <w:szCs w:val="22"/>
              </w:rPr>
            </w:pPr>
            <w:r>
              <w:t>Predpisani odmerek</w:t>
            </w:r>
          </w:p>
        </w:tc>
        <w:tc>
          <w:tcPr>
            <w:tcW w:w="1090" w:type="dxa"/>
          </w:tcPr>
          <w:p w14:paraId="3097CB0C" w14:textId="77777777" w:rsidR="00814E51" w:rsidRDefault="00D15B80">
            <w:pPr>
              <w:keepNext/>
              <w:keepLines/>
              <w:rPr>
                <w:szCs w:val="22"/>
              </w:rPr>
            </w:pPr>
            <w:r>
              <w:t>0,1 ml/kg</w:t>
            </w:r>
          </w:p>
          <w:p w14:paraId="3097CB0D" w14:textId="77777777" w:rsidR="00814E51" w:rsidRDefault="00D15B80">
            <w:pPr>
              <w:keepNext/>
              <w:keepLines/>
              <w:rPr>
                <w:szCs w:val="22"/>
              </w:rPr>
            </w:pPr>
            <w:r>
              <w:t>(1 mg/kg)</w:t>
            </w:r>
          </w:p>
          <w:p w14:paraId="3097CB0E" w14:textId="77777777" w:rsidR="00814E51" w:rsidRDefault="00D15B80">
            <w:pPr>
              <w:keepNext/>
              <w:keepLines/>
              <w:rPr>
                <w:szCs w:val="22"/>
              </w:rPr>
            </w:pPr>
            <w:r>
              <w:t>Začetni odmerek</w:t>
            </w:r>
          </w:p>
        </w:tc>
        <w:tc>
          <w:tcPr>
            <w:tcW w:w="1099" w:type="dxa"/>
            <w:shd w:val="clear" w:color="auto" w:fill="auto"/>
          </w:tcPr>
          <w:p w14:paraId="3097CB0F" w14:textId="77777777" w:rsidR="00814E51" w:rsidRDefault="00D15B80">
            <w:pPr>
              <w:keepNext/>
              <w:keepLines/>
              <w:rPr>
                <w:szCs w:val="22"/>
              </w:rPr>
            </w:pPr>
            <w:r>
              <w:t>0,2 ml/kg</w:t>
            </w:r>
          </w:p>
          <w:p w14:paraId="3097CB10" w14:textId="77777777" w:rsidR="00814E51" w:rsidRDefault="00D15B80">
            <w:pPr>
              <w:keepNext/>
              <w:keepLines/>
              <w:rPr>
                <w:szCs w:val="22"/>
              </w:rPr>
            </w:pPr>
            <w:r>
              <w:t>(2 mg/kg)</w:t>
            </w:r>
          </w:p>
        </w:tc>
        <w:tc>
          <w:tcPr>
            <w:tcW w:w="1101" w:type="dxa"/>
          </w:tcPr>
          <w:p w14:paraId="3097CB11" w14:textId="77777777" w:rsidR="00814E51" w:rsidRDefault="00D15B80">
            <w:pPr>
              <w:keepNext/>
              <w:keepLines/>
              <w:rPr>
                <w:szCs w:val="22"/>
              </w:rPr>
            </w:pPr>
            <w:r>
              <w:t xml:space="preserve">0,3 ml/kg </w:t>
            </w:r>
          </w:p>
          <w:p w14:paraId="3097CB12" w14:textId="77777777" w:rsidR="00814E51" w:rsidRDefault="00D15B80">
            <w:pPr>
              <w:keepNext/>
              <w:keepLines/>
              <w:rPr>
                <w:szCs w:val="22"/>
              </w:rPr>
            </w:pPr>
            <w:r>
              <w:t>(3 mg/kg)</w:t>
            </w:r>
          </w:p>
        </w:tc>
        <w:tc>
          <w:tcPr>
            <w:tcW w:w="1101" w:type="dxa"/>
          </w:tcPr>
          <w:p w14:paraId="3097CB13" w14:textId="77777777" w:rsidR="00814E51" w:rsidRDefault="00D15B80">
            <w:pPr>
              <w:keepNext/>
              <w:keepLines/>
              <w:rPr>
                <w:szCs w:val="22"/>
              </w:rPr>
            </w:pPr>
            <w:r>
              <w:t>0,4 ml/kg</w:t>
            </w:r>
          </w:p>
          <w:p w14:paraId="3097CB14" w14:textId="77777777" w:rsidR="00814E51" w:rsidRDefault="00D15B80">
            <w:pPr>
              <w:pStyle w:val="Date"/>
              <w:keepNext/>
              <w:keepLines/>
              <w:rPr>
                <w:szCs w:val="22"/>
                <w:lang w:val="sl-SI"/>
              </w:rPr>
            </w:pPr>
            <w:r>
              <w:rPr>
                <w:lang w:val="sl-SI"/>
              </w:rPr>
              <w:t>(4 mg/kg)</w:t>
            </w:r>
          </w:p>
        </w:tc>
        <w:tc>
          <w:tcPr>
            <w:tcW w:w="1101" w:type="dxa"/>
          </w:tcPr>
          <w:p w14:paraId="3097CB15" w14:textId="77777777" w:rsidR="00814E51" w:rsidRDefault="00D15B80">
            <w:pPr>
              <w:keepNext/>
              <w:keepLines/>
              <w:rPr>
                <w:szCs w:val="22"/>
              </w:rPr>
            </w:pPr>
            <w:r>
              <w:t>0,5 ml/kg</w:t>
            </w:r>
          </w:p>
          <w:p w14:paraId="3097CB16" w14:textId="77777777" w:rsidR="00814E51" w:rsidRDefault="00D15B80">
            <w:pPr>
              <w:pStyle w:val="Date"/>
              <w:keepNext/>
              <w:keepLines/>
              <w:rPr>
                <w:szCs w:val="22"/>
                <w:lang w:val="sl-SI"/>
              </w:rPr>
            </w:pPr>
            <w:r>
              <w:rPr>
                <w:lang w:val="sl-SI"/>
              </w:rPr>
              <w:t>(5 mg/kg)</w:t>
            </w:r>
          </w:p>
        </w:tc>
        <w:tc>
          <w:tcPr>
            <w:tcW w:w="1345" w:type="dxa"/>
          </w:tcPr>
          <w:p w14:paraId="3097CB17" w14:textId="77777777" w:rsidR="00814E51" w:rsidRDefault="00D15B80">
            <w:pPr>
              <w:keepNext/>
              <w:keepLines/>
              <w:rPr>
                <w:szCs w:val="22"/>
              </w:rPr>
            </w:pPr>
            <w:r>
              <w:t>0,6 ml/kg</w:t>
            </w:r>
          </w:p>
          <w:p w14:paraId="3097CB18" w14:textId="77777777" w:rsidR="00814E51" w:rsidRDefault="00D15B80">
            <w:pPr>
              <w:pStyle w:val="Date"/>
              <w:keepNext/>
              <w:keepLines/>
              <w:rPr>
                <w:szCs w:val="22"/>
                <w:lang w:val="sl-SI"/>
              </w:rPr>
            </w:pPr>
            <w:r>
              <w:rPr>
                <w:lang w:val="sl-SI"/>
              </w:rPr>
              <w:t>(6 mg/kg)</w:t>
            </w:r>
          </w:p>
          <w:p w14:paraId="3097CB19" w14:textId="77777777" w:rsidR="00814E51" w:rsidRDefault="00D15B80">
            <w:r>
              <w:t xml:space="preserve"> Največji priporočeni odmerek</w:t>
            </w:r>
          </w:p>
        </w:tc>
      </w:tr>
      <w:tr w:rsidR="00814E51" w14:paraId="3097CB1D" w14:textId="77777777">
        <w:trPr>
          <w:gridAfter w:val="1"/>
          <w:wAfter w:w="267" w:type="dxa"/>
          <w:trHeight w:val="279"/>
          <w:jc w:val="center"/>
        </w:trPr>
        <w:tc>
          <w:tcPr>
            <w:tcW w:w="9385" w:type="dxa"/>
            <w:gridSpan w:val="9"/>
            <w:shd w:val="clear" w:color="auto" w:fill="auto"/>
          </w:tcPr>
          <w:p w14:paraId="3097CB1B" w14:textId="77777777" w:rsidR="00814E51" w:rsidRDefault="00D15B80">
            <w:pPr>
              <w:keepNext/>
              <w:keepLines/>
            </w:pPr>
            <w:r>
              <w:t>Priporočen pripomoček: 10-ml brizga za volumen med 1 ml in 20 ml</w:t>
            </w:r>
          </w:p>
          <w:p w14:paraId="3097CB1C" w14:textId="77777777" w:rsidR="00814E51" w:rsidRDefault="00D15B80">
            <w:pPr>
              <w:keepNext/>
              <w:keepLines/>
            </w:pPr>
            <w:r>
              <w:t>*30</w:t>
            </w:r>
            <w:r>
              <w:noBreakHyphen/>
              <w:t>ml merica za volumen nad 20 ml</w:t>
            </w:r>
          </w:p>
        </w:tc>
      </w:tr>
      <w:tr w:rsidR="00814E51" w14:paraId="3097CB20" w14:textId="77777777">
        <w:trPr>
          <w:gridAfter w:val="1"/>
          <w:wAfter w:w="267" w:type="dxa"/>
          <w:trHeight w:val="279"/>
          <w:jc w:val="center"/>
        </w:trPr>
        <w:tc>
          <w:tcPr>
            <w:tcW w:w="2548" w:type="dxa"/>
            <w:gridSpan w:val="3"/>
            <w:shd w:val="clear" w:color="auto" w:fill="auto"/>
          </w:tcPr>
          <w:p w14:paraId="3097CB1E" w14:textId="77777777" w:rsidR="00814E51" w:rsidRDefault="00D15B80">
            <w:pPr>
              <w:keepNext/>
              <w:keepLines/>
              <w:rPr>
                <w:szCs w:val="22"/>
              </w:rPr>
            </w:pPr>
            <w:r>
              <w:t>Telesna masa</w:t>
            </w:r>
          </w:p>
        </w:tc>
        <w:tc>
          <w:tcPr>
            <w:tcW w:w="6837" w:type="dxa"/>
            <w:gridSpan w:val="6"/>
          </w:tcPr>
          <w:p w14:paraId="3097CB1F" w14:textId="77777777" w:rsidR="00814E51" w:rsidRDefault="00D15B80">
            <w:pPr>
              <w:keepNext/>
              <w:keepLines/>
              <w:jc w:val="center"/>
            </w:pPr>
            <w:r>
              <w:t>Uporabljen volumen</w:t>
            </w:r>
          </w:p>
        </w:tc>
      </w:tr>
      <w:tr w:rsidR="00814E51" w14:paraId="3097CB2E" w14:textId="77777777">
        <w:tblPrEx>
          <w:jc w:val="left"/>
        </w:tblPrEx>
        <w:trPr>
          <w:gridBefore w:val="1"/>
          <w:wBefore w:w="273" w:type="dxa"/>
        </w:trPr>
        <w:tc>
          <w:tcPr>
            <w:tcW w:w="1854" w:type="dxa"/>
            <w:shd w:val="clear" w:color="auto" w:fill="auto"/>
          </w:tcPr>
          <w:p w14:paraId="3097CB21" w14:textId="77777777" w:rsidR="00814E51" w:rsidRDefault="00D15B80">
            <w:pPr>
              <w:keepNext/>
              <w:keepLines/>
            </w:pPr>
            <w:r>
              <w:t>10 kg</w:t>
            </w:r>
          </w:p>
        </w:tc>
        <w:tc>
          <w:tcPr>
            <w:tcW w:w="1511" w:type="dxa"/>
            <w:gridSpan w:val="2"/>
            <w:shd w:val="clear" w:color="auto" w:fill="auto"/>
          </w:tcPr>
          <w:p w14:paraId="3097CB22" w14:textId="77777777" w:rsidR="00814E51" w:rsidRDefault="00D15B80">
            <w:pPr>
              <w:keepNext/>
              <w:keepLines/>
            </w:pPr>
            <w:r>
              <w:t xml:space="preserve">1 ml </w:t>
            </w:r>
          </w:p>
          <w:p w14:paraId="3097CB23" w14:textId="77777777" w:rsidR="00814E51" w:rsidRDefault="00D15B80">
            <w:pPr>
              <w:keepNext/>
              <w:keepLines/>
            </w:pPr>
            <w:r>
              <w:t>(10 mg)</w:t>
            </w:r>
          </w:p>
        </w:tc>
        <w:tc>
          <w:tcPr>
            <w:tcW w:w="1099" w:type="dxa"/>
          </w:tcPr>
          <w:p w14:paraId="3097CB24" w14:textId="77777777" w:rsidR="00814E51" w:rsidRDefault="00D15B80">
            <w:pPr>
              <w:keepNext/>
              <w:keepLines/>
            </w:pPr>
            <w:r>
              <w:t>2 ml</w:t>
            </w:r>
          </w:p>
          <w:p w14:paraId="3097CB25" w14:textId="77777777" w:rsidR="00814E51" w:rsidRDefault="00D15B80">
            <w:pPr>
              <w:keepNext/>
              <w:keepLines/>
            </w:pPr>
            <w:r>
              <w:t>(20 mg)</w:t>
            </w:r>
          </w:p>
        </w:tc>
        <w:tc>
          <w:tcPr>
            <w:tcW w:w="1101" w:type="dxa"/>
          </w:tcPr>
          <w:p w14:paraId="3097CB26" w14:textId="77777777" w:rsidR="00814E51" w:rsidRDefault="00D15B80">
            <w:pPr>
              <w:keepNext/>
              <w:keepLines/>
            </w:pPr>
            <w:r>
              <w:t>3 ml</w:t>
            </w:r>
          </w:p>
          <w:p w14:paraId="3097CB27" w14:textId="77777777" w:rsidR="00814E51" w:rsidRDefault="00D15B80">
            <w:pPr>
              <w:keepNext/>
              <w:keepLines/>
            </w:pPr>
            <w:r>
              <w:t>(30 mg)</w:t>
            </w:r>
          </w:p>
        </w:tc>
        <w:tc>
          <w:tcPr>
            <w:tcW w:w="1101" w:type="dxa"/>
          </w:tcPr>
          <w:p w14:paraId="3097CB28" w14:textId="77777777" w:rsidR="00814E51" w:rsidRDefault="00D15B80">
            <w:pPr>
              <w:keepNext/>
              <w:keepLines/>
            </w:pPr>
            <w:r>
              <w:t>4 ml</w:t>
            </w:r>
          </w:p>
          <w:p w14:paraId="3097CB29" w14:textId="77777777" w:rsidR="00814E51" w:rsidRDefault="00D15B80">
            <w:pPr>
              <w:keepNext/>
              <w:keepLines/>
            </w:pPr>
            <w:r>
              <w:t>(40 mg)</w:t>
            </w:r>
          </w:p>
        </w:tc>
        <w:tc>
          <w:tcPr>
            <w:tcW w:w="1101" w:type="dxa"/>
          </w:tcPr>
          <w:p w14:paraId="3097CB2A" w14:textId="77777777" w:rsidR="00814E51" w:rsidRDefault="00D15B80">
            <w:pPr>
              <w:keepNext/>
              <w:keepLines/>
            </w:pPr>
            <w:r>
              <w:t>5 ml</w:t>
            </w:r>
          </w:p>
          <w:p w14:paraId="3097CB2B" w14:textId="77777777" w:rsidR="00814E51" w:rsidRDefault="00D15B80">
            <w:pPr>
              <w:keepNext/>
              <w:keepLines/>
            </w:pPr>
            <w:r>
              <w:t>(50 mg)</w:t>
            </w:r>
          </w:p>
        </w:tc>
        <w:tc>
          <w:tcPr>
            <w:tcW w:w="1612" w:type="dxa"/>
            <w:gridSpan w:val="2"/>
            <w:shd w:val="clear" w:color="auto" w:fill="auto"/>
          </w:tcPr>
          <w:p w14:paraId="3097CB2C" w14:textId="77777777" w:rsidR="00814E51" w:rsidRDefault="00D15B80">
            <w:pPr>
              <w:keepNext/>
              <w:keepLines/>
            </w:pPr>
            <w:r>
              <w:t>6 ml</w:t>
            </w:r>
          </w:p>
          <w:p w14:paraId="3097CB2D" w14:textId="77777777" w:rsidR="00814E51" w:rsidRDefault="00D15B80">
            <w:pPr>
              <w:keepNext/>
              <w:keepLines/>
            </w:pPr>
            <w:r>
              <w:t>(60 mg)</w:t>
            </w:r>
          </w:p>
        </w:tc>
      </w:tr>
      <w:tr w:rsidR="00814E51" w14:paraId="3097CB3C" w14:textId="77777777">
        <w:tblPrEx>
          <w:jc w:val="left"/>
        </w:tblPrEx>
        <w:trPr>
          <w:gridBefore w:val="1"/>
          <w:wBefore w:w="273" w:type="dxa"/>
        </w:trPr>
        <w:tc>
          <w:tcPr>
            <w:tcW w:w="1854" w:type="dxa"/>
            <w:shd w:val="clear" w:color="auto" w:fill="auto"/>
          </w:tcPr>
          <w:p w14:paraId="3097CB2F" w14:textId="77777777" w:rsidR="00814E51" w:rsidRDefault="00D15B80">
            <w:pPr>
              <w:keepNext/>
              <w:keepLines/>
            </w:pPr>
            <w:r>
              <w:t>15 kg</w:t>
            </w:r>
          </w:p>
        </w:tc>
        <w:tc>
          <w:tcPr>
            <w:tcW w:w="1511" w:type="dxa"/>
            <w:gridSpan w:val="2"/>
            <w:shd w:val="clear" w:color="auto" w:fill="auto"/>
          </w:tcPr>
          <w:p w14:paraId="3097CB30" w14:textId="77777777" w:rsidR="00814E51" w:rsidRDefault="00D15B80">
            <w:pPr>
              <w:keepNext/>
              <w:keepLines/>
            </w:pPr>
            <w:r>
              <w:t xml:space="preserve">1,5 ml </w:t>
            </w:r>
          </w:p>
          <w:p w14:paraId="3097CB31" w14:textId="77777777" w:rsidR="00814E51" w:rsidRDefault="00D15B80">
            <w:pPr>
              <w:keepNext/>
              <w:keepLines/>
            </w:pPr>
            <w:r>
              <w:t>(15 mg)</w:t>
            </w:r>
          </w:p>
        </w:tc>
        <w:tc>
          <w:tcPr>
            <w:tcW w:w="1099" w:type="dxa"/>
          </w:tcPr>
          <w:p w14:paraId="3097CB32" w14:textId="77777777" w:rsidR="00814E51" w:rsidRDefault="00D15B80">
            <w:pPr>
              <w:keepNext/>
              <w:keepLines/>
            </w:pPr>
            <w:r>
              <w:t>3 ml</w:t>
            </w:r>
          </w:p>
          <w:p w14:paraId="3097CB33" w14:textId="77777777" w:rsidR="00814E51" w:rsidRDefault="00D15B80">
            <w:pPr>
              <w:keepNext/>
              <w:keepLines/>
            </w:pPr>
            <w:r>
              <w:t>(30 mg)</w:t>
            </w:r>
          </w:p>
        </w:tc>
        <w:tc>
          <w:tcPr>
            <w:tcW w:w="1101" w:type="dxa"/>
          </w:tcPr>
          <w:p w14:paraId="3097CB34" w14:textId="77777777" w:rsidR="00814E51" w:rsidRDefault="00D15B80">
            <w:pPr>
              <w:keepNext/>
              <w:keepLines/>
            </w:pPr>
            <w:r>
              <w:t>4,5 ml</w:t>
            </w:r>
          </w:p>
          <w:p w14:paraId="3097CB35" w14:textId="77777777" w:rsidR="00814E51" w:rsidRDefault="00D15B80">
            <w:pPr>
              <w:keepNext/>
              <w:keepLines/>
            </w:pPr>
            <w:r>
              <w:t>(45 mg)</w:t>
            </w:r>
          </w:p>
        </w:tc>
        <w:tc>
          <w:tcPr>
            <w:tcW w:w="1101" w:type="dxa"/>
          </w:tcPr>
          <w:p w14:paraId="3097CB36" w14:textId="77777777" w:rsidR="00814E51" w:rsidRDefault="00D15B80">
            <w:pPr>
              <w:keepNext/>
              <w:keepLines/>
            </w:pPr>
            <w:r>
              <w:t>6 ml</w:t>
            </w:r>
          </w:p>
          <w:p w14:paraId="3097CB37" w14:textId="77777777" w:rsidR="00814E51" w:rsidRDefault="00D15B80">
            <w:pPr>
              <w:keepNext/>
              <w:keepLines/>
            </w:pPr>
            <w:r>
              <w:t>(60 mg)</w:t>
            </w:r>
          </w:p>
        </w:tc>
        <w:tc>
          <w:tcPr>
            <w:tcW w:w="1101" w:type="dxa"/>
          </w:tcPr>
          <w:p w14:paraId="3097CB38" w14:textId="77777777" w:rsidR="00814E51" w:rsidRDefault="00D15B80">
            <w:pPr>
              <w:keepNext/>
              <w:keepLines/>
            </w:pPr>
            <w:r>
              <w:t>7,5 ml</w:t>
            </w:r>
          </w:p>
          <w:p w14:paraId="3097CB39" w14:textId="77777777" w:rsidR="00814E51" w:rsidRDefault="00D15B80">
            <w:pPr>
              <w:keepNext/>
              <w:keepLines/>
            </w:pPr>
            <w:r>
              <w:t>(75 mg)</w:t>
            </w:r>
          </w:p>
        </w:tc>
        <w:tc>
          <w:tcPr>
            <w:tcW w:w="1612" w:type="dxa"/>
            <w:gridSpan w:val="2"/>
            <w:shd w:val="clear" w:color="auto" w:fill="auto"/>
          </w:tcPr>
          <w:p w14:paraId="3097CB3A" w14:textId="77777777" w:rsidR="00814E51" w:rsidRDefault="00D15B80">
            <w:pPr>
              <w:keepNext/>
              <w:keepLines/>
            </w:pPr>
            <w:r>
              <w:t>9 ml</w:t>
            </w:r>
          </w:p>
          <w:p w14:paraId="3097CB3B" w14:textId="77777777" w:rsidR="00814E51" w:rsidRDefault="00D15B80">
            <w:pPr>
              <w:keepNext/>
              <w:keepLines/>
            </w:pPr>
            <w:r>
              <w:t>(90 mg)</w:t>
            </w:r>
          </w:p>
        </w:tc>
      </w:tr>
      <w:tr w:rsidR="00814E51" w14:paraId="3097CB4A" w14:textId="77777777">
        <w:tblPrEx>
          <w:jc w:val="left"/>
        </w:tblPrEx>
        <w:trPr>
          <w:gridBefore w:val="1"/>
          <w:wBefore w:w="273" w:type="dxa"/>
        </w:trPr>
        <w:tc>
          <w:tcPr>
            <w:tcW w:w="1854" w:type="dxa"/>
            <w:shd w:val="clear" w:color="auto" w:fill="auto"/>
          </w:tcPr>
          <w:p w14:paraId="3097CB3D" w14:textId="77777777" w:rsidR="00814E51" w:rsidRDefault="00D15B80">
            <w:pPr>
              <w:keepNext/>
              <w:keepLines/>
            </w:pPr>
            <w:r>
              <w:t>20 kg</w:t>
            </w:r>
          </w:p>
        </w:tc>
        <w:tc>
          <w:tcPr>
            <w:tcW w:w="1511" w:type="dxa"/>
            <w:gridSpan w:val="2"/>
            <w:shd w:val="clear" w:color="auto" w:fill="auto"/>
          </w:tcPr>
          <w:p w14:paraId="3097CB3E" w14:textId="77777777" w:rsidR="00814E51" w:rsidRDefault="00D15B80">
            <w:pPr>
              <w:keepNext/>
              <w:keepLines/>
            </w:pPr>
            <w:r>
              <w:t>2 ml</w:t>
            </w:r>
          </w:p>
          <w:p w14:paraId="3097CB3F" w14:textId="77777777" w:rsidR="00814E51" w:rsidRDefault="00D15B80">
            <w:pPr>
              <w:keepNext/>
              <w:keepLines/>
            </w:pPr>
            <w:r>
              <w:t>(20 mg)</w:t>
            </w:r>
          </w:p>
        </w:tc>
        <w:tc>
          <w:tcPr>
            <w:tcW w:w="1099" w:type="dxa"/>
          </w:tcPr>
          <w:p w14:paraId="3097CB40" w14:textId="77777777" w:rsidR="00814E51" w:rsidRDefault="00D15B80">
            <w:pPr>
              <w:keepNext/>
              <w:keepLines/>
            </w:pPr>
            <w:r>
              <w:t>4 ml</w:t>
            </w:r>
          </w:p>
          <w:p w14:paraId="3097CB41" w14:textId="77777777" w:rsidR="00814E51" w:rsidRDefault="00D15B80">
            <w:pPr>
              <w:keepNext/>
              <w:keepLines/>
            </w:pPr>
            <w:r>
              <w:t>(40 mg)</w:t>
            </w:r>
          </w:p>
        </w:tc>
        <w:tc>
          <w:tcPr>
            <w:tcW w:w="1101" w:type="dxa"/>
          </w:tcPr>
          <w:p w14:paraId="3097CB42" w14:textId="77777777" w:rsidR="00814E51" w:rsidRDefault="00D15B80">
            <w:pPr>
              <w:keepNext/>
              <w:keepLines/>
            </w:pPr>
            <w:r>
              <w:t>6 ml</w:t>
            </w:r>
          </w:p>
          <w:p w14:paraId="3097CB43" w14:textId="77777777" w:rsidR="00814E51" w:rsidRDefault="00D15B80">
            <w:pPr>
              <w:keepNext/>
              <w:keepLines/>
            </w:pPr>
            <w:r>
              <w:t>(60 mg)</w:t>
            </w:r>
          </w:p>
        </w:tc>
        <w:tc>
          <w:tcPr>
            <w:tcW w:w="1101" w:type="dxa"/>
          </w:tcPr>
          <w:p w14:paraId="3097CB44" w14:textId="77777777" w:rsidR="00814E51" w:rsidRDefault="00D15B80">
            <w:pPr>
              <w:keepNext/>
              <w:keepLines/>
            </w:pPr>
            <w:r>
              <w:t>8 ml</w:t>
            </w:r>
          </w:p>
          <w:p w14:paraId="3097CB45" w14:textId="77777777" w:rsidR="00814E51" w:rsidRDefault="00D15B80">
            <w:pPr>
              <w:keepNext/>
              <w:keepLines/>
            </w:pPr>
            <w:r>
              <w:t>(80 mg)</w:t>
            </w:r>
          </w:p>
        </w:tc>
        <w:tc>
          <w:tcPr>
            <w:tcW w:w="1101" w:type="dxa"/>
          </w:tcPr>
          <w:p w14:paraId="3097CB46" w14:textId="77777777" w:rsidR="00814E51" w:rsidRDefault="00D15B80">
            <w:pPr>
              <w:keepNext/>
              <w:keepLines/>
            </w:pPr>
            <w:r>
              <w:t>10 ml</w:t>
            </w:r>
          </w:p>
          <w:p w14:paraId="3097CB47" w14:textId="77777777" w:rsidR="00814E51" w:rsidRDefault="00D15B80">
            <w:pPr>
              <w:keepNext/>
              <w:keepLines/>
            </w:pPr>
            <w:r>
              <w:t>(100 mg)</w:t>
            </w:r>
          </w:p>
        </w:tc>
        <w:tc>
          <w:tcPr>
            <w:tcW w:w="1612" w:type="dxa"/>
            <w:gridSpan w:val="2"/>
            <w:shd w:val="clear" w:color="auto" w:fill="auto"/>
          </w:tcPr>
          <w:p w14:paraId="3097CB48" w14:textId="77777777" w:rsidR="00814E51" w:rsidRDefault="00D15B80">
            <w:pPr>
              <w:keepNext/>
              <w:keepLines/>
            </w:pPr>
            <w:r>
              <w:t>12 ml</w:t>
            </w:r>
          </w:p>
          <w:p w14:paraId="3097CB49" w14:textId="77777777" w:rsidR="00814E51" w:rsidRDefault="00D15B80">
            <w:pPr>
              <w:keepNext/>
              <w:keepLines/>
            </w:pPr>
            <w:r>
              <w:t>(120 mg)</w:t>
            </w:r>
          </w:p>
        </w:tc>
      </w:tr>
      <w:tr w:rsidR="00814E51" w14:paraId="3097CB58" w14:textId="77777777">
        <w:tblPrEx>
          <w:jc w:val="left"/>
        </w:tblPrEx>
        <w:trPr>
          <w:gridBefore w:val="1"/>
          <w:wBefore w:w="273" w:type="dxa"/>
        </w:trPr>
        <w:tc>
          <w:tcPr>
            <w:tcW w:w="1854" w:type="dxa"/>
            <w:shd w:val="clear" w:color="auto" w:fill="auto"/>
          </w:tcPr>
          <w:p w14:paraId="3097CB4B" w14:textId="77777777" w:rsidR="00814E51" w:rsidRDefault="00D15B80">
            <w:pPr>
              <w:keepNext/>
              <w:keepLines/>
            </w:pPr>
            <w:r>
              <w:t>25 kg</w:t>
            </w:r>
          </w:p>
        </w:tc>
        <w:tc>
          <w:tcPr>
            <w:tcW w:w="1511" w:type="dxa"/>
            <w:gridSpan w:val="2"/>
            <w:shd w:val="clear" w:color="auto" w:fill="auto"/>
          </w:tcPr>
          <w:p w14:paraId="3097CB4C" w14:textId="77777777" w:rsidR="00814E51" w:rsidRDefault="00D15B80">
            <w:pPr>
              <w:keepNext/>
              <w:keepLines/>
            </w:pPr>
            <w:r>
              <w:t>2,5 ml</w:t>
            </w:r>
          </w:p>
          <w:p w14:paraId="3097CB4D" w14:textId="77777777" w:rsidR="00814E51" w:rsidRDefault="00D15B80">
            <w:pPr>
              <w:keepNext/>
              <w:keepLines/>
            </w:pPr>
            <w:r>
              <w:t>(25 mg)</w:t>
            </w:r>
          </w:p>
        </w:tc>
        <w:tc>
          <w:tcPr>
            <w:tcW w:w="1099" w:type="dxa"/>
          </w:tcPr>
          <w:p w14:paraId="3097CB4E" w14:textId="77777777" w:rsidR="00814E51" w:rsidRDefault="00D15B80">
            <w:pPr>
              <w:keepNext/>
              <w:keepLines/>
            </w:pPr>
            <w:r>
              <w:t>5 ml</w:t>
            </w:r>
          </w:p>
          <w:p w14:paraId="3097CB4F" w14:textId="77777777" w:rsidR="00814E51" w:rsidRDefault="00D15B80">
            <w:pPr>
              <w:keepNext/>
              <w:keepLines/>
            </w:pPr>
            <w:r>
              <w:t>(50 mg)</w:t>
            </w:r>
          </w:p>
        </w:tc>
        <w:tc>
          <w:tcPr>
            <w:tcW w:w="1101" w:type="dxa"/>
          </w:tcPr>
          <w:p w14:paraId="3097CB50" w14:textId="77777777" w:rsidR="00814E51" w:rsidRDefault="00D15B80">
            <w:pPr>
              <w:keepNext/>
              <w:keepLines/>
            </w:pPr>
            <w:r>
              <w:t>7,5 ml</w:t>
            </w:r>
          </w:p>
          <w:p w14:paraId="3097CB51" w14:textId="77777777" w:rsidR="00814E51" w:rsidRDefault="00D15B80">
            <w:pPr>
              <w:keepNext/>
              <w:keepLines/>
            </w:pPr>
            <w:r>
              <w:t>(75 mg)</w:t>
            </w:r>
          </w:p>
        </w:tc>
        <w:tc>
          <w:tcPr>
            <w:tcW w:w="1101" w:type="dxa"/>
          </w:tcPr>
          <w:p w14:paraId="3097CB52" w14:textId="77777777" w:rsidR="00814E51" w:rsidRDefault="00D15B80">
            <w:pPr>
              <w:keepNext/>
              <w:keepLines/>
            </w:pPr>
            <w:r>
              <w:t>10 ml</w:t>
            </w:r>
          </w:p>
          <w:p w14:paraId="3097CB53" w14:textId="77777777" w:rsidR="00814E51" w:rsidRDefault="00D15B80">
            <w:pPr>
              <w:keepNext/>
              <w:keepLines/>
            </w:pPr>
            <w:r>
              <w:t>(100 mg)</w:t>
            </w:r>
          </w:p>
        </w:tc>
        <w:tc>
          <w:tcPr>
            <w:tcW w:w="1101" w:type="dxa"/>
          </w:tcPr>
          <w:p w14:paraId="3097CB54" w14:textId="77777777" w:rsidR="00814E51" w:rsidRDefault="00D15B80">
            <w:pPr>
              <w:keepNext/>
              <w:keepLines/>
            </w:pPr>
            <w:r>
              <w:t>12,5 ml</w:t>
            </w:r>
          </w:p>
          <w:p w14:paraId="3097CB55" w14:textId="77777777" w:rsidR="00814E51" w:rsidRDefault="00D15B80">
            <w:pPr>
              <w:keepNext/>
              <w:keepLines/>
            </w:pPr>
            <w:r>
              <w:t>(125 mg)</w:t>
            </w:r>
          </w:p>
        </w:tc>
        <w:tc>
          <w:tcPr>
            <w:tcW w:w="1612" w:type="dxa"/>
            <w:gridSpan w:val="2"/>
            <w:shd w:val="clear" w:color="auto" w:fill="auto"/>
          </w:tcPr>
          <w:p w14:paraId="3097CB56" w14:textId="77777777" w:rsidR="00814E51" w:rsidRDefault="00D15B80">
            <w:pPr>
              <w:keepNext/>
              <w:keepLines/>
            </w:pPr>
            <w:r>
              <w:t>15 ml</w:t>
            </w:r>
          </w:p>
          <w:p w14:paraId="3097CB57" w14:textId="77777777" w:rsidR="00814E51" w:rsidRDefault="00D15B80">
            <w:pPr>
              <w:keepNext/>
              <w:keepLines/>
            </w:pPr>
            <w:r>
              <w:t>(150 mg)</w:t>
            </w:r>
          </w:p>
        </w:tc>
      </w:tr>
      <w:tr w:rsidR="00814E51" w14:paraId="3097CB66" w14:textId="77777777">
        <w:tblPrEx>
          <w:jc w:val="left"/>
        </w:tblPrEx>
        <w:trPr>
          <w:gridBefore w:val="1"/>
          <w:wBefore w:w="273" w:type="dxa"/>
        </w:trPr>
        <w:tc>
          <w:tcPr>
            <w:tcW w:w="1854" w:type="dxa"/>
            <w:shd w:val="clear" w:color="auto" w:fill="auto"/>
          </w:tcPr>
          <w:p w14:paraId="3097CB59" w14:textId="77777777" w:rsidR="00814E51" w:rsidRDefault="00D15B80">
            <w:pPr>
              <w:keepNext/>
              <w:keepLines/>
            </w:pPr>
            <w:r>
              <w:t>30 kg</w:t>
            </w:r>
          </w:p>
        </w:tc>
        <w:tc>
          <w:tcPr>
            <w:tcW w:w="1511" w:type="dxa"/>
            <w:gridSpan w:val="2"/>
            <w:shd w:val="clear" w:color="auto" w:fill="auto"/>
          </w:tcPr>
          <w:p w14:paraId="3097CB5A" w14:textId="77777777" w:rsidR="00814E51" w:rsidRDefault="00D15B80">
            <w:pPr>
              <w:keepNext/>
              <w:keepLines/>
            </w:pPr>
            <w:r>
              <w:t>3 ml</w:t>
            </w:r>
          </w:p>
          <w:p w14:paraId="3097CB5B" w14:textId="77777777" w:rsidR="00814E51" w:rsidRDefault="00D15B80">
            <w:pPr>
              <w:keepNext/>
              <w:keepLines/>
            </w:pPr>
            <w:r>
              <w:t>(30 mg)</w:t>
            </w:r>
          </w:p>
        </w:tc>
        <w:tc>
          <w:tcPr>
            <w:tcW w:w="1099" w:type="dxa"/>
          </w:tcPr>
          <w:p w14:paraId="3097CB5C" w14:textId="77777777" w:rsidR="00814E51" w:rsidRDefault="00D15B80">
            <w:pPr>
              <w:keepNext/>
              <w:keepLines/>
            </w:pPr>
            <w:r>
              <w:t>6 ml</w:t>
            </w:r>
          </w:p>
          <w:p w14:paraId="3097CB5D" w14:textId="77777777" w:rsidR="00814E51" w:rsidRDefault="00D15B80">
            <w:pPr>
              <w:keepNext/>
              <w:keepLines/>
            </w:pPr>
            <w:r>
              <w:t>(60 mg)</w:t>
            </w:r>
          </w:p>
        </w:tc>
        <w:tc>
          <w:tcPr>
            <w:tcW w:w="1101" w:type="dxa"/>
          </w:tcPr>
          <w:p w14:paraId="3097CB5E" w14:textId="77777777" w:rsidR="00814E51" w:rsidRDefault="00D15B80">
            <w:pPr>
              <w:keepNext/>
              <w:keepLines/>
            </w:pPr>
            <w:r>
              <w:t>9 ml</w:t>
            </w:r>
          </w:p>
          <w:p w14:paraId="3097CB5F" w14:textId="77777777" w:rsidR="00814E51" w:rsidRDefault="00D15B80">
            <w:pPr>
              <w:keepNext/>
              <w:keepLines/>
            </w:pPr>
            <w:r>
              <w:t>(90 mg)</w:t>
            </w:r>
          </w:p>
        </w:tc>
        <w:tc>
          <w:tcPr>
            <w:tcW w:w="1101" w:type="dxa"/>
          </w:tcPr>
          <w:p w14:paraId="3097CB60" w14:textId="77777777" w:rsidR="00814E51" w:rsidRDefault="00D15B80">
            <w:pPr>
              <w:keepNext/>
              <w:keepLines/>
            </w:pPr>
            <w:r>
              <w:t>12 ml</w:t>
            </w:r>
          </w:p>
          <w:p w14:paraId="3097CB61" w14:textId="77777777" w:rsidR="00814E51" w:rsidRDefault="00D15B80">
            <w:pPr>
              <w:keepNext/>
              <w:keepLines/>
            </w:pPr>
            <w:r>
              <w:t>(120 mg)</w:t>
            </w:r>
          </w:p>
        </w:tc>
        <w:tc>
          <w:tcPr>
            <w:tcW w:w="1101" w:type="dxa"/>
          </w:tcPr>
          <w:p w14:paraId="3097CB62" w14:textId="77777777" w:rsidR="00814E51" w:rsidRDefault="00D15B80">
            <w:pPr>
              <w:keepNext/>
              <w:keepLines/>
            </w:pPr>
            <w:r>
              <w:t>15 ml</w:t>
            </w:r>
          </w:p>
          <w:p w14:paraId="3097CB63" w14:textId="77777777" w:rsidR="00814E51" w:rsidRDefault="00D15B80">
            <w:pPr>
              <w:keepNext/>
              <w:keepLines/>
            </w:pPr>
            <w:r>
              <w:t>(150 mg)</w:t>
            </w:r>
          </w:p>
        </w:tc>
        <w:tc>
          <w:tcPr>
            <w:tcW w:w="1612" w:type="dxa"/>
            <w:gridSpan w:val="2"/>
            <w:shd w:val="clear" w:color="auto" w:fill="auto"/>
          </w:tcPr>
          <w:p w14:paraId="3097CB64" w14:textId="77777777" w:rsidR="00814E51" w:rsidRDefault="00D15B80">
            <w:pPr>
              <w:keepNext/>
              <w:keepLines/>
            </w:pPr>
            <w:r>
              <w:t>18 ml</w:t>
            </w:r>
          </w:p>
          <w:p w14:paraId="3097CB65" w14:textId="77777777" w:rsidR="00814E51" w:rsidRDefault="00D15B80">
            <w:pPr>
              <w:keepNext/>
              <w:keepLines/>
            </w:pPr>
            <w:r>
              <w:t>(180 mg)</w:t>
            </w:r>
          </w:p>
        </w:tc>
      </w:tr>
      <w:tr w:rsidR="00814E51" w14:paraId="3097CB74" w14:textId="77777777">
        <w:tblPrEx>
          <w:jc w:val="left"/>
        </w:tblPrEx>
        <w:trPr>
          <w:gridBefore w:val="1"/>
          <w:wBefore w:w="273" w:type="dxa"/>
        </w:trPr>
        <w:tc>
          <w:tcPr>
            <w:tcW w:w="1854" w:type="dxa"/>
            <w:shd w:val="clear" w:color="auto" w:fill="auto"/>
          </w:tcPr>
          <w:p w14:paraId="3097CB67" w14:textId="77777777" w:rsidR="00814E51" w:rsidRDefault="00D15B80">
            <w:pPr>
              <w:keepNext/>
              <w:keepLines/>
            </w:pPr>
            <w:r>
              <w:t>35 kg</w:t>
            </w:r>
          </w:p>
        </w:tc>
        <w:tc>
          <w:tcPr>
            <w:tcW w:w="1511" w:type="dxa"/>
            <w:gridSpan w:val="2"/>
            <w:shd w:val="clear" w:color="auto" w:fill="auto"/>
          </w:tcPr>
          <w:p w14:paraId="3097CB68" w14:textId="77777777" w:rsidR="00814E51" w:rsidRDefault="00D15B80">
            <w:pPr>
              <w:keepNext/>
              <w:keepLines/>
            </w:pPr>
            <w:r>
              <w:t>3,5 ml</w:t>
            </w:r>
          </w:p>
          <w:p w14:paraId="3097CB69" w14:textId="77777777" w:rsidR="00814E51" w:rsidRDefault="00D15B80">
            <w:pPr>
              <w:keepNext/>
              <w:keepLines/>
            </w:pPr>
            <w:r>
              <w:t>(35 mg)</w:t>
            </w:r>
          </w:p>
        </w:tc>
        <w:tc>
          <w:tcPr>
            <w:tcW w:w="1099" w:type="dxa"/>
          </w:tcPr>
          <w:p w14:paraId="3097CB6A" w14:textId="77777777" w:rsidR="00814E51" w:rsidRDefault="00D15B80">
            <w:pPr>
              <w:keepNext/>
              <w:keepLines/>
            </w:pPr>
            <w:r>
              <w:t>7 ml</w:t>
            </w:r>
          </w:p>
          <w:p w14:paraId="3097CB6B" w14:textId="77777777" w:rsidR="00814E51" w:rsidRDefault="00D15B80">
            <w:pPr>
              <w:keepNext/>
              <w:keepLines/>
            </w:pPr>
            <w:r>
              <w:t>(70 mg)</w:t>
            </w:r>
          </w:p>
        </w:tc>
        <w:tc>
          <w:tcPr>
            <w:tcW w:w="1101" w:type="dxa"/>
          </w:tcPr>
          <w:p w14:paraId="3097CB6C" w14:textId="77777777" w:rsidR="00814E51" w:rsidRDefault="00D15B80">
            <w:pPr>
              <w:keepNext/>
              <w:keepLines/>
            </w:pPr>
            <w:r>
              <w:t>10,5 ml</w:t>
            </w:r>
          </w:p>
          <w:p w14:paraId="3097CB6D" w14:textId="77777777" w:rsidR="00814E51" w:rsidRDefault="00D15B80">
            <w:pPr>
              <w:keepNext/>
              <w:keepLines/>
            </w:pPr>
            <w:r>
              <w:t>(105 mg)</w:t>
            </w:r>
          </w:p>
        </w:tc>
        <w:tc>
          <w:tcPr>
            <w:tcW w:w="1101" w:type="dxa"/>
          </w:tcPr>
          <w:p w14:paraId="3097CB6E" w14:textId="77777777" w:rsidR="00814E51" w:rsidRDefault="00D15B80">
            <w:pPr>
              <w:keepNext/>
              <w:keepLines/>
            </w:pPr>
            <w:r>
              <w:t>14 ml</w:t>
            </w:r>
          </w:p>
          <w:p w14:paraId="3097CB6F" w14:textId="77777777" w:rsidR="00814E51" w:rsidRDefault="00D15B80">
            <w:pPr>
              <w:keepNext/>
              <w:keepLines/>
            </w:pPr>
            <w:r>
              <w:t>(140 mg)</w:t>
            </w:r>
          </w:p>
        </w:tc>
        <w:tc>
          <w:tcPr>
            <w:tcW w:w="1101" w:type="dxa"/>
          </w:tcPr>
          <w:p w14:paraId="3097CB70" w14:textId="77777777" w:rsidR="00814E51" w:rsidRDefault="00D15B80">
            <w:pPr>
              <w:keepNext/>
              <w:keepLines/>
            </w:pPr>
            <w:r>
              <w:t>17,5 ml</w:t>
            </w:r>
          </w:p>
          <w:p w14:paraId="3097CB71" w14:textId="77777777" w:rsidR="00814E51" w:rsidRDefault="00D15B80">
            <w:pPr>
              <w:keepNext/>
              <w:keepLines/>
            </w:pPr>
            <w:r>
              <w:t>(175 mg)</w:t>
            </w:r>
          </w:p>
        </w:tc>
        <w:tc>
          <w:tcPr>
            <w:tcW w:w="1612" w:type="dxa"/>
            <w:gridSpan w:val="2"/>
            <w:shd w:val="clear" w:color="auto" w:fill="auto"/>
          </w:tcPr>
          <w:p w14:paraId="3097CB72" w14:textId="77777777" w:rsidR="00814E51" w:rsidRDefault="00D15B80">
            <w:pPr>
              <w:keepNext/>
              <w:keepLines/>
            </w:pPr>
            <w:r>
              <w:t>21 ml*</w:t>
            </w:r>
          </w:p>
          <w:p w14:paraId="3097CB73" w14:textId="77777777" w:rsidR="00814E51" w:rsidRDefault="00D15B80">
            <w:pPr>
              <w:keepNext/>
              <w:keepLines/>
            </w:pPr>
            <w:r>
              <w:t>(210 mg)</w:t>
            </w:r>
          </w:p>
        </w:tc>
      </w:tr>
      <w:tr w:rsidR="00814E51" w14:paraId="3097CB77" w14:textId="77777777">
        <w:tblPrEx>
          <w:jc w:val="left"/>
        </w:tblPrEx>
        <w:trPr>
          <w:gridBefore w:val="1"/>
          <w:wBefore w:w="273" w:type="dxa"/>
        </w:trPr>
        <w:tc>
          <w:tcPr>
            <w:tcW w:w="9379" w:type="dxa"/>
            <w:gridSpan w:val="9"/>
            <w:tcBorders>
              <w:bottom w:val="single" w:sz="4" w:space="0" w:color="auto"/>
            </w:tcBorders>
            <w:shd w:val="clear" w:color="auto" w:fill="auto"/>
          </w:tcPr>
          <w:p w14:paraId="3097CB75" w14:textId="77777777" w:rsidR="00814E51" w:rsidRDefault="00D15B80">
            <w:pPr>
              <w:keepNext/>
              <w:keepLines/>
            </w:pPr>
            <w:r>
              <w:t xml:space="preserve"> Za volumen med 1 ml in 20 ml je treba bolniku naročiti, da uporabi 10</w:t>
            </w:r>
            <w:r>
              <w:noBreakHyphen/>
              <w:t>ml brizgo za peroralno dajanje.</w:t>
            </w:r>
          </w:p>
          <w:p w14:paraId="3097CB76" w14:textId="77777777" w:rsidR="00814E51" w:rsidRDefault="00D15B80">
            <w:pPr>
              <w:keepNext/>
              <w:keepLines/>
            </w:pPr>
            <w:r>
              <w:t>* Za volumen nad 20 ml je treba bolniku naročiti, da uporabi 30</w:t>
            </w:r>
            <w:r>
              <w:noBreakHyphen/>
              <w:t>ml merico.</w:t>
            </w:r>
          </w:p>
        </w:tc>
      </w:tr>
    </w:tbl>
    <w:p w14:paraId="3097CB78" w14:textId="77777777" w:rsidR="00814E51" w:rsidRDefault="00814E51">
      <w:pPr>
        <w:pStyle w:val="C-BodyText"/>
        <w:spacing w:before="0" w:after="0" w:line="240" w:lineRule="auto"/>
        <w:rPr>
          <w:color w:val="000000"/>
          <w:sz w:val="22"/>
          <w:szCs w:val="22"/>
          <w:lang w:val="sl-SI"/>
        </w:rPr>
      </w:pPr>
    </w:p>
    <w:p w14:paraId="3097CB79" w14:textId="77777777" w:rsidR="00814E51" w:rsidRDefault="00D15B80">
      <w:pPr>
        <w:keepNext/>
        <w:keepLines/>
      </w:pPr>
      <w:r>
        <w:lastRenderedPageBreak/>
        <w:t xml:space="preserve">Odmerki pri samostojnem zdravljenju parcialnih napadov, pri otrocih in mladostnikih, </w:t>
      </w:r>
      <w:r>
        <w:rPr>
          <w:b/>
        </w:rPr>
        <w:t>ki tehtajo od 40</w:t>
      </w:r>
      <w:r>
        <w:t> </w:t>
      </w:r>
      <w:r>
        <w:rPr>
          <w:b/>
        </w:rPr>
        <w:t>kg do manj kot 50 kg</w:t>
      </w:r>
      <w:r>
        <w:rPr>
          <w:vertAlign w:val="superscript"/>
        </w:rPr>
        <w:t>(1)</w:t>
      </w:r>
      <w:r>
        <w:t>,</w:t>
      </w:r>
      <w:r>
        <w:rPr>
          <w:vertAlign w:val="superscript"/>
        </w:rPr>
        <w:t xml:space="preserve"> </w:t>
      </w:r>
      <w:r>
        <w:rPr>
          <w:b/>
        </w:rPr>
        <w:t>ki jih je treba vzeti dvakrat na dan</w:t>
      </w:r>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1125"/>
        <w:gridCol w:w="1435"/>
        <w:gridCol w:w="1439"/>
        <w:gridCol w:w="1435"/>
        <w:gridCol w:w="2675"/>
      </w:tblGrid>
      <w:tr w:rsidR="00814E51" w14:paraId="3097CB80" w14:textId="77777777">
        <w:trPr>
          <w:trHeight w:val="380"/>
        </w:trPr>
        <w:tc>
          <w:tcPr>
            <w:tcW w:w="632" w:type="pct"/>
            <w:shd w:val="clear" w:color="auto" w:fill="auto"/>
          </w:tcPr>
          <w:p w14:paraId="3097CB7A" w14:textId="77777777" w:rsidR="00814E51" w:rsidRDefault="00D15B80">
            <w:pPr>
              <w:keepNext/>
              <w:keepLines/>
            </w:pPr>
            <w:r>
              <w:t>Teden</w:t>
            </w:r>
          </w:p>
        </w:tc>
        <w:tc>
          <w:tcPr>
            <w:tcW w:w="606" w:type="pct"/>
            <w:shd w:val="clear" w:color="auto" w:fill="auto"/>
          </w:tcPr>
          <w:p w14:paraId="3097CB7B" w14:textId="77777777" w:rsidR="00814E51" w:rsidRDefault="00D15B80">
            <w:pPr>
              <w:keepNext/>
              <w:keepLines/>
            </w:pPr>
            <w:r>
              <w:t>1. teden</w:t>
            </w:r>
          </w:p>
        </w:tc>
        <w:tc>
          <w:tcPr>
            <w:tcW w:w="773" w:type="pct"/>
          </w:tcPr>
          <w:p w14:paraId="3097CB7C" w14:textId="77777777" w:rsidR="00814E51" w:rsidRDefault="00D15B80">
            <w:pPr>
              <w:keepNext/>
              <w:keepLines/>
            </w:pPr>
            <w:r>
              <w:t>2. teden</w:t>
            </w:r>
          </w:p>
        </w:tc>
        <w:tc>
          <w:tcPr>
            <w:tcW w:w="775" w:type="pct"/>
          </w:tcPr>
          <w:p w14:paraId="3097CB7D" w14:textId="77777777" w:rsidR="00814E51" w:rsidRDefault="00D15B80">
            <w:pPr>
              <w:keepNext/>
              <w:keepLines/>
            </w:pPr>
            <w:r>
              <w:t>3. teden</w:t>
            </w:r>
          </w:p>
        </w:tc>
        <w:tc>
          <w:tcPr>
            <w:tcW w:w="773" w:type="pct"/>
          </w:tcPr>
          <w:p w14:paraId="3097CB7E" w14:textId="77777777" w:rsidR="00814E51" w:rsidRDefault="00D15B80">
            <w:pPr>
              <w:keepNext/>
              <w:keepLines/>
            </w:pPr>
            <w:r>
              <w:t>4. teden</w:t>
            </w:r>
          </w:p>
        </w:tc>
        <w:tc>
          <w:tcPr>
            <w:tcW w:w="1441" w:type="pct"/>
          </w:tcPr>
          <w:p w14:paraId="3097CB7F" w14:textId="77777777" w:rsidR="00814E51" w:rsidRDefault="00D15B80">
            <w:pPr>
              <w:keepNext/>
              <w:keepLines/>
            </w:pPr>
            <w:r>
              <w:t>5. teden</w:t>
            </w:r>
          </w:p>
        </w:tc>
      </w:tr>
      <w:tr w:rsidR="00814E51" w14:paraId="3097CB8F" w14:textId="77777777">
        <w:trPr>
          <w:trHeight w:val="710"/>
        </w:trPr>
        <w:tc>
          <w:tcPr>
            <w:tcW w:w="632" w:type="pct"/>
            <w:shd w:val="clear" w:color="auto" w:fill="auto"/>
          </w:tcPr>
          <w:p w14:paraId="3097CB81" w14:textId="77777777" w:rsidR="00814E51" w:rsidRDefault="00D15B80">
            <w:pPr>
              <w:keepNext/>
              <w:keepLines/>
            </w:pPr>
            <w:r>
              <w:t>Predpisani odmerek</w:t>
            </w:r>
          </w:p>
        </w:tc>
        <w:tc>
          <w:tcPr>
            <w:tcW w:w="606" w:type="pct"/>
            <w:shd w:val="clear" w:color="auto" w:fill="auto"/>
          </w:tcPr>
          <w:p w14:paraId="3097CB82" w14:textId="77777777" w:rsidR="00814E51" w:rsidRDefault="00D15B80">
            <w:pPr>
              <w:keepNext/>
              <w:keepLines/>
            </w:pPr>
            <w:r>
              <w:t>0,1 ml/kg</w:t>
            </w:r>
          </w:p>
          <w:p w14:paraId="3097CB83" w14:textId="77777777" w:rsidR="00814E51" w:rsidRDefault="00D15B80">
            <w:pPr>
              <w:keepNext/>
              <w:keepLines/>
            </w:pPr>
            <w:r>
              <w:t>(1 mg/kg)</w:t>
            </w:r>
          </w:p>
          <w:p w14:paraId="3097CB84" w14:textId="77777777" w:rsidR="00814E51" w:rsidRDefault="00D15B80">
            <w:pPr>
              <w:keepNext/>
              <w:keepLines/>
            </w:pPr>
            <w:r>
              <w:t>Začetni odmerek</w:t>
            </w:r>
          </w:p>
        </w:tc>
        <w:tc>
          <w:tcPr>
            <w:tcW w:w="773" w:type="pct"/>
          </w:tcPr>
          <w:p w14:paraId="3097CB85" w14:textId="77777777" w:rsidR="00814E51" w:rsidRDefault="00D15B80">
            <w:pPr>
              <w:keepNext/>
              <w:keepLines/>
            </w:pPr>
            <w:r>
              <w:t xml:space="preserve">0,2 ml/kg </w:t>
            </w:r>
          </w:p>
          <w:p w14:paraId="3097CB86" w14:textId="77777777" w:rsidR="00814E51" w:rsidRDefault="00D15B80">
            <w:pPr>
              <w:keepNext/>
              <w:keepLines/>
            </w:pPr>
            <w:r>
              <w:t>(2 mg/kg)</w:t>
            </w:r>
          </w:p>
          <w:p w14:paraId="3097CB87" w14:textId="77777777" w:rsidR="00814E51" w:rsidRDefault="00814E51">
            <w:pPr>
              <w:pStyle w:val="Date"/>
              <w:keepNext/>
              <w:keepLines/>
              <w:rPr>
                <w:lang w:val="sl-SI"/>
              </w:rPr>
            </w:pPr>
          </w:p>
        </w:tc>
        <w:tc>
          <w:tcPr>
            <w:tcW w:w="775" w:type="pct"/>
          </w:tcPr>
          <w:p w14:paraId="3097CB88" w14:textId="77777777" w:rsidR="00814E51" w:rsidRDefault="00D15B80">
            <w:pPr>
              <w:keepNext/>
              <w:keepLines/>
            </w:pPr>
            <w:r>
              <w:t>0,3 ml/kg</w:t>
            </w:r>
          </w:p>
          <w:p w14:paraId="3097CB89" w14:textId="77777777" w:rsidR="00814E51" w:rsidRDefault="00D15B80">
            <w:pPr>
              <w:keepNext/>
              <w:keepLines/>
            </w:pPr>
            <w:r>
              <w:t>(3 mg/kg)</w:t>
            </w:r>
          </w:p>
        </w:tc>
        <w:tc>
          <w:tcPr>
            <w:tcW w:w="773" w:type="pct"/>
          </w:tcPr>
          <w:p w14:paraId="3097CB8A" w14:textId="77777777" w:rsidR="00814E51" w:rsidRDefault="00D15B80">
            <w:pPr>
              <w:keepNext/>
              <w:keepLines/>
            </w:pPr>
            <w:r>
              <w:t>0,4 ml/kg</w:t>
            </w:r>
          </w:p>
          <w:p w14:paraId="3097CB8B" w14:textId="77777777" w:rsidR="00814E51" w:rsidRDefault="00D15B80">
            <w:pPr>
              <w:keepNext/>
              <w:keepLines/>
            </w:pPr>
            <w:r>
              <w:t>(4 mg/kg)</w:t>
            </w:r>
          </w:p>
        </w:tc>
        <w:tc>
          <w:tcPr>
            <w:tcW w:w="1441" w:type="pct"/>
          </w:tcPr>
          <w:p w14:paraId="3097CB8C" w14:textId="77777777" w:rsidR="00814E51" w:rsidRDefault="00D15B80">
            <w:pPr>
              <w:keepNext/>
              <w:keepLines/>
            </w:pPr>
            <w:r>
              <w:t>0,5 ml/kg</w:t>
            </w:r>
          </w:p>
          <w:p w14:paraId="3097CB8D" w14:textId="77777777" w:rsidR="00814E51" w:rsidRDefault="00D15B80">
            <w:pPr>
              <w:keepNext/>
              <w:keepLines/>
            </w:pPr>
            <w:r>
              <w:t xml:space="preserve">(5 mg/kg) </w:t>
            </w:r>
          </w:p>
          <w:p w14:paraId="3097CB8E" w14:textId="77777777" w:rsidR="00814E51" w:rsidRDefault="00D15B80">
            <w:pPr>
              <w:keepNext/>
              <w:keepLines/>
            </w:pPr>
            <w:r>
              <w:t>Največji priporočeni odmerek</w:t>
            </w:r>
          </w:p>
        </w:tc>
      </w:tr>
      <w:tr w:rsidR="00814E51" w14:paraId="3097CB93" w14:textId="77777777">
        <w:trPr>
          <w:trHeight w:val="393"/>
        </w:trPr>
        <w:tc>
          <w:tcPr>
            <w:tcW w:w="1238" w:type="pct"/>
            <w:gridSpan w:val="2"/>
            <w:shd w:val="clear" w:color="auto" w:fill="auto"/>
          </w:tcPr>
          <w:p w14:paraId="3097CB90" w14:textId="77777777" w:rsidR="00814E51" w:rsidRDefault="00D15B80">
            <w:pPr>
              <w:keepNext/>
              <w:keepLines/>
            </w:pPr>
            <w:r>
              <w:t xml:space="preserve">Priporočen pripomoček: </w:t>
            </w:r>
          </w:p>
        </w:tc>
        <w:tc>
          <w:tcPr>
            <w:tcW w:w="3762" w:type="pct"/>
            <w:gridSpan w:val="4"/>
            <w:shd w:val="clear" w:color="auto" w:fill="auto"/>
          </w:tcPr>
          <w:p w14:paraId="3097CB91" w14:textId="77777777" w:rsidR="00814E51" w:rsidRDefault="00D15B80">
            <w:pPr>
              <w:keepNext/>
              <w:keepLines/>
            </w:pPr>
            <w:r>
              <w:t>10- ml brizga za volumen med 1 ml in 20 ml</w:t>
            </w:r>
          </w:p>
          <w:p w14:paraId="3097CB92" w14:textId="77777777" w:rsidR="00814E51" w:rsidRDefault="00D15B80">
            <w:pPr>
              <w:keepNext/>
              <w:keepLines/>
            </w:pPr>
            <w:r>
              <w:t xml:space="preserve">*30-ml merica za volumen volumen nad 20 ml </w:t>
            </w:r>
          </w:p>
        </w:tc>
      </w:tr>
      <w:tr w:rsidR="00814E51" w14:paraId="3097CB96" w14:textId="77777777">
        <w:trPr>
          <w:trHeight w:val="393"/>
        </w:trPr>
        <w:tc>
          <w:tcPr>
            <w:tcW w:w="632" w:type="pct"/>
            <w:shd w:val="clear" w:color="auto" w:fill="auto"/>
          </w:tcPr>
          <w:p w14:paraId="3097CB94" w14:textId="77777777" w:rsidR="00814E51" w:rsidRDefault="00D15B80">
            <w:pPr>
              <w:keepNext/>
              <w:keepLines/>
            </w:pPr>
            <w:r>
              <w:t>Telesna masa</w:t>
            </w:r>
          </w:p>
        </w:tc>
        <w:tc>
          <w:tcPr>
            <w:tcW w:w="4368" w:type="pct"/>
            <w:gridSpan w:val="5"/>
            <w:shd w:val="clear" w:color="auto" w:fill="auto"/>
          </w:tcPr>
          <w:p w14:paraId="3097CB95" w14:textId="77777777" w:rsidR="00814E51" w:rsidRDefault="00D15B80">
            <w:pPr>
              <w:keepNext/>
              <w:keepLines/>
              <w:jc w:val="center"/>
            </w:pPr>
            <w:r>
              <w:t>Uporabljen volumen</w:t>
            </w:r>
          </w:p>
        </w:tc>
      </w:tr>
      <w:tr w:rsidR="00814E51" w14:paraId="3097CBA2" w14:textId="77777777">
        <w:tc>
          <w:tcPr>
            <w:tcW w:w="632" w:type="pct"/>
            <w:shd w:val="clear" w:color="auto" w:fill="auto"/>
          </w:tcPr>
          <w:p w14:paraId="3097CB97" w14:textId="77777777" w:rsidR="00814E51" w:rsidRDefault="00D15B80">
            <w:pPr>
              <w:keepNext/>
              <w:keepLines/>
            </w:pPr>
            <w:r>
              <w:t>40 kg</w:t>
            </w:r>
          </w:p>
        </w:tc>
        <w:tc>
          <w:tcPr>
            <w:tcW w:w="606" w:type="pct"/>
            <w:shd w:val="clear" w:color="auto" w:fill="auto"/>
          </w:tcPr>
          <w:p w14:paraId="3097CB98" w14:textId="77777777" w:rsidR="00814E51" w:rsidRDefault="00D15B80">
            <w:pPr>
              <w:keepNext/>
              <w:keepLines/>
            </w:pPr>
            <w:r>
              <w:t xml:space="preserve">4 ml </w:t>
            </w:r>
          </w:p>
          <w:p w14:paraId="3097CB99" w14:textId="77777777" w:rsidR="00814E51" w:rsidRDefault="00D15B80">
            <w:pPr>
              <w:keepNext/>
              <w:keepLines/>
            </w:pPr>
            <w:r>
              <w:t>(40 mg)</w:t>
            </w:r>
          </w:p>
        </w:tc>
        <w:tc>
          <w:tcPr>
            <w:tcW w:w="773" w:type="pct"/>
          </w:tcPr>
          <w:p w14:paraId="3097CB9A" w14:textId="77777777" w:rsidR="00814E51" w:rsidRDefault="00D15B80">
            <w:pPr>
              <w:keepNext/>
              <w:keepLines/>
            </w:pPr>
            <w:r>
              <w:t>8 ml</w:t>
            </w:r>
          </w:p>
          <w:p w14:paraId="3097CB9B" w14:textId="77777777" w:rsidR="00814E51" w:rsidRDefault="00D15B80">
            <w:pPr>
              <w:keepNext/>
              <w:keepLines/>
            </w:pPr>
            <w:r>
              <w:t>(80 mg)</w:t>
            </w:r>
          </w:p>
        </w:tc>
        <w:tc>
          <w:tcPr>
            <w:tcW w:w="775" w:type="pct"/>
          </w:tcPr>
          <w:p w14:paraId="3097CB9C" w14:textId="77777777" w:rsidR="00814E51" w:rsidRDefault="00D15B80">
            <w:pPr>
              <w:keepNext/>
              <w:keepLines/>
            </w:pPr>
            <w:r>
              <w:t>12 ml</w:t>
            </w:r>
          </w:p>
          <w:p w14:paraId="3097CB9D" w14:textId="77777777" w:rsidR="00814E51" w:rsidRDefault="00D15B80">
            <w:pPr>
              <w:keepNext/>
              <w:keepLines/>
            </w:pPr>
            <w:r>
              <w:t>(120 mg)</w:t>
            </w:r>
          </w:p>
        </w:tc>
        <w:tc>
          <w:tcPr>
            <w:tcW w:w="773" w:type="pct"/>
          </w:tcPr>
          <w:p w14:paraId="3097CB9E" w14:textId="77777777" w:rsidR="00814E51" w:rsidRDefault="00D15B80">
            <w:pPr>
              <w:keepNext/>
              <w:keepLines/>
            </w:pPr>
            <w:r>
              <w:t>16 ml</w:t>
            </w:r>
          </w:p>
          <w:p w14:paraId="3097CB9F" w14:textId="77777777" w:rsidR="00814E51" w:rsidRDefault="00D15B80">
            <w:pPr>
              <w:keepNext/>
              <w:keepLines/>
            </w:pPr>
            <w:r>
              <w:t>(160 mg)</w:t>
            </w:r>
          </w:p>
        </w:tc>
        <w:tc>
          <w:tcPr>
            <w:tcW w:w="1441" w:type="pct"/>
          </w:tcPr>
          <w:p w14:paraId="3097CBA0" w14:textId="77777777" w:rsidR="00814E51" w:rsidRDefault="00D15B80">
            <w:pPr>
              <w:keepNext/>
              <w:keepLines/>
            </w:pPr>
            <w:r>
              <w:t>20 ml</w:t>
            </w:r>
          </w:p>
          <w:p w14:paraId="3097CBA1" w14:textId="77777777" w:rsidR="00814E51" w:rsidRDefault="00D15B80">
            <w:pPr>
              <w:keepNext/>
              <w:keepLines/>
            </w:pPr>
            <w:r>
              <w:t>(200 mg)</w:t>
            </w:r>
          </w:p>
        </w:tc>
      </w:tr>
      <w:tr w:rsidR="00814E51" w14:paraId="3097CBAE" w14:textId="77777777">
        <w:tc>
          <w:tcPr>
            <w:tcW w:w="632" w:type="pct"/>
            <w:tcBorders>
              <w:bottom w:val="single" w:sz="4" w:space="0" w:color="auto"/>
            </w:tcBorders>
            <w:shd w:val="clear" w:color="auto" w:fill="auto"/>
          </w:tcPr>
          <w:p w14:paraId="3097CBA3" w14:textId="77777777" w:rsidR="00814E51" w:rsidRDefault="00D15B80">
            <w:pPr>
              <w:keepNext/>
              <w:keepLines/>
            </w:pPr>
            <w:r>
              <w:t>45 kg</w:t>
            </w:r>
          </w:p>
        </w:tc>
        <w:tc>
          <w:tcPr>
            <w:tcW w:w="606" w:type="pct"/>
            <w:tcBorders>
              <w:bottom w:val="single" w:sz="4" w:space="0" w:color="auto"/>
            </w:tcBorders>
            <w:shd w:val="clear" w:color="auto" w:fill="auto"/>
          </w:tcPr>
          <w:p w14:paraId="3097CBA4" w14:textId="77777777" w:rsidR="00814E51" w:rsidRDefault="00D15B80">
            <w:pPr>
              <w:keepNext/>
              <w:keepLines/>
            </w:pPr>
            <w:r>
              <w:t xml:space="preserve">4,5 ml </w:t>
            </w:r>
          </w:p>
          <w:p w14:paraId="3097CBA5" w14:textId="77777777" w:rsidR="00814E51" w:rsidRDefault="00D15B80">
            <w:pPr>
              <w:keepNext/>
              <w:keepLines/>
            </w:pPr>
            <w:r>
              <w:t>(45 mg)</w:t>
            </w:r>
          </w:p>
        </w:tc>
        <w:tc>
          <w:tcPr>
            <w:tcW w:w="773" w:type="pct"/>
            <w:tcBorders>
              <w:bottom w:val="single" w:sz="4" w:space="0" w:color="auto"/>
            </w:tcBorders>
          </w:tcPr>
          <w:p w14:paraId="3097CBA6" w14:textId="77777777" w:rsidR="00814E51" w:rsidRDefault="00D15B80">
            <w:pPr>
              <w:keepNext/>
              <w:keepLines/>
            </w:pPr>
            <w:r>
              <w:t>9 ml</w:t>
            </w:r>
          </w:p>
          <w:p w14:paraId="3097CBA7" w14:textId="77777777" w:rsidR="00814E51" w:rsidRDefault="00D15B80">
            <w:pPr>
              <w:keepNext/>
              <w:keepLines/>
            </w:pPr>
            <w:r>
              <w:t>(90 mg)</w:t>
            </w:r>
          </w:p>
        </w:tc>
        <w:tc>
          <w:tcPr>
            <w:tcW w:w="775" w:type="pct"/>
            <w:tcBorders>
              <w:bottom w:val="single" w:sz="4" w:space="0" w:color="auto"/>
            </w:tcBorders>
          </w:tcPr>
          <w:p w14:paraId="3097CBA8" w14:textId="77777777" w:rsidR="00814E51" w:rsidRDefault="00D15B80">
            <w:pPr>
              <w:keepNext/>
              <w:keepLines/>
            </w:pPr>
            <w:r>
              <w:t>13,5 ml</w:t>
            </w:r>
          </w:p>
          <w:p w14:paraId="3097CBA9" w14:textId="77777777" w:rsidR="00814E51" w:rsidRDefault="00D15B80">
            <w:pPr>
              <w:keepNext/>
              <w:keepLines/>
            </w:pPr>
            <w:r>
              <w:t>(135 mg)</w:t>
            </w:r>
          </w:p>
        </w:tc>
        <w:tc>
          <w:tcPr>
            <w:tcW w:w="773" w:type="pct"/>
            <w:tcBorders>
              <w:bottom w:val="single" w:sz="4" w:space="0" w:color="auto"/>
            </w:tcBorders>
          </w:tcPr>
          <w:p w14:paraId="3097CBAA" w14:textId="77777777" w:rsidR="00814E51" w:rsidRDefault="00D15B80">
            <w:pPr>
              <w:keepNext/>
              <w:keepLines/>
            </w:pPr>
            <w:r>
              <w:t>18 ml</w:t>
            </w:r>
          </w:p>
          <w:p w14:paraId="3097CBAB" w14:textId="77777777" w:rsidR="00814E51" w:rsidRDefault="00D15B80">
            <w:pPr>
              <w:keepNext/>
              <w:keepLines/>
            </w:pPr>
            <w:r>
              <w:t>(180 mg)</w:t>
            </w:r>
          </w:p>
        </w:tc>
        <w:tc>
          <w:tcPr>
            <w:tcW w:w="1441" w:type="pct"/>
            <w:tcBorders>
              <w:bottom w:val="single" w:sz="4" w:space="0" w:color="auto"/>
            </w:tcBorders>
          </w:tcPr>
          <w:p w14:paraId="3097CBAC" w14:textId="77777777" w:rsidR="00814E51" w:rsidRDefault="00D15B80">
            <w:pPr>
              <w:keepNext/>
              <w:keepLines/>
            </w:pPr>
            <w:r>
              <w:t>22,5 ml*</w:t>
            </w:r>
          </w:p>
          <w:p w14:paraId="3097CBAD" w14:textId="77777777" w:rsidR="00814E51" w:rsidRDefault="00D15B80">
            <w:pPr>
              <w:keepNext/>
              <w:keepLines/>
            </w:pPr>
            <w:r>
              <w:t>(225 mg)</w:t>
            </w:r>
          </w:p>
        </w:tc>
      </w:tr>
      <w:tr w:rsidR="00814E51" w14:paraId="3097CBB0" w14:textId="77777777">
        <w:tc>
          <w:tcPr>
            <w:tcW w:w="5000" w:type="pct"/>
            <w:gridSpan w:val="6"/>
            <w:tcBorders>
              <w:bottom w:val="single" w:sz="4" w:space="0" w:color="auto"/>
            </w:tcBorders>
            <w:shd w:val="clear" w:color="auto" w:fill="auto"/>
          </w:tcPr>
          <w:p w14:paraId="3097CBAF" w14:textId="77777777" w:rsidR="00814E51" w:rsidRDefault="00D15B80">
            <w:pPr>
              <w:keepNext/>
              <w:keepLines/>
            </w:pPr>
            <w:r>
              <w:rPr>
                <w:vertAlign w:val="superscript"/>
              </w:rPr>
              <w:t>(1)</w:t>
            </w:r>
            <w:r>
              <w:rPr>
                <w:sz w:val="16"/>
                <w:szCs w:val="16"/>
              </w:rPr>
              <w:t xml:space="preserve"> Pri mladostnikih, ki tehtajo 50 kg ali več, je odmerjanje enako kot pri odraslih.</w:t>
            </w:r>
          </w:p>
        </w:tc>
      </w:tr>
      <w:tr w:rsidR="00814E51" w14:paraId="3097CBB3" w14:textId="77777777">
        <w:tc>
          <w:tcPr>
            <w:tcW w:w="5000" w:type="pct"/>
            <w:gridSpan w:val="6"/>
            <w:tcBorders>
              <w:bottom w:val="single" w:sz="4" w:space="0" w:color="auto"/>
            </w:tcBorders>
            <w:shd w:val="clear" w:color="auto" w:fill="auto"/>
          </w:tcPr>
          <w:p w14:paraId="3097CBB1" w14:textId="77777777" w:rsidR="00814E51" w:rsidRDefault="00D15B80">
            <w:pPr>
              <w:widowControl w:val="0"/>
            </w:pPr>
            <w:r>
              <w:t>Za volumenmed 1 ml in 20 ml je treba bolniku naročiti, naj uporabi 10-ml brizgo za peroralno dajanje.</w:t>
            </w:r>
          </w:p>
          <w:p w14:paraId="3097CBB2" w14:textId="77777777" w:rsidR="00814E51" w:rsidRDefault="00D15B80">
            <w:pPr>
              <w:keepNext/>
              <w:keepLines/>
            </w:pPr>
            <w:r>
              <w:t>* Za volumen nad 20 ml je treba bolniku naročiti, naj uporabi 30-ml merico.</w:t>
            </w:r>
          </w:p>
        </w:tc>
      </w:tr>
    </w:tbl>
    <w:p w14:paraId="3097CBB4" w14:textId="77777777" w:rsidR="00814E51" w:rsidRDefault="00814E51">
      <w:pPr>
        <w:pStyle w:val="C-BodyText"/>
        <w:spacing w:before="0" w:after="0" w:line="240" w:lineRule="auto"/>
        <w:rPr>
          <w:color w:val="000000"/>
          <w:sz w:val="22"/>
          <w:szCs w:val="22"/>
          <w:lang w:val="sl-SI"/>
        </w:rPr>
      </w:pPr>
    </w:p>
    <w:p w14:paraId="3097CBB5" w14:textId="77777777" w:rsidR="00814E51" w:rsidRDefault="00D15B80">
      <w:pPr>
        <w:rPr>
          <w:i/>
          <w:szCs w:val="22"/>
        </w:rPr>
      </w:pPr>
      <w:r>
        <w:rPr>
          <w:i/>
          <w:iCs/>
          <w:szCs w:val="22"/>
        </w:rPr>
        <w:t>Dopolnilno zdravljenje (pri primarnih generaliziranih tonično-kloničnih napadih od 4. leta starosti ali pri parcialnih napadih od 2. leta starosti)</w:t>
      </w:r>
    </w:p>
    <w:p w14:paraId="3097CBB6" w14:textId="77777777" w:rsidR="00814E51" w:rsidRDefault="00D15B80">
      <w:pPr>
        <w:pStyle w:val="C-BodyText"/>
        <w:spacing w:before="0" w:after="0" w:line="240" w:lineRule="auto"/>
        <w:rPr>
          <w:color w:val="000000"/>
          <w:sz w:val="22"/>
          <w:szCs w:val="22"/>
          <w:lang w:val="sl-SI"/>
        </w:rPr>
      </w:pPr>
      <w:r>
        <w:rPr>
          <w:sz w:val="22"/>
          <w:szCs w:val="22"/>
          <w:lang w:val="sl-SI"/>
        </w:rPr>
        <w:t>Priporočeni začetni odmerek je 1 mg/kg dvakrat na dan (2 mg/kg/dan), ki ga je treba po enem tednu povečati na začetni terapevtski odmerek 2 mg/kg dvakrat na dan (4 mg/kg/dan).</w:t>
      </w:r>
    </w:p>
    <w:p w14:paraId="3097CBB7" w14:textId="77777777" w:rsidR="00814E51" w:rsidRDefault="00D15B80">
      <w:pPr>
        <w:pStyle w:val="C-BodyText"/>
        <w:spacing w:before="0" w:after="0" w:line="240" w:lineRule="auto"/>
        <w:rPr>
          <w:color w:val="000000"/>
          <w:sz w:val="22"/>
          <w:szCs w:val="22"/>
          <w:lang w:val="sl-SI"/>
        </w:rPr>
      </w:pPr>
      <w:r>
        <w:rPr>
          <w:sz w:val="22"/>
          <w:szCs w:val="22"/>
          <w:lang w:val="sl-SI"/>
        </w:rPr>
        <w:t xml:space="preserve">Glede na odziv in prenašanje se lahko vzdrževalni odmerek nadalje vsak teden poveča za 1 mg/kg dvakrat na dan (2 mg/kg/dan). </w:t>
      </w:r>
      <w:r>
        <w:rPr>
          <w:color w:val="000000"/>
          <w:sz w:val="22"/>
          <w:szCs w:val="22"/>
          <w:lang w:val="sl-SI"/>
        </w:rPr>
        <w:t xml:space="preserve">Odmerek je treba postopoma povečevati, dokler ni dosežen optimalni odziv. Uporabiti je treba najmanjši učinkovit odmerek. </w:t>
      </w:r>
      <w:r>
        <w:rPr>
          <w:sz w:val="22"/>
          <w:szCs w:val="22"/>
          <w:lang w:val="sl-SI"/>
        </w:rPr>
        <w:t>Zaradi povečanega očistka v primerjavi z odraslimi, je pri otrocih, ki tehtajo od 10 kg do manj kot 20 kg, priporočen največji odmerek do 6 mg/kg dvakrat na dan (12 mg/kg/dan).</w:t>
      </w:r>
      <w:r>
        <w:rPr>
          <w:color w:val="000000"/>
          <w:sz w:val="22"/>
          <w:szCs w:val="22"/>
          <w:lang w:val="sl-SI"/>
        </w:rPr>
        <w:t xml:space="preserve"> </w:t>
      </w:r>
      <w:r>
        <w:rPr>
          <w:sz w:val="22"/>
          <w:szCs w:val="22"/>
          <w:lang w:val="sl-SI"/>
        </w:rPr>
        <w:t>Pri otrocih, ki tehtajo od 20 kg do manj kot 30 kg, je priporočen največji odmerek 5 mg/kg dvakrat na dan (10 mg/kg/dan), pri otrocih, ki tehtajo od 30 kg do 50 kg, je priporočen največji odmerek 4 mg/kg dvakrat na dan (8 mg/kg/dan), čeprav so v odprtih študijah (glejte poglavji 4.8 in 5.2) za majhno število otrok iz te zadnje skupine uporabili odmerek do 6 mg/kg dvakrat na dan (12 mg/kg/dan).</w:t>
      </w:r>
      <w:r>
        <w:rPr>
          <w:color w:val="000000"/>
          <w:sz w:val="22"/>
          <w:szCs w:val="22"/>
          <w:lang w:val="sl-SI"/>
        </w:rPr>
        <w:t xml:space="preserve"> </w:t>
      </w:r>
    </w:p>
    <w:p w14:paraId="3097CBB8" w14:textId="77777777" w:rsidR="00814E51" w:rsidRDefault="00814E51">
      <w:pPr>
        <w:tabs>
          <w:tab w:val="left" w:pos="567"/>
        </w:tabs>
        <w:rPr>
          <w:szCs w:val="22"/>
        </w:rPr>
      </w:pPr>
    </w:p>
    <w:p w14:paraId="3097CBB9" w14:textId="77777777" w:rsidR="00814E51" w:rsidRDefault="00D15B80">
      <w:pPr>
        <w:pStyle w:val="C-BodyText"/>
        <w:spacing w:before="0" w:after="0" w:line="240" w:lineRule="auto"/>
        <w:rPr>
          <w:color w:val="000000"/>
          <w:sz w:val="22"/>
          <w:szCs w:val="22"/>
          <w:lang w:val="sl-SI"/>
        </w:rPr>
      </w:pPr>
      <w:r>
        <w:rPr>
          <w:color w:val="000000"/>
          <w:sz w:val="22"/>
          <w:szCs w:val="22"/>
          <w:lang w:val="sl-SI"/>
        </w:rPr>
        <w:t>Spodnje preglednice prikazujejo primere volumnov sirupa gleda na vnos, odvisno od predpisanega odmerka in telesne mase. Natančen volumen sirupa je treba izračunati glede na natančno telesno maso otroka. Izračunan volumen je treba zaokrožiti na najbližji inkrement graduacije pri merilnem pripomočku. Če je izračunan volumen na enaki razdalji med dvema inkrementoma graduacije, je treba uporabiti večji inkrement graduacije (glejte Način uporabe).</w:t>
      </w:r>
    </w:p>
    <w:p w14:paraId="3097CBBA" w14:textId="77777777" w:rsidR="00814E51" w:rsidRDefault="00814E51">
      <w:pPr>
        <w:pStyle w:val="C-BodyText"/>
        <w:spacing w:before="0" w:after="0" w:line="240" w:lineRule="auto"/>
        <w:rPr>
          <w:color w:val="000000"/>
          <w:sz w:val="22"/>
          <w:szCs w:val="22"/>
          <w:lang w:val="sl-SI"/>
        </w:rPr>
      </w:pPr>
    </w:p>
    <w:p w14:paraId="3097CBBB" w14:textId="77777777" w:rsidR="00814E51" w:rsidRDefault="00D15B80">
      <w:pPr>
        <w:keepNext/>
        <w:keepLines/>
      </w:pPr>
      <w:r>
        <w:lastRenderedPageBreak/>
        <w:t xml:space="preserve">Odmerki pri dopolnilnem zdravljenju, pri otrocih od 2. leta starosti, </w:t>
      </w:r>
      <w:r>
        <w:rPr>
          <w:b/>
          <w:bCs/>
        </w:rPr>
        <w:t xml:space="preserve">ki tehtajo od 10 kg do manj kot 20 kg, </w:t>
      </w:r>
      <w:r>
        <w:rPr>
          <w:b/>
        </w:rPr>
        <w:t>ki jih je treba vzeti dvakrat na dan</w:t>
      </w:r>
    </w:p>
    <w:tbl>
      <w:tblPr>
        <w:tblW w:w="8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6"/>
        <w:gridCol w:w="1071"/>
        <w:gridCol w:w="19"/>
        <w:gridCol w:w="1359"/>
        <w:gridCol w:w="1093"/>
        <w:gridCol w:w="1093"/>
        <w:gridCol w:w="1094"/>
        <w:gridCol w:w="1219"/>
        <w:gridCol w:w="12"/>
      </w:tblGrid>
      <w:tr w:rsidR="00814E51" w14:paraId="3097CBC3" w14:textId="77777777">
        <w:trPr>
          <w:trHeight w:val="418"/>
          <w:jc w:val="center"/>
        </w:trPr>
        <w:tc>
          <w:tcPr>
            <w:tcW w:w="1146" w:type="dxa"/>
            <w:shd w:val="clear" w:color="auto" w:fill="auto"/>
          </w:tcPr>
          <w:p w14:paraId="3097CBBC" w14:textId="77777777" w:rsidR="00814E51" w:rsidRDefault="00D15B80">
            <w:pPr>
              <w:keepNext/>
              <w:keepLines/>
              <w:rPr>
                <w:szCs w:val="22"/>
              </w:rPr>
            </w:pPr>
            <w:r>
              <w:t>Teden</w:t>
            </w:r>
          </w:p>
        </w:tc>
        <w:tc>
          <w:tcPr>
            <w:tcW w:w="1090" w:type="dxa"/>
            <w:gridSpan w:val="2"/>
          </w:tcPr>
          <w:p w14:paraId="3097CBBD" w14:textId="77777777" w:rsidR="00814E51" w:rsidRDefault="00D15B80">
            <w:pPr>
              <w:keepNext/>
              <w:keepLines/>
              <w:rPr>
                <w:szCs w:val="22"/>
              </w:rPr>
            </w:pPr>
            <w:r>
              <w:t>1. teden</w:t>
            </w:r>
          </w:p>
        </w:tc>
        <w:tc>
          <w:tcPr>
            <w:tcW w:w="1359" w:type="dxa"/>
            <w:shd w:val="clear" w:color="auto" w:fill="auto"/>
          </w:tcPr>
          <w:p w14:paraId="3097CBBE" w14:textId="77777777" w:rsidR="00814E51" w:rsidRDefault="00D15B80">
            <w:pPr>
              <w:keepNext/>
              <w:keepLines/>
              <w:rPr>
                <w:szCs w:val="22"/>
              </w:rPr>
            </w:pPr>
            <w:r>
              <w:t>2. teden</w:t>
            </w:r>
          </w:p>
        </w:tc>
        <w:tc>
          <w:tcPr>
            <w:tcW w:w="1093" w:type="dxa"/>
          </w:tcPr>
          <w:p w14:paraId="3097CBBF" w14:textId="77777777" w:rsidR="00814E51" w:rsidRDefault="00D15B80">
            <w:pPr>
              <w:keepNext/>
              <w:keepLines/>
              <w:rPr>
                <w:szCs w:val="22"/>
              </w:rPr>
            </w:pPr>
            <w:r>
              <w:t>3. teden</w:t>
            </w:r>
          </w:p>
        </w:tc>
        <w:tc>
          <w:tcPr>
            <w:tcW w:w="1093" w:type="dxa"/>
          </w:tcPr>
          <w:p w14:paraId="3097CBC0" w14:textId="77777777" w:rsidR="00814E51" w:rsidRDefault="00D15B80">
            <w:pPr>
              <w:keepNext/>
              <w:keepLines/>
              <w:rPr>
                <w:szCs w:val="22"/>
              </w:rPr>
            </w:pPr>
            <w:r>
              <w:t>4. teden</w:t>
            </w:r>
          </w:p>
        </w:tc>
        <w:tc>
          <w:tcPr>
            <w:tcW w:w="1094" w:type="dxa"/>
          </w:tcPr>
          <w:p w14:paraId="3097CBC1" w14:textId="77777777" w:rsidR="00814E51" w:rsidRDefault="00D15B80">
            <w:pPr>
              <w:keepNext/>
              <w:keepLines/>
              <w:rPr>
                <w:szCs w:val="22"/>
              </w:rPr>
            </w:pPr>
            <w:r>
              <w:t>5. teden</w:t>
            </w:r>
          </w:p>
        </w:tc>
        <w:tc>
          <w:tcPr>
            <w:tcW w:w="1231" w:type="dxa"/>
            <w:gridSpan w:val="2"/>
          </w:tcPr>
          <w:p w14:paraId="3097CBC2" w14:textId="77777777" w:rsidR="00814E51" w:rsidRDefault="00D15B80">
            <w:pPr>
              <w:keepNext/>
              <w:keepLines/>
              <w:rPr>
                <w:szCs w:val="22"/>
              </w:rPr>
            </w:pPr>
            <w:r>
              <w:t>6. teden</w:t>
            </w:r>
          </w:p>
        </w:tc>
      </w:tr>
      <w:tr w:rsidR="00814E51" w14:paraId="3097CBD4" w14:textId="77777777">
        <w:trPr>
          <w:trHeight w:val="710"/>
          <w:jc w:val="center"/>
        </w:trPr>
        <w:tc>
          <w:tcPr>
            <w:tcW w:w="1146" w:type="dxa"/>
            <w:shd w:val="clear" w:color="auto" w:fill="auto"/>
          </w:tcPr>
          <w:p w14:paraId="3097CBC4" w14:textId="77777777" w:rsidR="00814E51" w:rsidRDefault="00D15B80">
            <w:pPr>
              <w:keepNext/>
              <w:keepLines/>
              <w:rPr>
                <w:szCs w:val="22"/>
              </w:rPr>
            </w:pPr>
            <w:r>
              <w:t>Predpisani odmerek</w:t>
            </w:r>
          </w:p>
        </w:tc>
        <w:tc>
          <w:tcPr>
            <w:tcW w:w="1090" w:type="dxa"/>
            <w:gridSpan w:val="2"/>
          </w:tcPr>
          <w:p w14:paraId="3097CBC5" w14:textId="77777777" w:rsidR="00814E51" w:rsidRDefault="00D15B80">
            <w:pPr>
              <w:keepNext/>
              <w:keepLines/>
              <w:rPr>
                <w:szCs w:val="22"/>
              </w:rPr>
            </w:pPr>
            <w:r>
              <w:t>0,1 ml/kg</w:t>
            </w:r>
          </w:p>
          <w:p w14:paraId="3097CBC6" w14:textId="77777777" w:rsidR="00814E51" w:rsidRDefault="00D15B80">
            <w:pPr>
              <w:keepNext/>
              <w:keepLines/>
              <w:rPr>
                <w:szCs w:val="22"/>
              </w:rPr>
            </w:pPr>
            <w:r>
              <w:t>(1 mg/kg)</w:t>
            </w:r>
          </w:p>
          <w:p w14:paraId="3097CBC7" w14:textId="77777777" w:rsidR="00814E51" w:rsidRDefault="00D15B80">
            <w:pPr>
              <w:keepNext/>
              <w:keepLines/>
              <w:rPr>
                <w:szCs w:val="22"/>
              </w:rPr>
            </w:pPr>
            <w:r>
              <w:t>Začetni odmerek</w:t>
            </w:r>
          </w:p>
        </w:tc>
        <w:tc>
          <w:tcPr>
            <w:tcW w:w="1359" w:type="dxa"/>
            <w:shd w:val="clear" w:color="auto" w:fill="auto"/>
          </w:tcPr>
          <w:p w14:paraId="3097CBC8" w14:textId="77777777" w:rsidR="00814E51" w:rsidRDefault="00D15B80">
            <w:pPr>
              <w:keepNext/>
              <w:keepLines/>
              <w:rPr>
                <w:szCs w:val="22"/>
              </w:rPr>
            </w:pPr>
            <w:r>
              <w:t xml:space="preserve">0,2 ml/kg </w:t>
            </w:r>
          </w:p>
          <w:p w14:paraId="3097CBC9" w14:textId="77777777" w:rsidR="00814E51" w:rsidRDefault="00D15B80">
            <w:pPr>
              <w:keepNext/>
              <w:keepLines/>
              <w:rPr>
                <w:szCs w:val="22"/>
              </w:rPr>
            </w:pPr>
            <w:r>
              <w:t>(2 mg/kg)</w:t>
            </w:r>
          </w:p>
        </w:tc>
        <w:tc>
          <w:tcPr>
            <w:tcW w:w="1093" w:type="dxa"/>
          </w:tcPr>
          <w:p w14:paraId="3097CBCA" w14:textId="77777777" w:rsidR="00814E51" w:rsidRDefault="00D15B80">
            <w:pPr>
              <w:keepNext/>
              <w:keepLines/>
              <w:rPr>
                <w:szCs w:val="22"/>
              </w:rPr>
            </w:pPr>
            <w:r>
              <w:t>0,3 ml/kg</w:t>
            </w:r>
          </w:p>
          <w:p w14:paraId="3097CBCB" w14:textId="77777777" w:rsidR="00814E51" w:rsidRDefault="00D15B80">
            <w:pPr>
              <w:keepNext/>
              <w:keepLines/>
              <w:rPr>
                <w:szCs w:val="22"/>
              </w:rPr>
            </w:pPr>
            <w:r>
              <w:t>(3 mg/kg)</w:t>
            </w:r>
          </w:p>
        </w:tc>
        <w:tc>
          <w:tcPr>
            <w:tcW w:w="1093" w:type="dxa"/>
          </w:tcPr>
          <w:p w14:paraId="3097CBCC" w14:textId="77777777" w:rsidR="00814E51" w:rsidRDefault="00D15B80">
            <w:pPr>
              <w:keepNext/>
              <w:keepLines/>
              <w:rPr>
                <w:szCs w:val="22"/>
              </w:rPr>
            </w:pPr>
            <w:r>
              <w:t>0,4 ml/kg</w:t>
            </w:r>
          </w:p>
          <w:p w14:paraId="3097CBCD" w14:textId="77777777" w:rsidR="00814E51" w:rsidRDefault="00D15B80">
            <w:pPr>
              <w:pStyle w:val="Date"/>
              <w:keepNext/>
              <w:keepLines/>
              <w:rPr>
                <w:szCs w:val="22"/>
                <w:lang w:val="sl-SI"/>
              </w:rPr>
            </w:pPr>
            <w:r>
              <w:rPr>
                <w:lang w:val="sl-SI"/>
              </w:rPr>
              <w:t>(4 mg/kg)</w:t>
            </w:r>
          </w:p>
        </w:tc>
        <w:tc>
          <w:tcPr>
            <w:tcW w:w="1094" w:type="dxa"/>
          </w:tcPr>
          <w:p w14:paraId="3097CBCE" w14:textId="77777777" w:rsidR="00814E51" w:rsidRDefault="00D15B80">
            <w:pPr>
              <w:keepNext/>
              <w:keepLines/>
              <w:rPr>
                <w:szCs w:val="22"/>
              </w:rPr>
            </w:pPr>
            <w:r>
              <w:t>0,5 ml/kg</w:t>
            </w:r>
          </w:p>
          <w:p w14:paraId="3097CBCF" w14:textId="77777777" w:rsidR="00814E51" w:rsidRDefault="00D15B80">
            <w:pPr>
              <w:pStyle w:val="Date"/>
              <w:keepNext/>
              <w:keepLines/>
              <w:rPr>
                <w:szCs w:val="22"/>
                <w:lang w:val="sl-SI"/>
              </w:rPr>
            </w:pPr>
            <w:r>
              <w:rPr>
                <w:lang w:val="sl-SI"/>
              </w:rPr>
              <w:t>(5 mg/kg)</w:t>
            </w:r>
          </w:p>
          <w:p w14:paraId="3097CBD0" w14:textId="77777777" w:rsidR="00814E51" w:rsidRDefault="00814E51">
            <w:pPr>
              <w:pStyle w:val="Date"/>
              <w:keepNext/>
              <w:keepLines/>
              <w:rPr>
                <w:szCs w:val="22"/>
                <w:lang w:val="sl-SI"/>
              </w:rPr>
            </w:pPr>
          </w:p>
        </w:tc>
        <w:tc>
          <w:tcPr>
            <w:tcW w:w="1231" w:type="dxa"/>
            <w:gridSpan w:val="2"/>
          </w:tcPr>
          <w:p w14:paraId="3097CBD1" w14:textId="77777777" w:rsidR="00814E51" w:rsidRDefault="00D15B80">
            <w:pPr>
              <w:keepNext/>
              <w:keepLines/>
              <w:rPr>
                <w:szCs w:val="22"/>
              </w:rPr>
            </w:pPr>
            <w:r>
              <w:t>0,6 ml/kg</w:t>
            </w:r>
          </w:p>
          <w:p w14:paraId="3097CBD2" w14:textId="77777777" w:rsidR="00814E51" w:rsidRDefault="00D15B80">
            <w:pPr>
              <w:pStyle w:val="Date"/>
              <w:keepNext/>
              <w:keepLines/>
              <w:rPr>
                <w:szCs w:val="22"/>
                <w:lang w:val="sl-SI"/>
              </w:rPr>
            </w:pPr>
            <w:r>
              <w:rPr>
                <w:lang w:val="sl-SI"/>
              </w:rPr>
              <w:t>(6 mg/kg)</w:t>
            </w:r>
          </w:p>
          <w:p w14:paraId="3097CBD3" w14:textId="77777777" w:rsidR="00814E51" w:rsidRDefault="00D15B80">
            <w:pPr>
              <w:pStyle w:val="Date"/>
              <w:keepNext/>
              <w:keepLines/>
              <w:rPr>
                <w:szCs w:val="22"/>
                <w:lang w:val="sl-SI"/>
              </w:rPr>
            </w:pPr>
            <w:r>
              <w:rPr>
                <w:lang w:val="sl-SI"/>
              </w:rPr>
              <w:t>Največji priporočeni odmerek</w:t>
            </w:r>
          </w:p>
        </w:tc>
      </w:tr>
      <w:tr w:rsidR="00814E51" w14:paraId="3097CBD7" w14:textId="77777777">
        <w:trPr>
          <w:gridAfter w:val="1"/>
          <w:wAfter w:w="12" w:type="dxa"/>
          <w:jc w:val="center"/>
        </w:trPr>
        <w:tc>
          <w:tcPr>
            <w:tcW w:w="2217" w:type="dxa"/>
            <w:gridSpan w:val="2"/>
            <w:shd w:val="clear" w:color="auto" w:fill="auto"/>
          </w:tcPr>
          <w:p w14:paraId="3097CBD5" w14:textId="77777777" w:rsidR="00814E51" w:rsidRDefault="00D15B80">
            <w:pPr>
              <w:keepNext/>
              <w:keepLines/>
            </w:pPr>
            <w:r>
              <w:t>Priporočen pripomoček:</w:t>
            </w:r>
          </w:p>
        </w:tc>
        <w:tc>
          <w:tcPr>
            <w:tcW w:w="5877" w:type="dxa"/>
            <w:gridSpan w:val="6"/>
          </w:tcPr>
          <w:p w14:paraId="3097CBD6" w14:textId="77777777" w:rsidR="00814E51" w:rsidRDefault="00D15B80">
            <w:r>
              <w:t>10-ml brizga za volumen med 1 ml in 20 ml</w:t>
            </w:r>
          </w:p>
        </w:tc>
      </w:tr>
      <w:tr w:rsidR="00814E51" w14:paraId="3097CBDA" w14:textId="77777777">
        <w:trPr>
          <w:trHeight w:val="292"/>
          <w:jc w:val="center"/>
        </w:trPr>
        <w:tc>
          <w:tcPr>
            <w:tcW w:w="1146" w:type="dxa"/>
            <w:shd w:val="clear" w:color="auto" w:fill="auto"/>
          </w:tcPr>
          <w:p w14:paraId="3097CBD8" w14:textId="77777777" w:rsidR="00814E51" w:rsidRDefault="00D15B80">
            <w:pPr>
              <w:keepNext/>
              <w:keepLines/>
              <w:rPr>
                <w:szCs w:val="22"/>
              </w:rPr>
            </w:pPr>
            <w:r>
              <w:t>Telesna masa</w:t>
            </w:r>
          </w:p>
        </w:tc>
        <w:tc>
          <w:tcPr>
            <w:tcW w:w="6960" w:type="dxa"/>
            <w:gridSpan w:val="8"/>
          </w:tcPr>
          <w:p w14:paraId="3097CBD9" w14:textId="77777777" w:rsidR="00814E51" w:rsidRDefault="00D15B80">
            <w:pPr>
              <w:keepNext/>
              <w:keepLines/>
              <w:jc w:val="center"/>
              <w:rPr>
                <w:szCs w:val="22"/>
              </w:rPr>
            </w:pPr>
            <w:r>
              <w:t>Uporabljen volumen</w:t>
            </w:r>
          </w:p>
        </w:tc>
      </w:tr>
      <w:tr w:rsidR="00814E51" w14:paraId="3097CBE8" w14:textId="77777777">
        <w:trPr>
          <w:jc w:val="center"/>
        </w:trPr>
        <w:tc>
          <w:tcPr>
            <w:tcW w:w="1146" w:type="dxa"/>
            <w:shd w:val="clear" w:color="auto" w:fill="auto"/>
          </w:tcPr>
          <w:p w14:paraId="3097CBDB" w14:textId="77777777" w:rsidR="00814E51" w:rsidRDefault="00D15B80">
            <w:pPr>
              <w:keepNext/>
              <w:keepLines/>
              <w:rPr>
                <w:szCs w:val="22"/>
              </w:rPr>
            </w:pPr>
            <w:r>
              <w:t>10 kg</w:t>
            </w:r>
          </w:p>
        </w:tc>
        <w:tc>
          <w:tcPr>
            <w:tcW w:w="1090" w:type="dxa"/>
            <w:gridSpan w:val="2"/>
          </w:tcPr>
          <w:p w14:paraId="3097CBDC" w14:textId="77777777" w:rsidR="00814E51" w:rsidRDefault="00D15B80">
            <w:pPr>
              <w:keepNext/>
              <w:keepLines/>
            </w:pPr>
            <w:r>
              <w:t xml:space="preserve">1 ml </w:t>
            </w:r>
          </w:p>
          <w:p w14:paraId="3097CBDD" w14:textId="77777777" w:rsidR="00814E51" w:rsidRDefault="00D15B80">
            <w:pPr>
              <w:keepNext/>
              <w:keepLines/>
              <w:rPr>
                <w:szCs w:val="22"/>
              </w:rPr>
            </w:pPr>
            <w:r>
              <w:t>(10 mg)</w:t>
            </w:r>
          </w:p>
        </w:tc>
        <w:tc>
          <w:tcPr>
            <w:tcW w:w="1359" w:type="dxa"/>
            <w:shd w:val="clear" w:color="auto" w:fill="auto"/>
          </w:tcPr>
          <w:p w14:paraId="3097CBDE" w14:textId="77777777" w:rsidR="00814E51" w:rsidRDefault="00D15B80">
            <w:pPr>
              <w:keepNext/>
              <w:keepLines/>
            </w:pPr>
            <w:r>
              <w:t xml:space="preserve">2 ml </w:t>
            </w:r>
          </w:p>
          <w:p w14:paraId="3097CBDF" w14:textId="77777777" w:rsidR="00814E51" w:rsidRDefault="00D15B80">
            <w:pPr>
              <w:keepNext/>
              <w:keepLines/>
              <w:rPr>
                <w:szCs w:val="22"/>
              </w:rPr>
            </w:pPr>
            <w:r>
              <w:t>(20 mg)</w:t>
            </w:r>
          </w:p>
        </w:tc>
        <w:tc>
          <w:tcPr>
            <w:tcW w:w="1093" w:type="dxa"/>
          </w:tcPr>
          <w:p w14:paraId="3097CBE0" w14:textId="77777777" w:rsidR="00814E51" w:rsidRDefault="00D15B80">
            <w:pPr>
              <w:keepNext/>
              <w:keepLines/>
            </w:pPr>
            <w:r>
              <w:t xml:space="preserve">3 ml </w:t>
            </w:r>
          </w:p>
          <w:p w14:paraId="3097CBE1" w14:textId="77777777" w:rsidR="00814E51" w:rsidRDefault="00D15B80">
            <w:pPr>
              <w:keepNext/>
              <w:keepLines/>
              <w:rPr>
                <w:szCs w:val="22"/>
              </w:rPr>
            </w:pPr>
            <w:r>
              <w:t>(30 mg)</w:t>
            </w:r>
          </w:p>
        </w:tc>
        <w:tc>
          <w:tcPr>
            <w:tcW w:w="1093" w:type="dxa"/>
          </w:tcPr>
          <w:p w14:paraId="3097CBE2" w14:textId="77777777" w:rsidR="00814E51" w:rsidRDefault="00D15B80">
            <w:pPr>
              <w:keepNext/>
              <w:keepLines/>
            </w:pPr>
            <w:r>
              <w:t xml:space="preserve">4 ml </w:t>
            </w:r>
          </w:p>
          <w:p w14:paraId="3097CBE3" w14:textId="77777777" w:rsidR="00814E51" w:rsidRDefault="00D15B80">
            <w:pPr>
              <w:keepNext/>
              <w:keepLines/>
              <w:rPr>
                <w:szCs w:val="22"/>
              </w:rPr>
            </w:pPr>
            <w:r>
              <w:t>(40 mg)</w:t>
            </w:r>
          </w:p>
        </w:tc>
        <w:tc>
          <w:tcPr>
            <w:tcW w:w="1094" w:type="dxa"/>
          </w:tcPr>
          <w:p w14:paraId="3097CBE4" w14:textId="77777777" w:rsidR="00814E51" w:rsidRDefault="00D15B80">
            <w:pPr>
              <w:keepNext/>
              <w:keepLines/>
            </w:pPr>
            <w:r>
              <w:t xml:space="preserve">5 ml </w:t>
            </w:r>
          </w:p>
          <w:p w14:paraId="3097CBE5" w14:textId="77777777" w:rsidR="00814E51" w:rsidRDefault="00D15B80">
            <w:pPr>
              <w:keepNext/>
              <w:keepLines/>
              <w:rPr>
                <w:szCs w:val="22"/>
              </w:rPr>
            </w:pPr>
            <w:r>
              <w:t>(50 mg)</w:t>
            </w:r>
          </w:p>
        </w:tc>
        <w:tc>
          <w:tcPr>
            <w:tcW w:w="1231" w:type="dxa"/>
            <w:gridSpan w:val="2"/>
          </w:tcPr>
          <w:p w14:paraId="3097CBE6" w14:textId="77777777" w:rsidR="00814E51" w:rsidRDefault="00D15B80">
            <w:pPr>
              <w:keepNext/>
              <w:keepLines/>
            </w:pPr>
            <w:r>
              <w:t>6 ml</w:t>
            </w:r>
          </w:p>
          <w:p w14:paraId="3097CBE7" w14:textId="77777777" w:rsidR="00814E51" w:rsidRDefault="00D15B80">
            <w:pPr>
              <w:keepNext/>
              <w:keepLines/>
              <w:rPr>
                <w:szCs w:val="22"/>
              </w:rPr>
            </w:pPr>
            <w:r>
              <w:t>(60 mg)</w:t>
            </w:r>
          </w:p>
        </w:tc>
      </w:tr>
      <w:tr w:rsidR="00814E51" w14:paraId="3097CBF6" w14:textId="77777777">
        <w:trPr>
          <w:jc w:val="center"/>
        </w:trPr>
        <w:tc>
          <w:tcPr>
            <w:tcW w:w="1146" w:type="dxa"/>
            <w:shd w:val="clear" w:color="auto" w:fill="auto"/>
          </w:tcPr>
          <w:p w14:paraId="3097CBE9" w14:textId="77777777" w:rsidR="00814E51" w:rsidRDefault="00D15B80">
            <w:pPr>
              <w:keepNext/>
              <w:keepLines/>
              <w:rPr>
                <w:szCs w:val="22"/>
              </w:rPr>
            </w:pPr>
            <w:r>
              <w:t>12 kg</w:t>
            </w:r>
          </w:p>
        </w:tc>
        <w:tc>
          <w:tcPr>
            <w:tcW w:w="1090" w:type="dxa"/>
            <w:gridSpan w:val="2"/>
          </w:tcPr>
          <w:p w14:paraId="3097CBEA" w14:textId="77777777" w:rsidR="00814E51" w:rsidRDefault="00D15B80">
            <w:pPr>
              <w:keepNext/>
              <w:keepLines/>
              <w:rPr>
                <w:szCs w:val="22"/>
              </w:rPr>
            </w:pPr>
            <w:r>
              <w:rPr>
                <w:szCs w:val="22"/>
              </w:rPr>
              <w:t>1,2 ml</w:t>
            </w:r>
          </w:p>
          <w:p w14:paraId="3097CBEB" w14:textId="77777777" w:rsidR="00814E51" w:rsidRDefault="00D15B80">
            <w:pPr>
              <w:keepNext/>
              <w:keepLines/>
              <w:rPr>
                <w:szCs w:val="22"/>
              </w:rPr>
            </w:pPr>
            <w:r>
              <w:rPr>
                <w:szCs w:val="22"/>
              </w:rPr>
              <w:t>(12 mg)</w:t>
            </w:r>
          </w:p>
        </w:tc>
        <w:tc>
          <w:tcPr>
            <w:tcW w:w="1359" w:type="dxa"/>
            <w:shd w:val="clear" w:color="auto" w:fill="auto"/>
          </w:tcPr>
          <w:p w14:paraId="3097CBEC" w14:textId="77777777" w:rsidR="00814E51" w:rsidRDefault="00D15B80">
            <w:pPr>
              <w:keepNext/>
              <w:keepLines/>
              <w:rPr>
                <w:szCs w:val="22"/>
              </w:rPr>
            </w:pPr>
            <w:r>
              <w:rPr>
                <w:szCs w:val="22"/>
              </w:rPr>
              <w:t>2,4 ml</w:t>
            </w:r>
          </w:p>
          <w:p w14:paraId="3097CBED" w14:textId="77777777" w:rsidR="00814E51" w:rsidRDefault="00D15B80">
            <w:pPr>
              <w:keepNext/>
              <w:keepLines/>
              <w:rPr>
                <w:szCs w:val="22"/>
              </w:rPr>
            </w:pPr>
            <w:r>
              <w:rPr>
                <w:szCs w:val="22"/>
              </w:rPr>
              <w:t>(24 mg)</w:t>
            </w:r>
          </w:p>
        </w:tc>
        <w:tc>
          <w:tcPr>
            <w:tcW w:w="1093" w:type="dxa"/>
          </w:tcPr>
          <w:p w14:paraId="3097CBEE" w14:textId="77777777" w:rsidR="00814E51" w:rsidRDefault="00D15B80">
            <w:pPr>
              <w:keepNext/>
              <w:keepLines/>
              <w:rPr>
                <w:szCs w:val="22"/>
              </w:rPr>
            </w:pPr>
            <w:r>
              <w:rPr>
                <w:szCs w:val="22"/>
              </w:rPr>
              <w:t>3,6 ml</w:t>
            </w:r>
          </w:p>
          <w:p w14:paraId="3097CBEF" w14:textId="77777777" w:rsidR="00814E51" w:rsidRDefault="00D15B80">
            <w:pPr>
              <w:keepNext/>
              <w:keepLines/>
              <w:rPr>
                <w:szCs w:val="22"/>
              </w:rPr>
            </w:pPr>
            <w:r>
              <w:rPr>
                <w:szCs w:val="22"/>
              </w:rPr>
              <w:t>(36 mg)</w:t>
            </w:r>
          </w:p>
        </w:tc>
        <w:tc>
          <w:tcPr>
            <w:tcW w:w="1093" w:type="dxa"/>
          </w:tcPr>
          <w:p w14:paraId="3097CBF0" w14:textId="77777777" w:rsidR="00814E51" w:rsidRDefault="00D15B80">
            <w:pPr>
              <w:keepNext/>
              <w:keepLines/>
              <w:rPr>
                <w:szCs w:val="22"/>
              </w:rPr>
            </w:pPr>
            <w:r>
              <w:rPr>
                <w:szCs w:val="22"/>
              </w:rPr>
              <w:t>4,8 ml</w:t>
            </w:r>
          </w:p>
          <w:p w14:paraId="3097CBF1" w14:textId="77777777" w:rsidR="00814E51" w:rsidRDefault="00D15B80">
            <w:pPr>
              <w:keepNext/>
              <w:keepLines/>
              <w:rPr>
                <w:szCs w:val="22"/>
              </w:rPr>
            </w:pPr>
            <w:r>
              <w:rPr>
                <w:szCs w:val="22"/>
              </w:rPr>
              <w:t>(48 mg)</w:t>
            </w:r>
          </w:p>
        </w:tc>
        <w:tc>
          <w:tcPr>
            <w:tcW w:w="1094" w:type="dxa"/>
          </w:tcPr>
          <w:p w14:paraId="3097CBF2" w14:textId="77777777" w:rsidR="00814E51" w:rsidRDefault="00D15B80">
            <w:pPr>
              <w:keepNext/>
              <w:keepLines/>
              <w:rPr>
                <w:szCs w:val="22"/>
              </w:rPr>
            </w:pPr>
            <w:r>
              <w:rPr>
                <w:szCs w:val="22"/>
              </w:rPr>
              <w:t>6 ml</w:t>
            </w:r>
          </w:p>
          <w:p w14:paraId="3097CBF3" w14:textId="77777777" w:rsidR="00814E51" w:rsidRDefault="00D15B80">
            <w:pPr>
              <w:keepNext/>
              <w:keepLines/>
              <w:rPr>
                <w:szCs w:val="22"/>
              </w:rPr>
            </w:pPr>
            <w:r>
              <w:rPr>
                <w:szCs w:val="22"/>
              </w:rPr>
              <w:t>(60 mg)</w:t>
            </w:r>
          </w:p>
        </w:tc>
        <w:tc>
          <w:tcPr>
            <w:tcW w:w="1231" w:type="dxa"/>
            <w:gridSpan w:val="2"/>
          </w:tcPr>
          <w:p w14:paraId="3097CBF4" w14:textId="77777777" w:rsidR="00814E51" w:rsidRDefault="00D15B80">
            <w:pPr>
              <w:keepNext/>
              <w:keepLines/>
              <w:rPr>
                <w:szCs w:val="22"/>
              </w:rPr>
            </w:pPr>
            <w:r>
              <w:rPr>
                <w:szCs w:val="22"/>
              </w:rPr>
              <w:t>7,2 ml</w:t>
            </w:r>
          </w:p>
          <w:p w14:paraId="3097CBF5" w14:textId="77777777" w:rsidR="00814E51" w:rsidRDefault="00D15B80">
            <w:pPr>
              <w:pStyle w:val="Date"/>
              <w:rPr>
                <w:szCs w:val="22"/>
                <w:lang w:val="sl-SI"/>
              </w:rPr>
            </w:pPr>
            <w:r>
              <w:rPr>
                <w:szCs w:val="22"/>
                <w:lang w:val="sl-SI"/>
              </w:rPr>
              <w:t>(72 mg)</w:t>
            </w:r>
          </w:p>
        </w:tc>
      </w:tr>
      <w:tr w:rsidR="00814E51" w14:paraId="3097CC04" w14:textId="77777777">
        <w:trPr>
          <w:jc w:val="center"/>
        </w:trPr>
        <w:tc>
          <w:tcPr>
            <w:tcW w:w="1146" w:type="dxa"/>
            <w:shd w:val="clear" w:color="auto" w:fill="auto"/>
          </w:tcPr>
          <w:p w14:paraId="3097CBF7" w14:textId="77777777" w:rsidR="00814E51" w:rsidRDefault="00D15B80">
            <w:pPr>
              <w:keepNext/>
              <w:keepLines/>
              <w:rPr>
                <w:szCs w:val="22"/>
              </w:rPr>
            </w:pPr>
            <w:r>
              <w:t>14 kg</w:t>
            </w:r>
          </w:p>
        </w:tc>
        <w:tc>
          <w:tcPr>
            <w:tcW w:w="1090" w:type="dxa"/>
            <w:gridSpan w:val="2"/>
          </w:tcPr>
          <w:p w14:paraId="3097CBF8" w14:textId="77777777" w:rsidR="00814E51" w:rsidRDefault="00D15B80">
            <w:pPr>
              <w:keepNext/>
              <w:keepLines/>
            </w:pPr>
            <w:r>
              <w:t xml:space="preserve">1,4 ml </w:t>
            </w:r>
          </w:p>
          <w:p w14:paraId="3097CBF9" w14:textId="77777777" w:rsidR="00814E51" w:rsidRDefault="00D15B80">
            <w:pPr>
              <w:keepNext/>
              <w:keepLines/>
              <w:rPr>
                <w:szCs w:val="22"/>
              </w:rPr>
            </w:pPr>
            <w:r>
              <w:t>(14 mg)</w:t>
            </w:r>
          </w:p>
        </w:tc>
        <w:tc>
          <w:tcPr>
            <w:tcW w:w="1359" w:type="dxa"/>
            <w:shd w:val="clear" w:color="auto" w:fill="auto"/>
          </w:tcPr>
          <w:p w14:paraId="3097CBFA" w14:textId="77777777" w:rsidR="00814E51" w:rsidRDefault="00D15B80">
            <w:pPr>
              <w:keepNext/>
              <w:keepLines/>
            </w:pPr>
            <w:r>
              <w:t xml:space="preserve">2,8 ml </w:t>
            </w:r>
          </w:p>
          <w:p w14:paraId="3097CBFB" w14:textId="77777777" w:rsidR="00814E51" w:rsidRDefault="00D15B80">
            <w:pPr>
              <w:keepNext/>
              <w:keepLines/>
              <w:rPr>
                <w:szCs w:val="22"/>
              </w:rPr>
            </w:pPr>
            <w:r>
              <w:t>(28 mg)</w:t>
            </w:r>
          </w:p>
        </w:tc>
        <w:tc>
          <w:tcPr>
            <w:tcW w:w="1093" w:type="dxa"/>
          </w:tcPr>
          <w:p w14:paraId="3097CBFC" w14:textId="77777777" w:rsidR="00814E51" w:rsidRDefault="00D15B80">
            <w:pPr>
              <w:keepNext/>
              <w:keepLines/>
            </w:pPr>
            <w:r>
              <w:t xml:space="preserve">4,2 ml </w:t>
            </w:r>
          </w:p>
          <w:p w14:paraId="3097CBFD" w14:textId="77777777" w:rsidR="00814E51" w:rsidRDefault="00D15B80">
            <w:pPr>
              <w:keepNext/>
              <w:keepLines/>
              <w:rPr>
                <w:szCs w:val="22"/>
              </w:rPr>
            </w:pPr>
            <w:r>
              <w:t>(42 mg)</w:t>
            </w:r>
          </w:p>
        </w:tc>
        <w:tc>
          <w:tcPr>
            <w:tcW w:w="1093" w:type="dxa"/>
          </w:tcPr>
          <w:p w14:paraId="3097CBFE" w14:textId="77777777" w:rsidR="00814E51" w:rsidRDefault="00D15B80">
            <w:pPr>
              <w:keepNext/>
              <w:keepLines/>
            </w:pPr>
            <w:r>
              <w:t>5,6 ml</w:t>
            </w:r>
          </w:p>
          <w:p w14:paraId="3097CBFF" w14:textId="77777777" w:rsidR="00814E51" w:rsidRDefault="00D15B80">
            <w:pPr>
              <w:keepNext/>
              <w:keepLines/>
              <w:rPr>
                <w:szCs w:val="22"/>
              </w:rPr>
            </w:pPr>
            <w:r>
              <w:t>(56 mg)</w:t>
            </w:r>
          </w:p>
        </w:tc>
        <w:tc>
          <w:tcPr>
            <w:tcW w:w="1094" w:type="dxa"/>
          </w:tcPr>
          <w:p w14:paraId="3097CC00" w14:textId="77777777" w:rsidR="00814E51" w:rsidRDefault="00D15B80">
            <w:pPr>
              <w:keepNext/>
              <w:keepLines/>
            </w:pPr>
            <w:r>
              <w:t>7 ml</w:t>
            </w:r>
          </w:p>
          <w:p w14:paraId="3097CC01" w14:textId="77777777" w:rsidR="00814E51" w:rsidRDefault="00D15B80">
            <w:pPr>
              <w:pStyle w:val="Date"/>
              <w:rPr>
                <w:szCs w:val="22"/>
                <w:lang w:val="sl-SI"/>
              </w:rPr>
            </w:pPr>
            <w:r>
              <w:rPr>
                <w:lang w:val="sl-SI"/>
              </w:rPr>
              <w:t>(70 mg)</w:t>
            </w:r>
          </w:p>
        </w:tc>
        <w:tc>
          <w:tcPr>
            <w:tcW w:w="1231" w:type="dxa"/>
            <w:gridSpan w:val="2"/>
          </w:tcPr>
          <w:p w14:paraId="3097CC02" w14:textId="77777777" w:rsidR="00814E51" w:rsidRDefault="00D15B80">
            <w:pPr>
              <w:keepNext/>
              <w:keepLines/>
            </w:pPr>
            <w:r>
              <w:t>8,4 ml</w:t>
            </w:r>
          </w:p>
          <w:p w14:paraId="3097CC03" w14:textId="77777777" w:rsidR="00814E51" w:rsidRDefault="00D15B80">
            <w:pPr>
              <w:pStyle w:val="Date"/>
              <w:rPr>
                <w:szCs w:val="22"/>
                <w:lang w:val="sl-SI"/>
              </w:rPr>
            </w:pPr>
            <w:r>
              <w:rPr>
                <w:lang w:val="sl-SI"/>
              </w:rPr>
              <w:t>(84 mg)</w:t>
            </w:r>
          </w:p>
        </w:tc>
      </w:tr>
      <w:tr w:rsidR="00814E51" w14:paraId="3097CC12" w14:textId="77777777">
        <w:trPr>
          <w:jc w:val="center"/>
        </w:trPr>
        <w:tc>
          <w:tcPr>
            <w:tcW w:w="1146" w:type="dxa"/>
            <w:shd w:val="clear" w:color="auto" w:fill="auto"/>
          </w:tcPr>
          <w:p w14:paraId="3097CC05" w14:textId="77777777" w:rsidR="00814E51" w:rsidRDefault="00D15B80">
            <w:pPr>
              <w:keepNext/>
              <w:keepLines/>
            </w:pPr>
            <w:r>
              <w:t>15 kg</w:t>
            </w:r>
          </w:p>
        </w:tc>
        <w:tc>
          <w:tcPr>
            <w:tcW w:w="1090" w:type="dxa"/>
            <w:gridSpan w:val="2"/>
          </w:tcPr>
          <w:p w14:paraId="3097CC06" w14:textId="77777777" w:rsidR="00814E51" w:rsidRDefault="00D15B80">
            <w:pPr>
              <w:keepNext/>
              <w:keepLines/>
            </w:pPr>
            <w:r>
              <w:t xml:space="preserve">1,5 ml </w:t>
            </w:r>
          </w:p>
          <w:p w14:paraId="3097CC07" w14:textId="77777777" w:rsidR="00814E51" w:rsidRDefault="00D15B80">
            <w:pPr>
              <w:keepNext/>
              <w:keepLines/>
            </w:pPr>
            <w:r>
              <w:t>(15 mg)</w:t>
            </w:r>
          </w:p>
        </w:tc>
        <w:tc>
          <w:tcPr>
            <w:tcW w:w="1359" w:type="dxa"/>
            <w:shd w:val="clear" w:color="auto" w:fill="auto"/>
          </w:tcPr>
          <w:p w14:paraId="3097CC08" w14:textId="77777777" w:rsidR="00814E51" w:rsidRDefault="00D15B80">
            <w:pPr>
              <w:keepNext/>
              <w:keepLines/>
            </w:pPr>
            <w:r>
              <w:t xml:space="preserve">3 ml </w:t>
            </w:r>
          </w:p>
          <w:p w14:paraId="3097CC09" w14:textId="77777777" w:rsidR="00814E51" w:rsidRDefault="00D15B80">
            <w:pPr>
              <w:keepNext/>
              <w:keepLines/>
            </w:pPr>
            <w:r>
              <w:t>(30 mg)</w:t>
            </w:r>
          </w:p>
        </w:tc>
        <w:tc>
          <w:tcPr>
            <w:tcW w:w="1093" w:type="dxa"/>
          </w:tcPr>
          <w:p w14:paraId="3097CC0A" w14:textId="77777777" w:rsidR="00814E51" w:rsidRDefault="00D15B80">
            <w:pPr>
              <w:keepNext/>
              <w:keepLines/>
            </w:pPr>
            <w:r>
              <w:t xml:space="preserve">4,5 ml </w:t>
            </w:r>
          </w:p>
          <w:p w14:paraId="3097CC0B" w14:textId="77777777" w:rsidR="00814E51" w:rsidRDefault="00D15B80">
            <w:pPr>
              <w:keepNext/>
              <w:keepLines/>
            </w:pPr>
            <w:r>
              <w:t>(45 mg)</w:t>
            </w:r>
          </w:p>
        </w:tc>
        <w:tc>
          <w:tcPr>
            <w:tcW w:w="1093" w:type="dxa"/>
          </w:tcPr>
          <w:p w14:paraId="3097CC0C" w14:textId="77777777" w:rsidR="00814E51" w:rsidRDefault="00D15B80">
            <w:pPr>
              <w:keepNext/>
              <w:keepLines/>
            </w:pPr>
            <w:r>
              <w:t>6 ml</w:t>
            </w:r>
          </w:p>
          <w:p w14:paraId="3097CC0D" w14:textId="77777777" w:rsidR="00814E51" w:rsidRDefault="00D15B80">
            <w:pPr>
              <w:keepNext/>
              <w:keepLines/>
            </w:pPr>
            <w:r>
              <w:t>(60 mg)</w:t>
            </w:r>
          </w:p>
        </w:tc>
        <w:tc>
          <w:tcPr>
            <w:tcW w:w="1094" w:type="dxa"/>
          </w:tcPr>
          <w:p w14:paraId="3097CC0E" w14:textId="77777777" w:rsidR="00814E51" w:rsidRDefault="00D15B80">
            <w:pPr>
              <w:keepNext/>
              <w:keepLines/>
            </w:pPr>
            <w:r>
              <w:t>7,5 ml</w:t>
            </w:r>
          </w:p>
          <w:p w14:paraId="3097CC0F" w14:textId="77777777" w:rsidR="00814E51" w:rsidRDefault="00D15B80">
            <w:pPr>
              <w:keepNext/>
              <w:keepLines/>
            </w:pPr>
            <w:r>
              <w:t>(75 mg)</w:t>
            </w:r>
          </w:p>
        </w:tc>
        <w:tc>
          <w:tcPr>
            <w:tcW w:w="1231" w:type="dxa"/>
            <w:gridSpan w:val="2"/>
          </w:tcPr>
          <w:p w14:paraId="3097CC10" w14:textId="77777777" w:rsidR="00814E51" w:rsidRDefault="00D15B80">
            <w:pPr>
              <w:keepNext/>
              <w:keepLines/>
            </w:pPr>
            <w:r>
              <w:t>9 ml</w:t>
            </w:r>
          </w:p>
          <w:p w14:paraId="3097CC11" w14:textId="77777777" w:rsidR="00814E51" w:rsidRDefault="00D15B80">
            <w:pPr>
              <w:keepNext/>
              <w:keepLines/>
            </w:pPr>
            <w:r>
              <w:t>(90 mg)</w:t>
            </w:r>
          </w:p>
        </w:tc>
      </w:tr>
      <w:tr w:rsidR="00814E51" w14:paraId="3097CC20" w14:textId="77777777">
        <w:trPr>
          <w:jc w:val="center"/>
        </w:trPr>
        <w:tc>
          <w:tcPr>
            <w:tcW w:w="1146" w:type="dxa"/>
            <w:shd w:val="clear" w:color="auto" w:fill="auto"/>
          </w:tcPr>
          <w:p w14:paraId="3097CC13" w14:textId="77777777" w:rsidR="00814E51" w:rsidRDefault="00D15B80">
            <w:pPr>
              <w:keepNext/>
              <w:keepLines/>
            </w:pPr>
            <w:r>
              <w:t>16 kg</w:t>
            </w:r>
          </w:p>
        </w:tc>
        <w:tc>
          <w:tcPr>
            <w:tcW w:w="1090" w:type="dxa"/>
            <w:gridSpan w:val="2"/>
          </w:tcPr>
          <w:p w14:paraId="3097CC14" w14:textId="77777777" w:rsidR="00814E51" w:rsidRDefault="00D15B80">
            <w:pPr>
              <w:keepNext/>
              <w:keepLines/>
              <w:rPr>
                <w:szCs w:val="22"/>
              </w:rPr>
            </w:pPr>
            <w:r>
              <w:rPr>
                <w:szCs w:val="22"/>
              </w:rPr>
              <w:t>1,6 ml</w:t>
            </w:r>
          </w:p>
          <w:p w14:paraId="3097CC15" w14:textId="77777777" w:rsidR="00814E51" w:rsidRDefault="00D15B80">
            <w:pPr>
              <w:keepNext/>
              <w:keepLines/>
            </w:pPr>
            <w:r>
              <w:rPr>
                <w:szCs w:val="22"/>
              </w:rPr>
              <w:t>(16 mg)</w:t>
            </w:r>
          </w:p>
        </w:tc>
        <w:tc>
          <w:tcPr>
            <w:tcW w:w="1359" w:type="dxa"/>
            <w:shd w:val="clear" w:color="auto" w:fill="auto"/>
          </w:tcPr>
          <w:p w14:paraId="3097CC16" w14:textId="77777777" w:rsidR="00814E51" w:rsidRDefault="00D15B80">
            <w:pPr>
              <w:keepNext/>
              <w:keepLines/>
              <w:rPr>
                <w:szCs w:val="22"/>
              </w:rPr>
            </w:pPr>
            <w:r>
              <w:rPr>
                <w:szCs w:val="22"/>
              </w:rPr>
              <w:t>3,2 ml</w:t>
            </w:r>
          </w:p>
          <w:p w14:paraId="3097CC17" w14:textId="77777777" w:rsidR="00814E51" w:rsidRDefault="00D15B80">
            <w:pPr>
              <w:keepNext/>
              <w:keepLines/>
            </w:pPr>
            <w:r>
              <w:rPr>
                <w:szCs w:val="22"/>
              </w:rPr>
              <w:t>(32 mg)</w:t>
            </w:r>
          </w:p>
        </w:tc>
        <w:tc>
          <w:tcPr>
            <w:tcW w:w="1093" w:type="dxa"/>
          </w:tcPr>
          <w:p w14:paraId="3097CC18" w14:textId="77777777" w:rsidR="00814E51" w:rsidRDefault="00D15B80">
            <w:pPr>
              <w:keepNext/>
              <w:keepLines/>
              <w:rPr>
                <w:szCs w:val="22"/>
              </w:rPr>
            </w:pPr>
            <w:r>
              <w:rPr>
                <w:szCs w:val="22"/>
              </w:rPr>
              <w:t>4,8 ml</w:t>
            </w:r>
          </w:p>
          <w:p w14:paraId="3097CC19" w14:textId="77777777" w:rsidR="00814E51" w:rsidRDefault="00D15B80">
            <w:pPr>
              <w:keepNext/>
              <w:keepLines/>
            </w:pPr>
            <w:r>
              <w:rPr>
                <w:szCs w:val="22"/>
              </w:rPr>
              <w:t>(48 mg)</w:t>
            </w:r>
          </w:p>
        </w:tc>
        <w:tc>
          <w:tcPr>
            <w:tcW w:w="1093" w:type="dxa"/>
          </w:tcPr>
          <w:p w14:paraId="3097CC1A" w14:textId="77777777" w:rsidR="00814E51" w:rsidRDefault="00D15B80">
            <w:pPr>
              <w:keepNext/>
              <w:keepLines/>
              <w:rPr>
                <w:szCs w:val="22"/>
              </w:rPr>
            </w:pPr>
            <w:r>
              <w:rPr>
                <w:szCs w:val="22"/>
              </w:rPr>
              <w:t>6,4 ml</w:t>
            </w:r>
          </w:p>
          <w:p w14:paraId="3097CC1B" w14:textId="77777777" w:rsidR="00814E51" w:rsidRDefault="00D15B80">
            <w:pPr>
              <w:keepNext/>
              <w:keepLines/>
            </w:pPr>
            <w:r>
              <w:rPr>
                <w:szCs w:val="22"/>
              </w:rPr>
              <w:t>(64 mg)</w:t>
            </w:r>
          </w:p>
        </w:tc>
        <w:tc>
          <w:tcPr>
            <w:tcW w:w="1094" w:type="dxa"/>
          </w:tcPr>
          <w:p w14:paraId="3097CC1C" w14:textId="77777777" w:rsidR="00814E51" w:rsidRDefault="00D15B80">
            <w:pPr>
              <w:keepNext/>
              <w:keepLines/>
            </w:pPr>
            <w:r>
              <w:t>8 ml</w:t>
            </w:r>
          </w:p>
          <w:p w14:paraId="3097CC1D" w14:textId="77777777" w:rsidR="00814E51" w:rsidRDefault="00D15B80">
            <w:pPr>
              <w:keepNext/>
              <w:keepLines/>
            </w:pPr>
            <w:r>
              <w:t>(80 mg)</w:t>
            </w:r>
          </w:p>
        </w:tc>
        <w:tc>
          <w:tcPr>
            <w:tcW w:w="1231" w:type="dxa"/>
            <w:gridSpan w:val="2"/>
          </w:tcPr>
          <w:p w14:paraId="3097CC1E" w14:textId="77777777" w:rsidR="00814E51" w:rsidRDefault="00D15B80">
            <w:pPr>
              <w:keepNext/>
              <w:keepLines/>
            </w:pPr>
            <w:r>
              <w:t>9,6 ml</w:t>
            </w:r>
          </w:p>
          <w:p w14:paraId="3097CC1F" w14:textId="77777777" w:rsidR="00814E51" w:rsidRDefault="00D15B80">
            <w:pPr>
              <w:keepNext/>
              <w:keepLines/>
            </w:pPr>
            <w:r>
              <w:t>(96 mg)</w:t>
            </w:r>
          </w:p>
        </w:tc>
      </w:tr>
      <w:tr w:rsidR="00814E51" w14:paraId="3097CC2E" w14:textId="77777777">
        <w:trPr>
          <w:jc w:val="center"/>
        </w:trPr>
        <w:tc>
          <w:tcPr>
            <w:tcW w:w="1146" w:type="dxa"/>
            <w:shd w:val="clear" w:color="auto" w:fill="auto"/>
          </w:tcPr>
          <w:p w14:paraId="3097CC21" w14:textId="77777777" w:rsidR="00814E51" w:rsidRDefault="00D15B80">
            <w:pPr>
              <w:keepNext/>
              <w:keepLines/>
            </w:pPr>
            <w:r>
              <w:t>18 kg</w:t>
            </w:r>
          </w:p>
        </w:tc>
        <w:tc>
          <w:tcPr>
            <w:tcW w:w="1090" w:type="dxa"/>
            <w:gridSpan w:val="2"/>
          </w:tcPr>
          <w:p w14:paraId="3097CC22" w14:textId="77777777" w:rsidR="00814E51" w:rsidRDefault="00D15B80">
            <w:pPr>
              <w:keepNext/>
              <w:keepLines/>
              <w:ind w:right="72"/>
              <w:rPr>
                <w:szCs w:val="22"/>
              </w:rPr>
            </w:pPr>
            <w:r>
              <w:rPr>
                <w:szCs w:val="22"/>
              </w:rPr>
              <w:t>1,8 ml</w:t>
            </w:r>
          </w:p>
          <w:p w14:paraId="3097CC23" w14:textId="77777777" w:rsidR="00814E51" w:rsidRDefault="00D15B80">
            <w:pPr>
              <w:keepNext/>
              <w:keepLines/>
              <w:rPr>
                <w:szCs w:val="22"/>
              </w:rPr>
            </w:pPr>
            <w:r>
              <w:rPr>
                <w:szCs w:val="22"/>
              </w:rPr>
              <w:t>(18 mg)</w:t>
            </w:r>
          </w:p>
        </w:tc>
        <w:tc>
          <w:tcPr>
            <w:tcW w:w="1359" w:type="dxa"/>
            <w:shd w:val="clear" w:color="auto" w:fill="auto"/>
          </w:tcPr>
          <w:p w14:paraId="3097CC24" w14:textId="77777777" w:rsidR="00814E51" w:rsidRDefault="00D15B80">
            <w:pPr>
              <w:keepNext/>
              <w:keepLines/>
              <w:rPr>
                <w:szCs w:val="22"/>
              </w:rPr>
            </w:pPr>
            <w:r>
              <w:rPr>
                <w:szCs w:val="22"/>
              </w:rPr>
              <w:t>3,6 ml</w:t>
            </w:r>
          </w:p>
          <w:p w14:paraId="3097CC25" w14:textId="77777777" w:rsidR="00814E51" w:rsidRDefault="00D15B80">
            <w:pPr>
              <w:keepNext/>
              <w:keepLines/>
              <w:rPr>
                <w:szCs w:val="22"/>
              </w:rPr>
            </w:pPr>
            <w:r>
              <w:rPr>
                <w:szCs w:val="22"/>
              </w:rPr>
              <w:t>(36 mg)</w:t>
            </w:r>
          </w:p>
        </w:tc>
        <w:tc>
          <w:tcPr>
            <w:tcW w:w="1093" w:type="dxa"/>
          </w:tcPr>
          <w:p w14:paraId="3097CC26" w14:textId="77777777" w:rsidR="00814E51" w:rsidRDefault="00D15B80">
            <w:pPr>
              <w:keepNext/>
              <w:keepLines/>
              <w:rPr>
                <w:szCs w:val="22"/>
              </w:rPr>
            </w:pPr>
            <w:r>
              <w:rPr>
                <w:szCs w:val="22"/>
              </w:rPr>
              <w:t>5,4 ml</w:t>
            </w:r>
          </w:p>
          <w:p w14:paraId="3097CC27" w14:textId="77777777" w:rsidR="00814E51" w:rsidRDefault="00D15B80">
            <w:pPr>
              <w:keepNext/>
              <w:keepLines/>
              <w:rPr>
                <w:szCs w:val="22"/>
              </w:rPr>
            </w:pPr>
            <w:r>
              <w:rPr>
                <w:szCs w:val="22"/>
              </w:rPr>
              <w:t>(54 mg)</w:t>
            </w:r>
          </w:p>
        </w:tc>
        <w:tc>
          <w:tcPr>
            <w:tcW w:w="1093" w:type="dxa"/>
          </w:tcPr>
          <w:p w14:paraId="3097CC28" w14:textId="77777777" w:rsidR="00814E51" w:rsidRDefault="00D15B80">
            <w:pPr>
              <w:keepNext/>
              <w:keepLines/>
              <w:rPr>
                <w:szCs w:val="22"/>
              </w:rPr>
            </w:pPr>
            <w:r>
              <w:rPr>
                <w:szCs w:val="22"/>
              </w:rPr>
              <w:t>7,2 ml</w:t>
            </w:r>
          </w:p>
          <w:p w14:paraId="3097CC29" w14:textId="77777777" w:rsidR="00814E51" w:rsidRDefault="00D15B80">
            <w:pPr>
              <w:keepNext/>
              <w:keepLines/>
              <w:rPr>
                <w:szCs w:val="22"/>
              </w:rPr>
            </w:pPr>
            <w:r>
              <w:rPr>
                <w:szCs w:val="22"/>
              </w:rPr>
              <w:t>(72 mg)</w:t>
            </w:r>
          </w:p>
        </w:tc>
        <w:tc>
          <w:tcPr>
            <w:tcW w:w="1094" w:type="dxa"/>
          </w:tcPr>
          <w:p w14:paraId="3097CC2A" w14:textId="77777777" w:rsidR="00814E51" w:rsidRDefault="00D15B80">
            <w:pPr>
              <w:keepNext/>
              <w:keepLines/>
            </w:pPr>
            <w:r>
              <w:t>9 ml</w:t>
            </w:r>
          </w:p>
          <w:p w14:paraId="3097CC2B" w14:textId="77777777" w:rsidR="00814E51" w:rsidRDefault="00D15B80">
            <w:pPr>
              <w:keepNext/>
              <w:keepLines/>
            </w:pPr>
            <w:r>
              <w:t>(90 mg)</w:t>
            </w:r>
          </w:p>
        </w:tc>
        <w:tc>
          <w:tcPr>
            <w:tcW w:w="1231" w:type="dxa"/>
            <w:gridSpan w:val="2"/>
          </w:tcPr>
          <w:p w14:paraId="3097CC2C" w14:textId="77777777" w:rsidR="00814E51" w:rsidRDefault="00D15B80">
            <w:pPr>
              <w:keepNext/>
              <w:keepLines/>
            </w:pPr>
            <w:r>
              <w:t>10,8 ml</w:t>
            </w:r>
          </w:p>
          <w:p w14:paraId="3097CC2D" w14:textId="77777777" w:rsidR="00814E51" w:rsidRDefault="00D15B80">
            <w:pPr>
              <w:keepNext/>
              <w:keepLines/>
            </w:pPr>
            <w:r>
              <w:t>(108 mg)</w:t>
            </w:r>
          </w:p>
        </w:tc>
      </w:tr>
    </w:tbl>
    <w:p w14:paraId="3097CC2F" w14:textId="77777777" w:rsidR="00814E51" w:rsidRDefault="00814E51">
      <w:pPr>
        <w:pStyle w:val="C-BodyText"/>
        <w:spacing w:before="0" w:after="0" w:line="240" w:lineRule="auto"/>
        <w:rPr>
          <w:color w:val="000000"/>
          <w:sz w:val="22"/>
          <w:szCs w:val="22"/>
          <w:lang w:val="sl-SI"/>
        </w:rPr>
      </w:pPr>
    </w:p>
    <w:p w14:paraId="3097CC30" w14:textId="77777777" w:rsidR="00814E51" w:rsidRDefault="00814E51"/>
    <w:p w14:paraId="3097CC31" w14:textId="77777777" w:rsidR="00814E51" w:rsidRDefault="00D15B80">
      <w:pPr>
        <w:keepNext/>
      </w:pPr>
      <w:r>
        <w:t xml:space="preserve">Odmerki pri dopolnilnem zdravljenju, pri otrocih in mladostnikih, </w:t>
      </w:r>
      <w:r>
        <w:rPr>
          <w:b/>
        </w:rPr>
        <w:t>ki</w:t>
      </w:r>
      <w:r>
        <w:t xml:space="preserve"> </w:t>
      </w:r>
      <w:r>
        <w:rPr>
          <w:b/>
          <w:bCs/>
        </w:rPr>
        <w:t>tehtajo od 20 kg do manj kot 30 kg, ki jih je treba vzeti dvakrat na dan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1589"/>
        <w:gridCol w:w="1589"/>
        <w:gridCol w:w="1591"/>
        <w:gridCol w:w="1589"/>
        <w:gridCol w:w="1597"/>
      </w:tblGrid>
      <w:tr w:rsidR="00814E51" w14:paraId="3097CC38" w14:textId="77777777">
        <w:trPr>
          <w:trHeight w:val="326"/>
        </w:trPr>
        <w:tc>
          <w:tcPr>
            <w:tcW w:w="715" w:type="pct"/>
            <w:shd w:val="clear" w:color="auto" w:fill="auto"/>
          </w:tcPr>
          <w:p w14:paraId="3097CC32" w14:textId="77777777" w:rsidR="00814E51" w:rsidRDefault="00D15B80">
            <w:pPr>
              <w:keepNext/>
            </w:pPr>
            <w:r>
              <w:t>Teden</w:t>
            </w:r>
          </w:p>
        </w:tc>
        <w:tc>
          <w:tcPr>
            <w:tcW w:w="856" w:type="pct"/>
            <w:shd w:val="clear" w:color="auto" w:fill="auto"/>
          </w:tcPr>
          <w:p w14:paraId="3097CC33" w14:textId="77777777" w:rsidR="00814E51" w:rsidRDefault="00D15B80">
            <w:pPr>
              <w:keepNext/>
            </w:pPr>
            <w:r>
              <w:t>1. teden</w:t>
            </w:r>
          </w:p>
        </w:tc>
        <w:tc>
          <w:tcPr>
            <w:tcW w:w="856" w:type="pct"/>
          </w:tcPr>
          <w:p w14:paraId="3097CC34" w14:textId="77777777" w:rsidR="00814E51" w:rsidRDefault="00D15B80">
            <w:pPr>
              <w:keepNext/>
            </w:pPr>
            <w:r>
              <w:t>2. teden</w:t>
            </w:r>
          </w:p>
        </w:tc>
        <w:tc>
          <w:tcPr>
            <w:tcW w:w="857" w:type="pct"/>
          </w:tcPr>
          <w:p w14:paraId="3097CC35" w14:textId="77777777" w:rsidR="00814E51" w:rsidRDefault="00D15B80">
            <w:pPr>
              <w:keepNext/>
            </w:pPr>
            <w:r>
              <w:t>3. teden</w:t>
            </w:r>
          </w:p>
        </w:tc>
        <w:tc>
          <w:tcPr>
            <w:tcW w:w="856" w:type="pct"/>
          </w:tcPr>
          <w:p w14:paraId="3097CC36" w14:textId="77777777" w:rsidR="00814E51" w:rsidRDefault="00D15B80">
            <w:pPr>
              <w:keepNext/>
            </w:pPr>
            <w:r>
              <w:t>4. teden</w:t>
            </w:r>
          </w:p>
        </w:tc>
        <w:tc>
          <w:tcPr>
            <w:tcW w:w="860" w:type="pct"/>
          </w:tcPr>
          <w:p w14:paraId="3097CC37" w14:textId="77777777" w:rsidR="00814E51" w:rsidRDefault="00D15B80">
            <w:pPr>
              <w:keepNext/>
            </w:pPr>
            <w:r>
              <w:t>5. teden</w:t>
            </w:r>
          </w:p>
        </w:tc>
      </w:tr>
      <w:tr w:rsidR="00814E51" w14:paraId="3097CC47" w14:textId="77777777">
        <w:trPr>
          <w:trHeight w:val="710"/>
        </w:trPr>
        <w:tc>
          <w:tcPr>
            <w:tcW w:w="715" w:type="pct"/>
            <w:shd w:val="clear" w:color="auto" w:fill="auto"/>
          </w:tcPr>
          <w:p w14:paraId="3097CC39" w14:textId="77777777" w:rsidR="00814E51" w:rsidRDefault="00D15B80">
            <w:pPr>
              <w:keepNext/>
            </w:pPr>
            <w:r>
              <w:t>Predpisani odmerek</w:t>
            </w:r>
          </w:p>
        </w:tc>
        <w:tc>
          <w:tcPr>
            <w:tcW w:w="856" w:type="pct"/>
            <w:shd w:val="clear" w:color="auto" w:fill="auto"/>
          </w:tcPr>
          <w:p w14:paraId="3097CC3A" w14:textId="77777777" w:rsidR="00814E51" w:rsidRDefault="00D15B80">
            <w:pPr>
              <w:keepNext/>
            </w:pPr>
            <w:r>
              <w:t>0,1 ml/kg</w:t>
            </w:r>
          </w:p>
          <w:p w14:paraId="3097CC3B" w14:textId="77777777" w:rsidR="00814E51" w:rsidRDefault="00D15B80">
            <w:pPr>
              <w:keepNext/>
            </w:pPr>
            <w:r>
              <w:t>(1 mg/kg)</w:t>
            </w:r>
          </w:p>
          <w:p w14:paraId="3097CC3C" w14:textId="77777777" w:rsidR="00814E51" w:rsidRDefault="00D15B80">
            <w:pPr>
              <w:keepNext/>
            </w:pPr>
            <w:r>
              <w:t>Začetni odmerek</w:t>
            </w:r>
          </w:p>
        </w:tc>
        <w:tc>
          <w:tcPr>
            <w:tcW w:w="856" w:type="pct"/>
          </w:tcPr>
          <w:p w14:paraId="3097CC3D" w14:textId="77777777" w:rsidR="00814E51" w:rsidRDefault="00D15B80">
            <w:pPr>
              <w:keepNext/>
            </w:pPr>
            <w:r>
              <w:t xml:space="preserve">0,2 ml/kg </w:t>
            </w:r>
          </w:p>
          <w:p w14:paraId="3097CC3E" w14:textId="77777777" w:rsidR="00814E51" w:rsidRDefault="00D15B80">
            <w:pPr>
              <w:keepNext/>
            </w:pPr>
            <w:r>
              <w:t>(2 mg/kg)</w:t>
            </w:r>
          </w:p>
        </w:tc>
        <w:tc>
          <w:tcPr>
            <w:tcW w:w="857" w:type="pct"/>
          </w:tcPr>
          <w:p w14:paraId="3097CC3F" w14:textId="77777777" w:rsidR="00814E51" w:rsidRDefault="00D15B80">
            <w:pPr>
              <w:keepNext/>
            </w:pPr>
            <w:r>
              <w:t>0,3 ml/kg</w:t>
            </w:r>
          </w:p>
          <w:p w14:paraId="3097CC40" w14:textId="77777777" w:rsidR="00814E51" w:rsidRDefault="00D15B80">
            <w:pPr>
              <w:keepNext/>
            </w:pPr>
            <w:r>
              <w:t>(3 mg/kg)</w:t>
            </w:r>
          </w:p>
        </w:tc>
        <w:tc>
          <w:tcPr>
            <w:tcW w:w="856" w:type="pct"/>
          </w:tcPr>
          <w:p w14:paraId="3097CC41" w14:textId="77777777" w:rsidR="00814E51" w:rsidRDefault="00D15B80">
            <w:pPr>
              <w:keepNext/>
            </w:pPr>
            <w:r>
              <w:t>0,4 ml/kg</w:t>
            </w:r>
          </w:p>
          <w:p w14:paraId="3097CC42" w14:textId="77777777" w:rsidR="00814E51" w:rsidRDefault="00D15B80">
            <w:pPr>
              <w:keepNext/>
            </w:pPr>
            <w:r>
              <w:t xml:space="preserve">(4 mg/kg) </w:t>
            </w:r>
          </w:p>
          <w:p w14:paraId="3097CC43" w14:textId="77777777" w:rsidR="00814E51" w:rsidRDefault="00814E51">
            <w:pPr>
              <w:keepNext/>
            </w:pPr>
          </w:p>
        </w:tc>
        <w:tc>
          <w:tcPr>
            <w:tcW w:w="860" w:type="pct"/>
          </w:tcPr>
          <w:p w14:paraId="3097CC44" w14:textId="77777777" w:rsidR="00814E51" w:rsidRDefault="00D15B80">
            <w:pPr>
              <w:keepNext/>
            </w:pPr>
            <w:r>
              <w:t>0,5 ml/kg</w:t>
            </w:r>
          </w:p>
          <w:p w14:paraId="3097CC45" w14:textId="77777777" w:rsidR="00814E51" w:rsidRDefault="00D15B80">
            <w:pPr>
              <w:keepNext/>
            </w:pPr>
            <w:r>
              <w:t xml:space="preserve">(5 mg/kg) </w:t>
            </w:r>
          </w:p>
          <w:p w14:paraId="3097CC46" w14:textId="77777777" w:rsidR="00814E51" w:rsidRDefault="00D15B80">
            <w:pPr>
              <w:keepNext/>
            </w:pPr>
            <w:r>
              <w:t>Največji priporočeni odmerek</w:t>
            </w:r>
          </w:p>
        </w:tc>
      </w:tr>
      <w:tr w:rsidR="00814E51" w14:paraId="3097CC4A" w14:textId="77777777">
        <w:trPr>
          <w:trHeight w:val="283"/>
        </w:trPr>
        <w:tc>
          <w:tcPr>
            <w:tcW w:w="1571" w:type="pct"/>
            <w:gridSpan w:val="2"/>
            <w:shd w:val="clear" w:color="auto" w:fill="auto"/>
          </w:tcPr>
          <w:p w14:paraId="3097CC48" w14:textId="77777777" w:rsidR="00814E51" w:rsidRDefault="00D15B80">
            <w:pPr>
              <w:keepNext/>
            </w:pPr>
            <w:r>
              <w:t xml:space="preserve">Priporočen pripomoček: </w:t>
            </w:r>
          </w:p>
        </w:tc>
        <w:tc>
          <w:tcPr>
            <w:tcW w:w="3429" w:type="pct"/>
            <w:gridSpan w:val="4"/>
            <w:shd w:val="clear" w:color="auto" w:fill="auto"/>
          </w:tcPr>
          <w:p w14:paraId="3097CC49" w14:textId="77777777" w:rsidR="00814E51" w:rsidRDefault="00D15B80">
            <w:pPr>
              <w:keepNext/>
            </w:pPr>
            <w:r>
              <w:t>10-ml brizga za volumen med 1 ml in 20 ml</w:t>
            </w:r>
          </w:p>
        </w:tc>
      </w:tr>
      <w:tr w:rsidR="00814E51" w14:paraId="3097CC4D" w14:textId="77777777">
        <w:trPr>
          <w:trHeight w:val="283"/>
        </w:trPr>
        <w:tc>
          <w:tcPr>
            <w:tcW w:w="715" w:type="pct"/>
            <w:shd w:val="clear" w:color="auto" w:fill="auto"/>
          </w:tcPr>
          <w:p w14:paraId="3097CC4B" w14:textId="77777777" w:rsidR="00814E51" w:rsidRDefault="00D15B80">
            <w:pPr>
              <w:keepNext/>
            </w:pPr>
            <w:r>
              <w:t>Telesna masa</w:t>
            </w:r>
          </w:p>
        </w:tc>
        <w:tc>
          <w:tcPr>
            <w:tcW w:w="4285" w:type="pct"/>
            <w:gridSpan w:val="5"/>
            <w:shd w:val="clear" w:color="auto" w:fill="auto"/>
          </w:tcPr>
          <w:p w14:paraId="3097CC4C" w14:textId="77777777" w:rsidR="00814E51" w:rsidRDefault="00D15B80">
            <w:pPr>
              <w:keepNext/>
              <w:jc w:val="center"/>
            </w:pPr>
            <w:r>
              <w:t>Uporabljen volumen</w:t>
            </w:r>
          </w:p>
        </w:tc>
      </w:tr>
      <w:tr w:rsidR="00814E51" w14:paraId="3097CC59" w14:textId="77777777">
        <w:tc>
          <w:tcPr>
            <w:tcW w:w="715" w:type="pct"/>
            <w:shd w:val="clear" w:color="auto" w:fill="auto"/>
          </w:tcPr>
          <w:p w14:paraId="3097CC4E" w14:textId="77777777" w:rsidR="00814E51" w:rsidRDefault="00D15B80">
            <w:r>
              <w:t>20 kg</w:t>
            </w:r>
          </w:p>
        </w:tc>
        <w:tc>
          <w:tcPr>
            <w:tcW w:w="856" w:type="pct"/>
            <w:shd w:val="clear" w:color="auto" w:fill="auto"/>
          </w:tcPr>
          <w:p w14:paraId="3097CC4F" w14:textId="77777777" w:rsidR="00814E51" w:rsidRDefault="00D15B80">
            <w:r>
              <w:t xml:space="preserve">2 ml </w:t>
            </w:r>
          </w:p>
          <w:p w14:paraId="3097CC50" w14:textId="77777777" w:rsidR="00814E51" w:rsidRDefault="00D15B80">
            <w:r>
              <w:t>(20 mg)</w:t>
            </w:r>
          </w:p>
        </w:tc>
        <w:tc>
          <w:tcPr>
            <w:tcW w:w="856" w:type="pct"/>
          </w:tcPr>
          <w:p w14:paraId="3097CC51" w14:textId="77777777" w:rsidR="00814E51" w:rsidRDefault="00D15B80">
            <w:r>
              <w:t xml:space="preserve">4 ml </w:t>
            </w:r>
          </w:p>
          <w:p w14:paraId="3097CC52" w14:textId="77777777" w:rsidR="00814E51" w:rsidRDefault="00D15B80">
            <w:r>
              <w:t>(40 mg)</w:t>
            </w:r>
          </w:p>
        </w:tc>
        <w:tc>
          <w:tcPr>
            <w:tcW w:w="857" w:type="pct"/>
          </w:tcPr>
          <w:p w14:paraId="3097CC53" w14:textId="77777777" w:rsidR="00814E51" w:rsidRDefault="00D15B80">
            <w:r>
              <w:t>6 ml</w:t>
            </w:r>
          </w:p>
          <w:p w14:paraId="3097CC54" w14:textId="77777777" w:rsidR="00814E51" w:rsidRDefault="00D15B80">
            <w:r>
              <w:t>(60 mg)</w:t>
            </w:r>
          </w:p>
        </w:tc>
        <w:tc>
          <w:tcPr>
            <w:tcW w:w="856" w:type="pct"/>
          </w:tcPr>
          <w:p w14:paraId="3097CC55" w14:textId="77777777" w:rsidR="00814E51" w:rsidRDefault="00D15B80">
            <w:r>
              <w:t>8 ml</w:t>
            </w:r>
          </w:p>
          <w:p w14:paraId="3097CC56" w14:textId="77777777" w:rsidR="00814E51" w:rsidRDefault="00D15B80">
            <w:r>
              <w:t>(80 mg)</w:t>
            </w:r>
          </w:p>
        </w:tc>
        <w:tc>
          <w:tcPr>
            <w:tcW w:w="860" w:type="pct"/>
          </w:tcPr>
          <w:p w14:paraId="3097CC57" w14:textId="77777777" w:rsidR="00814E51" w:rsidRDefault="00D15B80">
            <w:r>
              <w:t>10 ml</w:t>
            </w:r>
          </w:p>
          <w:p w14:paraId="3097CC58" w14:textId="77777777" w:rsidR="00814E51" w:rsidRDefault="00D15B80">
            <w:r>
              <w:t>(100 mg)</w:t>
            </w:r>
          </w:p>
        </w:tc>
      </w:tr>
      <w:tr w:rsidR="00814E51" w14:paraId="3097CC65" w14:textId="77777777">
        <w:tc>
          <w:tcPr>
            <w:tcW w:w="715" w:type="pct"/>
            <w:tcBorders>
              <w:bottom w:val="single" w:sz="4" w:space="0" w:color="auto"/>
            </w:tcBorders>
            <w:shd w:val="clear" w:color="auto" w:fill="auto"/>
          </w:tcPr>
          <w:p w14:paraId="3097CC5A" w14:textId="77777777" w:rsidR="00814E51" w:rsidRDefault="00D15B80">
            <w:r>
              <w:t>22 kg</w:t>
            </w:r>
          </w:p>
        </w:tc>
        <w:tc>
          <w:tcPr>
            <w:tcW w:w="856" w:type="pct"/>
            <w:tcBorders>
              <w:bottom w:val="single" w:sz="4" w:space="0" w:color="auto"/>
            </w:tcBorders>
            <w:shd w:val="clear" w:color="auto" w:fill="auto"/>
          </w:tcPr>
          <w:p w14:paraId="3097CC5B" w14:textId="77777777" w:rsidR="00814E51" w:rsidRDefault="00D15B80">
            <w:r>
              <w:t>2,2 ml</w:t>
            </w:r>
          </w:p>
          <w:p w14:paraId="3097CC5C" w14:textId="77777777" w:rsidR="00814E51" w:rsidRDefault="00D15B80">
            <w:r>
              <w:t>(22 mg)</w:t>
            </w:r>
          </w:p>
        </w:tc>
        <w:tc>
          <w:tcPr>
            <w:tcW w:w="856" w:type="pct"/>
            <w:tcBorders>
              <w:bottom w:val="single" w:sz="4" w:space="0" w:color="auto"/>
            </w:tcBorders>
          </w:tcPr>
          <w:p w14:paraId="3097CC5D" w14:textId="77777777" w:rsidR="00814E51" w:rsidRDefault="00D15B80">
            <w:pPr>
              <w:keepNext/>
              <w:keepLines/>
            </w:pPr>
            <w:r>
              <w:t xml:space="preserve">4,4 ml </w:t>
            </w:r>
          </w:p>
          <w:p w14:paraId="3097CC5E" w14:textId="77777777" w:rsidR="00814E51" w:rsidRDefault="00D15B80">
            <w:r>
              <w:t>(44 mg)</w:t>
            </w:r>
          </w:p>
        </w:tc>
        <w:tc>
          <w:tcPr>
            <w:tcW w:w="857" w:type="pct"/>
            <w:tcBorders>
              <w:bottom w:val="single" w:sz="4" w:space="0" w:color="auto"/>
            </w:tcBorders>
          </w:tcPr>
          <w:p w14:paraId="3097CC5F" w14:textId="77777777" w:rsidR="00814E51" w:rsidRDefault="00D15B80">
            <w:r>
              <w:t>6,6 ml</w:t>
            </w:r>
          </w:p>
          <w:p w14:paraId="3097CC60" w14:textId="77777777" w:rsidR="00814E51" w:rsidRDefault="00D15B80">
            <w:r>
              <w:t>(66 mg)</w:t>
            </w:r>
          </w:p>
        </w:tc>
        <w:tc>
          <w:tcPr>
            <w:tcW w:w="856" w:type="pct"/>
            <w:tcBorders>
              <w:bottom w:val="single" w:sz="4" w:space="0" w:color="auto"/>
            </w:tcBorders>
          </w:tcPr>
          <w:p w14:paraId="3097CC61" w14:textId="77777777" w:rsidR="00814E51" w:rsidRDefault="00D15B80">
            <w:r>
              <w:t>8,8 ml</w:t>
            </w:r>
          </w:p>
          <w:p w14:paraId="3097CC62" w14:textId="77777777" w:rsidR="00814E51" w:rsidRDefault="00D15B80">
            <w:r>
              <w:t>(88 mg)</w:t>
            </w:r>
          </w:p>
        </w:tc>
        <w:tc>
          <w:tcPr>
            <w:tcW w:w="860" w:type="pct"/>
            <w:tcBorders>
              <w:bottom w:val="single" w:sz="4" w:space="0" w:color="auto"/>
            </w:tcBorders>
          </w:tcPr>
          <w:p w14:paraId="3097CC63" w14:textId="77777777" w:rsidR="00814E51" w:rsidRDefault="00D15B80">
            <w:r>
              <w:t>11 ml</w:t>
            </w:r>
          </w:p>
          <w:p w14:paraId="3097CC64" w14:textId="77777777" w:rsidR="00814E51" w:rsidRDefault="00D15B80">
            <w:r>
              <w:t>(110 mg)</w:t>
            </w:r>
          </w:p>
        </w:tc>
      </w:tr>
      <w:tr w:rsidR="00814E51" w14:paraId="3097CC71" w14:textId="77777777">
        <w:tc>
          <w:tcPr>
            <w:tcW w:w="715" w:type="pct"/>
            <w:tcBorders>
              <w:bottom w:val="single" w:sz="4" w:space="0" w:color="auto"/>
            </w:tcBorders>
            <w:shd w:val="clear" w:color="auto" w:fill="auto"/>
          </w:tcPr>
          <w:p w14:paraId="3097CC66" w14:textId="77777777" w:rsidR="00814E51" w:rsidRDefault="00D15B80">
            <w:r>
              <w:t>24 kg</w:t>
            </w:r>
          </w:p>
        </w:tc>
        <w:tc>
          <w:tcPr>
            <w:tcW w:w="856" w:type="pct"/>
            <w:tcBorders>
              <w:bottom w:val="single" w:sz="4" w:space="0" w:color="auto"/>
            </w:tcBorders>
            <w:shd w:val="clear" w:color="auto" w:fill="auto"/>
          </w:tcPr>
          <w:p w14:paraId="3097CC67" w14:textId="77777777" w:rsidR="00814E51" w:rsidRDefault="00D15B80">
            <w:pPr>
              <w:rPr>
                <w:szCs w:val="22"/>
              </w:rPr>
            </w:pPr>
            <w:r>
              <w:rPr>
                <w:szCs w:val="22"/>
              </w:rPr>
              <w:t>2,4 ml</w:t>
            </w:r>
          </w:p>
          <w:p w14:paraId="3097CC68" w14:textId="77777777" w:rsidR="00814E51" w:rsidRDefault="00D15B80">
            <w:r>
              <w:rPr>
                <w:szCs w:val="22"/>
              </w:rPr>
              <w:t>(24 mg)</w:t>
            </w:r>
          </w:p>
        </w:tc>
        <w:tc>
          <w:tcPr>
            <w:tcW w:w="856" w:type="pct"/>
            <w:tcBorders>
              <w:bottom w:val="single" w:sz="4" w:space="0" w:color="auto"/>
            </w:tcBorders>
          </w:tcPr>
          <w:p w14:paraId="3097CC69" w14:textId="77777777" w:rsidR="00814E51" w:rsidRDefault="00D15B80">
            <w:pPr>
              <w:keepNext/>
              <w:keepLines/>
              <w:rPr>
                <w:szCs w:val="22"/>
              </w:rPr>
            </w:pPr>
            <w:r>
              <w:rPr>
                <w:szCs w:val="22"/>
              </w:rPr>
              <w:t xml:space="preserve">4,8 ml </w:t>
            </w:r>
          </w:p>
          <w:p w14:paraId="3097CC6A" w14:textId="77777777" w:rsidR="00814E51" w:rsidRDefault="00D15B80">
            <w:r>
              <w:rPr>
                <w:szCs w:val="22"/>
              </w:rPr>
              <w:t>(48 mg)</w:t>
            </w:r>
          </w:p>
        </w:tc>
        <w:tc>
          <w:tcPr>
            <w:tcW w:w="857" w:type="pct"/>
            <w:tcBorders>
              <w:bottom w:val="single" w:sz="4" w:space="0" w:color="auto"/>
            </w:tcBorders>
          </w:tcPr>
          <w:p w14:paraId="3097CC6B" w14:textId="77777777" w:rsidR="00814E51" w:rsidRDefault="00D15B80">
            <w:pPr>
              <w:rPr>
                <w:szCs w:val="22"/>
              </w:rPr>
            </w:pPr>
            <w:r>
              <w:rPr>
                <w:szCs w:val="22"/>
              </w:rPr>
              <w:t>7,2 ml</w:t>
            </w:r>
          </w:p>
          <w:p w14:paraId="3097CC6C" w14:textId="77777777" w:rsidR="00814E51" w:rsidRDefault="00D15B80">
            <w:r>
              <w:rPr>
                <w:szCs w:val="22"/>
              </w:rPr>
              <w:t>(72 mg)</w:t>
            </w:r>
          </w:p>
        </w:tc>
        <w:tc>
          <w:tcPr>
            <w:tcW w:w="856" w:type="pct"/>
            <w:tcBorders>
              <w:bottom w:val="single" w:sz="4" w:space="0" w:color="auto"/>
            </w:tcBorders>
          </w:tcPr>
          <w:p w14:paraId="3097CC6D" w14:textId="77777777" w:rsidR="00814E51" w:rsidRDefault="00D15B80">
            <w:r>
              <w:t>9,6 ml</w:t>
            </w:r>
          </w:p>
          <w:p w14:paraId="3097CC6E" w14:textId="77777777" w:rsidR="00814E51" w:rsidRDefault="00D15B80">
            <w:r>
              <w:t>(96 mg)</w:t>
            </w:r>
          </w:p>
        </w:tc>
        <w:tc>
          <w:tcPr>
            <w:tcW w:w="860" w:type="pct"/>
            <w:tcBorders>
              <w:bottom w:val="single" w:sz="4" w:space="0" w:color="auto"/>
            </w:tcBorders>
          </w:tcPr>
          <w:p w14:paraId="3097CC6F" w14:textId="77777777" w:rsidR="00814E51" w:rsidRDefault="00D15B80">
            <w:r>
              <w:t>12 ml</w:t>
            </w:r>
          </w:p>
          <w:p w14:paraId="3097CC70" w14:textId="77777777" w:rsidR="00814E51" w:rsidRDefault="00D15B80">
            <w:r>
              <w:t>(120 mg)</w:t>
            </w:r>
          </w:p>
        </w:tc>
      </w:tr>
      <w:tr w:rsidR="00814E51" w14:paraId="3097CC7D" w14:textId="77777777">
        <w:tc>
          <w:tcPr>
            <w:tcW w:w="715" w:type="pct"/>
            <w:shd w:val="clear" w:color="auto" w:fill="auto"/>
          </w:tcPr>
          <w:p w14:paraId="3097CC72" w14:textId="77777777" w:rsidR="00814E51" w:rsidRDefault="00D15B80">
            <w:r>
              <w:t>25 kg</w:t>
            </w:r>
          </w:p>
        </w:tc>
        <w:tc>
          <w:tcPr>
            <w:tcW w:w="856" w:type="pct"/>
            <w:shd w:val="clear" w:color="auto" w:fill="auto"/>
          </w:tcPr>
          <w:p w14:paraId="3097CC73" w14:textId="77777777" w:rsidR="00814E51" w:rsidRDefault="00D15B80">
            <w:r>
              <w:t xml:space="preserve">2,5 ml </w:t>
            </w:r>
          </w:p>
          <w:p w14:paraId="3097CC74" w14:textId="77777777" w:rsidR="00814E51" w:rsidRDefault="00D15B80">
            <w:r>
              <w:t>(25 mg)</w:t>
            </w:r>
          </w:p>
        </w:tc>
        <w:tc>
          <w:tcPr>
            <w:tcW w:w="856" w:type="pct"/>
          </w:tcPr>
          <w:p w14:paraId="3097CC75" w14:textId="77777777" w:rsidR="00814E51" w:rsidRDefault="00D15B80">
            <w:r>
              <w:t xml:space="preserve">5 ml </w:t>
            </w:r>
          </w:p>
          <w:p w14:paraId="3097CC76" w14:textId="77777777" w:rsidR="00814E51" w:rsidRDefault="00D15B80">
            <w:r>
              <w:t>(50 mg)</w:t>
            </w:r>
          </w:p>
        </w:tc>
        <w:tc>
          <w:tcPr>
            <w:tcW w:w="857" w:type="pct"/>
          </w:tcPr>
          <w:p w14:paraId="3097CC77" w14:textId="77777777" w:rsidR="00814E51" w:rsidRDefault="00D15B80">
            <w:r>
              <w:t>7,5 ml</w:t>
            </w:r>
          </w:p>
          <w:p w14:paraId="3097CC78" w14:textId="77777777" w:rsidR="00814E51" w:rsidRDefault="00D15B80">
            <w:r>
              <w:t>(75 mg)</w:t>
            </w:r>
          </w:p>
        </w:tc>
        <w:tc>
          <w:tcPr>
            <w:tcW w:w="856" w:type="pct"/>
          </w:tcPr>
          <w:p w14:paraId="3097CC79" w14:textId="77777777" w:rsidR="00814E51" w:rsidRDefault="00D15B80">
            <w:r>
              <w:t>10 ml</w:t>
            </w:r>
          </w:p>
          <w:p w14:paraId="3097CC7A" w14:textId="77777777" w:rsidR="00814E51" w:rsidRDefault="00D15B80">
            <w:r>
              <w:t>(100 mg)</w:t>
            </w:r>
          </w:p>
        </w:tc>
        <w:tc>
          <w:tcPr>
            <w:tcW w:w="860" w:type="pct"/>
          </w:tcPr>
          <w:p w14:paraId="3097CC7B" w14:textId="77777777" w:rsidR="00814E51" w:rsidRDefault="00D15B80">
            <w:r>
              <w:t>12,5 ml</w:t>
            </w:r>
          </w:p>
          <w:p w14:paraId="3097CC7C" w14:textId="77777777" w:rsidR="00814E51" w:rsidRDefault="00D15B80">
            <w:r>
              <w:t>(125 mg)</w:t>
            </w:r>
          </w:p>
        </w:tc>
      </w:tr>
      <w:tr w:rsidR="00814E51" w14:paraId="3097CC89" w14:textId="77777777">
        <w:tc>
          <w:tcPr>
            <w:tcW w:w="715" w:type="pct"/>
            <w:shd w:val="clear" w:color="auto" w:fill="auto"/>
          </w:tcPr>
          <w:p w14:paraId="3097CC7E" w14:textId="77777777" w:rsidR="00814E51" w:rsidRDefault="00D15B80">
            <w:r>
              <w:t>26 kg</w:t>
            </w:r>
          </w:p>
        </w:tc>
        <w:tc>
          <w:tcPr>
            <w:tcW w:w="856" w:type="pct"/>
            <w:shd w:val="clear" w:color="auto" w:fill="auto"/>
          </w:tcPr>
          <w:p w14:paraId="3097CC7F" w14:textId="77777777" w:rsidR="00814E51" w:rsidRDefault="00D15B80">
            <w:r>
              <w:t>2,6 ml</w:t>
            </w:r>
          </w:p>
          <w:p w14:paraId="3097CC80" w14:textId="77777777" w:rsidR="00814E51" w:rsidRDefault="00D15B80">
            <w:r>
              <w:t>(26 mg)</w:t>
            </w:r>
          </w:p>
        </w:tc>
        <w:tc>
          <w:tcPr>
            <w:tcW w:w="856" w:type="pct"/>
          </w:tcPr>
          <w:p w14:paraId="3097CC81" w14:textId="77777777" w:rsidR="00814E51" w:rsidRDefault="00D15B80">
            <w:pPr>
              <w:keepNext/>
              <w:keepLines/>
            </w:pPr>
            <w:r>
              <w:t>5,2 ml</w:t>
            </w:r>
          </w:p>
          <w:p w14:paraId="3097CC82" w14:textId="77777777" w:rsidR="00814E51" w:rsidRDefault="00D15B80">
            <w:r>
              <w:t>(52 mg)</w:t>
            </w:r>
          </w:p>
        </w:tc>
        <w:tc>
          <w:tcPr>
            <w:tcW w:w="857" w:type="pct"/>
          </w:tcPr>
          <w:p w14:paraId="3097CC83" w14:textId="77777777" w:rsidR="00814E51" w:rsidRDefault="00D15B80">
            <w:r>
              <w:t>7,8 ml</w:t>
            </w:r>
          </w:p>
          <w:p w14:paraId="3097CC84" w14:textId="77777777" w:rsidR="00814E51" w:rsidRDefault="00D15B80">
            <w:r>
              <w:t>(78 mg)</w:t>
            </w:r>
          </w:p>
        </w:tc>
        <w:tc>
          <w:tcPr>
            <w:tcW w:w="856" w:type="pct"/>
          </w:tcPr>
          <w:p w14:paraId="3097CC85" w14:textId="77777777" w:rsidR="00814E51" w:rsidRDefault="00D15B80">
            <w:r>
              <w:t>10,4 ml</w:t>
            </w:r>
          </w:p>
          <w:p w14:paraId="3097CC86" w14:textId="77777777" w:rsidR="00814E51" w:rsidRDefault="00D15B80">
            <w:r>
              <w:t>(104 mg)</w:t>
            </w:r>
          </w:p>
        </w:tc>
        <w:tc>
          <w:tcPr>
            <w:tcW w:w="860" w:type="pct"/>
          </w:tcPr>
          <w:p w14:paraId="3097CC87" w14:textId="77777777" w:rsidR="00814E51" w:rsidRDefault="00D15B80">
            <w:r>
              <w:t>13 ml</w:t>
            </w:r>
          </w:p>
          <w:p w14:paraId="3097CC88" w14:textId="77777777" w:rsidR="00814E51" w:rsidRDefault="00D15B80">
            <w:r>
              <w:t>(130 mg)</w:t>
            </w:r>
          </w:p>
        </w:tc>
      </w:tr>
      <w:tr w:rsidR="00814E51" w14:paraId="3097CC95" w14:textId="77777777">
        <w:tc>
          <w:tcPr>
            <w:tcW w:w="715" w:type="pct"/>
            <w:shd w:val="clear" w:color="auto" w:fill="auto"/>
          </w:tcPr>
          <w:p w14:paraId="3097CC8A" w14:textId="77777777" w:rsidR="00814E51" w:rsidRDefault="00D15B80">
            <w:r>
              <w:t>28 kg</w:t>
            </w:r>
          </w:p>
        </w:tc>
        <w:tc>
          <w:tcPr>
            <w:tcW w:w="856" w:type="pct"/>
            <w:shd w:val="clear" w:color="auto" w:fill="auto"/>
          </w:tcPr>
          <w:p w14:paraId="3097CC8B" w14:textId="77777777" w:rsidR="00814E51" w:rsidRDefault="00D15B80">
            <w:r>
              <w:t>2,8 ml</w:t>
            </w:r>
          </w:p>
          <w:p w14:paraId="3097CC8C" w14:textId="77777777" w:rsidR="00814E51" w:rsidRDefault="00D15B80">
            <w:r>
              <w:t>(28 mg)</w:t>
            </w:r>
          </w:p>
        </w:tc>
        <w:tc>
          <w:tcPr>
            <w:tcW w:w="856" w:type="pct"/>
          </w:tcPr>
          <w:p w14:paraId="3097CC8D" w14:textId="77777777" w:rsidR="00814E51" w:rsidRDefault="00D15B80">
            <w:pPr>
              <w:keepNext/>
              <w:keepLines/>
            </w:pPr>
            <w:r>
              <w:t xml:space="preserve">5,6 ml </w:t>
            </w:r>
          </w:p>
          <w:p w14:paraId="3097CC8E" w14:textId="77777777" w:rsidR="00814E51" w:rsidRDefault="00D15B80">
            <w:r>
              <w:t>(56 mg)</w:t>
            </w:r>
          </w:p>
        </w:tc>
        <w:tc>
          <w:tcPr>
            <w:tcW w:w="857" w:type="pct"/>
          </w:tcPr>
          <w:p w14:paraId="3097CC8F" w14:textId="77777777" w:rsidR="00814E51" w:rsidRDefault="00D15B80">
            <w:r>
              <w:t>8,4 ml</w:t>
            </w:r>
          </w:p>
          <w:p w14:paraId="3097CC90" w14:textId="77777777" w:rsidR="00814E51" w:rsidRDefault="00D15B80">
            <w:r>
              <w:t>(84 mg)</w:t>
            </w:r>
          </w:p>
        </w:tc>
        <w:tc>
          <w:tcPr>
            <w:tcW w:w="856" w:type="pct"/>
          </w:tcPr>
          <w:p w14:paraId="3097CC91" w14:textId="77777777" w:rsidR="00814E51" w:rsidRDefault="00D15B80">
            <w:r>
              <w:t>11,2 ml</w:t>
            </w:r>
          </w:p>
          <w:p w14:paraId="3097CC92" w14:textId="77777777" w:rsidR="00814E51" w:rsidRDefault="00D15B80">
            <w:r>
              <w:t>(112 mg)</w:t>
            </w:r>
          </w:p>
        </w:tc>
        <w:tc>
          <w:tcPr>
            <w:tcW w:w="860" w:type="pct"/>
          </w:tcPr>
          <w:p w14:paraId="3097CC93" w14:textId="77777777" w:rsidR="00814E51" w:rsidRDefault="00D15B80">
            <w:r>
              <w:t>14 ml</w:t>
            </w:r>
          </w:p>
          <w:p w14:paraId="3097CC94" w14:textId="77777777" w:rsidR="00814E51" w:rsidRDefault="00D15B80">
            <w:r>
              <w:t>(140 mg)</w:t>
            </w:r>
          </w:p>
        </w:tc>
      </w:tr>
    </w:tbl>
    <w:p w14:paraId="3097CC96" w14:textId="77777777" w:rsidR="00814E51" w:rsidRDefault="00814E51">
      <w:pPr>
        <w:pStyle w:val="Date"/>
        <w:rPr>
          <w:lang w:val="sl-SI"/>
        </w:rPr>
      </w:pPr>
    </w:p>
    <w:p w14:paraId="3097CC97" w14:textId="77777777" w:rsidR="00814E51" w:rsidRDefault="00D15B80">
      <w:pPr>
        <w:keepNext/>
      </w:pPr>
      <w:r>
        <w:lastRenderedPageBreak/>
        <w:t xml:space="preserve">Odmerki pri dopolnilnem zdravljenju, pri otrocih in mladostnikih, </w:t>
      </w:r>
      <w:r>
        <w:rPr>
          <w:b/>
        </w:rPr>
        <w:t xml:space="preserve">ki </w:t>
      </w:r>
      <w:r>
        <w:rPr>
          <w:b/>
          <w:bCs/>
        </w:rPr>
        <w:t>tehtajo od 30 kg do manj kot 50 kg, ki jih je treba vzeti dvakrat na dan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7"/>
        <w:gridCol w:w="1992"/>
        <w:gridCol w:w="1988"/>
        <w:gridCol w:w="1988"/>
        <w:gridCol w:w="1988"/>
      </w:tblGrid>
      <w:tr w:rsidR="00814E51" w14:paraId="3097CC9D" w14:textId="77777777">
        <w:trPr>
          <w:trHeight w:val="310"/>
        </w:trPr>
        <w:tc>
          <w:tcPr>
            <w:tcW w:w="714" w:type="pct"/>
            <w:shd w:val="clear" w:color="auto" w:fill="auto"/>
          </w:tcPr>
          <w:p w14:paraId="3097CC98" w14:textId="77777777" w:rsidR="00814E51" w:rsidRDefault="00D15B80">
            <w:pPr>
              <w:keepNext/>
              <w:keepLines/>
            </w:pPr>
            <w:r>
              <w:t>Teden</w:t>
            </w:r>
          </w:p>
        </w:tc>
        <w:tc>
          <w:tcPr>
            <w:tcW w:w="1073" w:type="pct"/>
            <w:shd w:val="clear" w:color="auto" w:fill="auto"/>
          </w:tcPr>
          <w:p w14:paraId="3097CC99" w14:textId="77777777" w:rsidR="00814E51" w:rsidRDefault="00D15B80">
            <w:pPr>
              <w:keepNext/>
              <w:keepLines/>
            </w:pPr>
            <w:r>
              <w:t>1. teden</w:t>
            </w:r>
          </w:p>
        </w:tc>
        <w:tc>
          <w:tcPr>
            <w:tcW w:w="1071" w:type="pct"/>
          </w:tcPr>
          <w:p w14:paraId="3097CC9A" w14:textId="77777777" w:rsidR="00814E51" w:rsidRDefault="00D15B80">
            <w:pPr>
              <w:keepNext/>
              <w:keepLines/>
            </w:pPr>
            <w:r>
              <w:t>2. teden</w:t>
            </w:r>
          </w:p>
        </w:tc>
        <w:tc>
          <w:tcPr>
            <w:tcW w:w="1071" w:type="pct"/>
          </w:tcPr>
          <w:p w14:paraId="3097CC9B" w14:textId="77777777" w:rsidR="00814E51" w:rsidRDefault="00D15B80">
            <w:pPr>
              <w:keepNext/>
              <w:keepLines/>
            </w:pPr>
            <w:r>
              <w:t>3. teden</w:t>
            </w:r>
          </w:p>
        </w:tc>
        <w:tc>
          <w:tcPr>
            <w:tcW w:w="1071" w:type="pct"/>
          </w:tcPr>
          <w:p w14:paraId="3097CC9C" w14:textId="77777777" w:rsidR="00814E51" w:rsidRDefault="00D15B80">
            <w:pPr>
              <w:keepNext/>
              <w:keepLines/>
            </w:pPr>
            <w:r>
              <w:t>4. teden</w:t>
            </w:r>
          </w:p>
        </w:tc>
      </w:tr>
      <w:tr w:rsidR="00814E51" w14:paraId="3097CCA9" w14:textId="77777777">
        <w:trPr>
          <w:trHeight w:val="710"/>
        </w:trPr>
        <w:tc>
          <w:tcPr>
            <w:tcW w:w="714" w:type="pct"/>
            <w:shd w:val="clear" w:color="auto" w:fill="auto"/>
          </w:tcPr>
          <w:p w14:paraId="3097CC9E" w14:textId="77777777" w:rsidR="00814E51" w:rsidRDefault="00D15B80">
            <w:pPr>
              <w:keepNext/>
              <w:keepLines/>
            </w:pPr>
            <w:r>
              <w:t>Predpisani odmerek</w:t>
            </w:r>
          </w:p>
        </w:tc>
        <w:tc>
          <w:tcPr>
            <w:tcW w:w="1073" w:type="pct"/>
            <w:shd w:val="clear" w:color="auto" w:fill="auto"/>
          </w:tcPr>
          <w:p w14:paraId="3097CC9F" w14:textId="77777777" w:rsidR="00814E51" w:rsidRDefault="00D15B80">
            <w:pPr>
              <w:keepNext/>
              <w:keepLines/>
            </w:pPr>
            <w:r>
              <w:t>0,1 ml/kg</w:t>
            </w:r>
          </w:p>
          <w:p w14:paraId="3097CCA0" w14:textId="77777777" w:rsidR="00814E51" w:rsidRDefault="00D15B80">
            <w:pPr>
              <w:keepNext/>
              <w:keepLines/>
            </w:pPr>
            <w:r>
              <w:t>(1 mg/kg)</w:t>
            </w:r>
          </w:p>
          <w:p w14:paraId="3097CCA1" w14:textId="77777777" w:rsidR="00814E51" w:rsidRDefault="00D15B80">
            <w:pPr>
              <w:keepNext/>
              <w:keepLines/>
            </w:pPr>
            <w:r>
              <w:t>Začetni odmerek</w:t>
            </w:r>
          </w:p>
        </w:tc>
        <w:tc>
          <w:tcPr>
            <w:tcW w:w="1071" w:type="pct"/>
          </w:tcPr>
          <w:p w14:paraId="3097CCA2" w14:textId="77777777" w:rsidR="00814E51" w:rsidRDefault="00D15B80">
            <w:pPr>
              <w:keepNext/>
              <w:keepLines/>
            </w:pPr>
            <w:r>
              <w:t xml:space="preserve">0,2 ml/kg </w:t>
            </w:r>
          </w:p>
          <w:p w14:paraId="3097CCA3" w14:textId="77777777" w:rsidR="00814E51" w:rsidRDefault="00D15B80">
            <w:pPr>
              <w:keepNext/>
              <w:keepLines/>
            </w:pPr>
            <w:r>
              <w:t>(2 mg/kg)</w:t>
            </w:r>
          </w:p>
        </w:tc>
        <w:tc>
          <w:tcPr>
            <w:tcW w:w="1071" w:type="pct"/>
          </w:tcPr>
          <w:p w14:paraId="3097CCA4" w14:textId="77777777" w:rsidR="00814E51" w:rsidRDefault="00D15B80">
            <w:pPr>
              <w:keepNext/>
              <w:keepLines/>
            </w:pPr>
            <w:r>
              <w:t>0,3 ml/kg</w:t>
            </w:r>
          </w:p>
          <w:p w14:paraId="3097CCA5" w14:textId="77777777" w:rsidR="00814E51" w:rsidRDefault="00D15B80">
            <w:pPr>
              <w:keepNext/>
              <w:keepLines/>
            </w:pPr>
            <w:r>
              <w:t>(3 mg/kg)</w:t>
            </w:r>
          </w:p>
        </w:tc>
        <w:tc>
          <w:tcPr>
            <w:tcW w:w="1071" w:type="pct"/>
          </w:tcPr>
          <w:p w14:paraId="3097CCA6" w14:textId="77777777" w:rsidR="00814E51" w:rsidRDefault="00D15B80">
            <w:pPr>
              <w:keepNext/>
              <w:keepLines/>
            </w:pPr>
            <w:r>
              <w:t>0,4 ml/kg</w:t>
            </w:r>
          </w:p>
          <w:p w14:paraId="3097CCA7" w14:textId="77777777" w:rsidR="00814E51" w:rsidRDefault="00D15B80">
            <w:pPr>
              <w:keepNext/>
              <w:keepLines/>
            </w:pPr>
            <w:r>
              <w:t xml:space="preserve">(4 mg/kg) </w:t>
            </w:r>
          </w:p>
          <w:p w14:paraId="3097CCA8" w14:textId="77777777" w:rsidR="00814E51" w:rsidRDefault="00D15B80">
            <w:pPr>
              <w:keepNext/>
              <w:keepLines/>
            </w:pPr>
            <w:r>
              <w:t>Največji priporočeni odmerek</w:t>
            </w:r>
          </w:p>
        </w:tc>
      </w:tr>
      <w:tr w:rsidR="00814E51" w14:paraId="3097CCAC" w14:textId="77777777">
        <w:trPr>
          <w:trHeight w:val="365"/>
        </w:trPr>
        <w:tc>
          <w:tcPr>
            <w:tcW w:w="1787" w:type="pct"/>
            <w:gridSpan w:val="2"/>
            <w:shd w:val="clear" w:color="auto" w:fill="auto"/>
          </w:tcPr>
          <w:p w14:paraId="3097CCAA" w14:textId="77777777" w:rsidR="00814E51" w:rsidRDefault="00D15B80">
            <w:pPr>
              <w:keepNext/>
              <w:keepLines/>
            </w:pPr>
            <w:r>
              <w:t xml:space="preserve">Priporočen pripomoček: </w:t>
            </w:r>
          </w:p>
        </w:tc>
        <w:tc>
          <w:tcPr>
            <w:tcW w:w="3213" w:type="pct"/>
            <w:gridSpan w:val="3"/>
            <w:shd w:val="clear" w:color="auto" w:fill="auto"/>
          </w:tcPr>
          <w:p w14:paraId="3097CCAB" w14:textId="77777777" w:rsidR="00814E51" w:rsidRDefault="00D15B80">
            <w:pPr>
              <w:keepNext/>
              <w:keepLines/>
            </w:pPr>
            <w:r>
              <w:t>10-ml brizga za volumen med 1 ml in 20 ml</w:t>
            </w:r>
          </w:p>
        </w:tc>
      </w:tr>
      <w:tr w:rsidR="00814E51" w14:paraId="3097CCAF" w14:textId="77777777">
        <w:trPr>
          <w:trHeight w:val="365"/>
        </w:trPr>
        <w:tc>
          <w:tcPr>
            <w:tcW w:w="714" w:type="pct"/>
            <w:shd w:val="clear" w:color="auto" w:fill="auto"/>
          </w:tcPr>
          <w:p w14:paraId="3097CCAD" w14:textId="77777777" w:rsidR="00814E51" w:rsidRDefault="00D15B80">
            <w:pPr>
              <w:keepNext/>
              <w:keepLines/>
            </w:pPr>
            <w:r>
              <w:t>Telesna masa</w:t>
            </w:r>
          </w:p>
        </w:tc>
        <w:tc>
          <w:tcPr>
            <w:tcW w:w="4286" w:type="pct"/>
            <w:gridSpan w:val="4"/>
            <w:shd w:val="clear" w:color="auto" w:fill="auto"/>
          </w:tcPr>
          <w:p w14:paraId="3097CCAE" w14:textId="77777777" w:rsidR="00814E51" w:rsidRDefault="00D15B80">
            <w:pPr>
              <w:keepNext/>
              <w:keepLines/>
              <w:jc w:val="center"/>
            </w:pPr>
            <w:r>
              <w:t>Uporabljen volumen</w:t>
            </w:r>
          </w:p>
        </w:tc>
      </w:tr>
      <w:tr w:rsidR="00814E51" w14:paraId="3097CCB5" w14:textId="77777777">
        <w:tc>
          <w:tcPr>
            <w:tcW w:w="714" w:type="pct"/>
            <w:shd w:val="clear" w:color="auto" w:fill="auto"/>
          </w:tcPr>
          <w:p w14:paraId="3097CCB0" w14:textId="77777777" w:rsidR="00814E51" w:rsidRDefault="00D15B80">
            <w:pPr>
              <w:keepNext/>
              <w:keepLines/>
            </w:pPr>
            <w:r>
              <w:t>30 kg</w:t>
            </w:r>
          </w:p>
        </w:tc>
        <w:tc>
          <w:tcPr>
            <w:tcW w:w="1073" w:type="pct"/>
            <w:shd w:val="clear" w:color="auto" w:fill="auto"/>
          </w:tcPr>
          <w:p w14:paraId="3097CCB1" w14:textId="77777777" w:rsidR="00814E51" w:rsidRDefault="00D15B80">
            <w:pPr>
              <w:keepNext/>
              <w:keepLines/>
            </w:pPr>
            <w:r>
              <w:t>3 ml (30 mg)</w:t>
            </w:r>
          </w:p>
        </w:tc>
        <w:tc>
          <w:tcPr>
            <w:tcW w:w="1071" w:type="pct"/>
          </w:tcPr>
          <w:p w14:paraId="3097CCB2" w14:textId="77777777" w:rsidR="00814E51" w:rsidRDefault="00D15B80">
            <w:pPr>
              <w:keepNext/>
              <w:keepLines/>
            </w:pPr>
            <w:r>
              <w:t>6 ml (60 mg)</w:t>
            </w:r>
          </w:p>
        </w:tc>
        <w:tc>
          <w:tcPr>
            <w:tcW w:w="1071" w:type="pct"/>
          </w:tcPr>
          <w:p w14:paraId="3097CCB3" w14:textId="77777777" w:rsidR="00814E51" w:rsidRDefault="00D15B80">
            <w:pPr>
              <w:keepNext/>
              <w:keepLines/>
            </w:pPr>
            <w:r>
              <w:t>9 ml (90 mg)</w:t>
            </w:r>
          </w:p>
        </w:tc>
        <w:tc>
          <w:tcPr>
            <w:tcW w:w="1071" w:type="pct"/>
          </w:tcPr>
          <w:p w14:paraId="3097CCB4" w14:textId="77777777" w:rsidR="00814E51" w:rsidRDefault="00D15B80">
            <w:pPr>
              <w:keepNext/>
              <w:keepLines/>
            </w:pPr>
            <w:r>
              <w:t>12 ml (120 mg)</w:t>
            </w:r>
          </w:p>
        </w:tc>
      </w:tr>
      <w:tr w:rsidR="00814E51" w14:paraId="3097CCBB" w14:textId="77777777">
        <w:tc>
          <w:tcPr>
            <w:tcW w:w="714" w:type="pct"/>
            <w:shd w:val="clear" w:color="auto" w:fill="auto"/>
          </w:tcPr>
          <w:p w14:paraId="3097CCB6" w14:textId="77777777" w:rsidR="00814E51" w:rsidRDefault="00D15B80">
            <w:pPr>
              <w:keepNext/>
              <w:keepLines/>
            </w:pPr>
            <w:r>
              <w:t>35 kg</w:t>
            </w:r>
          </w:p>
        </w:tc>
        <w:tc>
          <w:tcPr>
            <w:tcW w:w="1073" w:type="pct"/>
            <w:shd w:val="clear" w:color="auto" w:fill="auto"/>
          </w:tcPr>
          <w:p w14:paraId="3097CCB7" w14:textId="77777777" w:rsidR="00814E51" w:rsidRDefault="00D15B80">
            <w:pPr>
              <w:keepNext/>
              <w:keepLines/>
            </w:pPr>
            <w:r>
              <w:t>3,5 ml (35 mg)</w:t>
            </w:r>
          </w:p>
        </w:tc>
        <w:tc>
          <w:tcPr>
            <w:tcW w:w="1071" w:type="pct"/>
          </w:tcPr>
          <w:p w14:paraId="3097CCB8" w14:textId="77777777" w:rsidR="00814E51" w:rsidRDefault="00D15B80">
            <w:pPr>
              <w:keepNext/>
              <w:keepLines/>
            </w:pPr>
            <w:r>
              <w:t>7 ml (70 mg)</w:t>
            </w:r>
          </w:p>
        </w:tc>
        <w:tc>
          <w:tcPr>
            <w:tcW w:w="1071" w:type="pct"/>
          </w:tcPr>
          <w:p w14:paraId="3097CCB9" w14:textId="77777777" w:rsidR="00814E51" w:rsidRDefault="00D15B80">
            <w:pPr>
              <w:keepNext/>
              <w:keepLines/>
            </w:pPr>
            <w:r>
              <w:t>10,5 ml (105 mg)</w:t>
            </w:r>
          </w:p>
        </w:tc>
        <w:tc>
          <w:tcPr>
            <w:tcW w:w="1071" w:type="pct"/>
          </w:tcPr>
          <w:p w14:paraId="3097CCBA" w14:textId="77777777" w:rsidR="00814E51" w:rsidRDefault="00D15B80">
            <w:pPr>
              <w:keepNext/>
              <w:keepLines/>
            </w:pPr>
            <w:r>
              <w:t>14 ml (140 mg)</w:t>
            </w:r>
          </w:p>
        </w:tc>
      </w:tr>
      <w:tr w:rsidR="00814E51" w14:paraId="3097CCC1" w14:textId="77777777">
        <w:tc>
          <w:tcPr>
            <w:tcW w:w="714" w:type="pct"/>
            <w:shd w:val="clear" w:color="auto" w:fill="auto"/>
          </w:tcPr>
          <w:p w14:paraId="3097CCBC" w14:textId="77777777" w:rsidR="00814E51" w:rsidRDefault="00D15B80">
            <w:pPr>
              <w:keepNext/>
              <w:keepLines/>
            </w:pPr>
            <w:r>
              <w:t>40 kg</w:t>
            </w:r>
          </w:p>
        </w:tc>
        <w:tc>
          <w:tcPr>
            <w:tcW w:w="1073" w:type="pct"/>
            <w:shd w:val="clear" w:color="auto" w:fill="auto"/>
          </w:tcPr>
          <w:p w14:paraId="3097CCBD" w14:textId="77777777" w:rsidR="00814E51" w:rsidRDefault="00D15B80">
            <w:pPr>
              <w:keepNext/>
              <w:keepLines/>
            </w:pPr>
            <w:r>
              <w:t>4 ml (40 mg)</w:t>
            </w:r>
          </w:p>
        </w:tc>
        <w:tc>
          <w:tcPr>
            <w:tcW w:w="1071" w:type="pct"/>
          </w:tcPr>
          <w:p w14:paraId="3097CCBE" w14:textId="77777777" w:rsidR="00814E51" w:rsidRDefault="00D15B80">
            <w:pPr>
              <w:keepNext/>
              <w:keepLines/>
            </w:pPr>
            <w:r>
              <w:t>8 ml (80 mg)</w:t>
            </w:r>
          </w:p>
        </w:tc>
        <w:tc>
          <w:tcPr>
            <w:tcW w:w="1071" w:type="pct"/>
          </w:tcPr>
          <w:p w14:paraId="3097CCBF" w14:textId="77777777" w:rsidR="00814E51" w:rsidRDefault="00D15B80">
            <w:pPr>
              <w:keepNext/>
              <w:keepLines/>
            </w:pPr>
            <w:r>
              <w:t>12 ml (120 mg)</w:t>
            </w:r>
          </w:p>
        </w:tc>
        <w:tc>
          <w:tcPr>
            <w:tcW w:w="1071" w:type="pct"/>
          </w:tcPr>
          <w:p w14:paraId="3097CCC0" w14:textId="77777777" w:rsidR="00814E51" w:rsidRDefault="00D15B80">
            <w:pPr>
              <w:keepNext/>
              <w:keepLines/>
            </w:pPr>
            <w:r>
              <w:t>16 ml (160 mg)</w:t>
            </w:r>
          </w:p>
        </w:tc>
      </w:tr>
      <w:tr w:rsidR="00814E51" w14:paraId="3097CCC7" w14:textId="77777777">
        <w:tc>
          <w:tcPr>
            <w:tcW w:w="714" w:type="pct"/>
            <w:shd w:val="clear" w:color="auto" w:fill="auto"/>
          </w:tcPr>
          <w:p w14:paraId="3097CCC2" w14:textId="77777777" w:rsidR="00814E51" w:rsidRDefault="00D15B80">
            <w:pPr>
              <w:keepNext/>
              <w:keepLines/>
            </w:pPr>
            <w:r>
              <w:t>45 kg</w:t>
            </w:r>
          </w:p>
        </w:tc>
        <w:tc>
          <w:tcPr>
            <w:tcW w:w="1073" w:type="pct"/>
            <w:shd w:val="clear" w:color="auto" w:fill="auto"/>
          </w:tcPr>
          <w:p w14:paraId="3097CCC3" w14:textId="77777777" w:rsidR="00814E51" w:rsidRDefault="00D15B80">
            <w:pPr>
              <w:keepNext/>
              <w:keepLines/>
            </w:pPr>
            <w:r>
              <w:t>4,5 ml (45 mg)</w:t>
            </w:r>
          </w:p>
        </w:tc>
        <w:tc>
          <w:tcPr>
            <w:tcW w:w="1071" w:type="pct"/>
          </w:tcPr>
          <w:p w14:paraId="3097CCC4" w14:textId="77777777" w:rsidR="00814E51" w:rsidRDefault="00D15B80">
            <w:pPr>
              <w:keepNext/>
              <w:keepLines/>
            </w:pPr>
            <w:r>
              <w:t>9 ml (90 mg)</w:t>
            </w:r>
          </w:p>
        </w:tc>
        <w:tc>
          <w:tcPr>
            <w:tcW w:w="1071" w:type="pct"/>
          </w:tcPr>
          <w:p w14:paraId="3097CCC5" w14:textId="77777777" w:rsidR="00814E51" w:rsidRDefault="00D15B80">
            <w:pPr>
              <w:keepNext/>
              <w:keepLines/>
            </w:pPr>
            <w:r>
              <w:t>13,5 ml (135 mg)</w:t>
            </w:r>
          </w:p>
        </w:tc>
        <w:tc>
          <w:tcPr>
            <w:tcW w:w="1071" w:type="pct"/>
          </w:tcPr>
          <w:p w14:paraId="3097CCC6" w14:textId="77777777" w:rsidR="00814E51" w:rsidRDefault="00D15B80">
            <w:pPr>
              <w:keepNext/>
              <w:keepLines/>
            </w:pPr>
            <w:r>
              <w:t>18 ml (180 mg)</w:t>
            </w:r>
          </w:p>
        </w:tc>
      </w:tr>
    </w:tbl>
    <w:p w14:paraId="3097CCC8" w14:textId="77777777" w:rsidR="00814E51" w:rsidRDefault="00814E51">
      <w:pPr>
        <w:rPr>
          <w:iCs/>
          <w:szCs w:val="22"/>
          <w:highlight w:val="yellow"/>
        </w:rPr>
      </w:pPr>
    </w:p>
    <w:p w14:paraId="3097CCC9" w14:textId="77777777" w:rsidR="00814E51" w:rsidRDefault="00D15B80">
      <w:pPr>
        <w:widowControl w:val="0"/>
        <w:tabs>
          <w:tab w:val="left" w:pos="0"/>
          <w:tab w:val="left" w:pos="450"/>
          <w:tab w:val="left" w:pos="567"/>
          <w:tab w:val="left" w:pos="720"/>
          <w:tab w:val="left" w:pos="1080"/>
          <w:tab w:val="left" w:pos="1260"/>
          <w:tab w:val="left" w:pos="1530"/>
          <w:tab w:val="left" w:pos="2880"/>
        </w:tabs>
        <w:rPr>
          <w:i/>
        </w:rPr>
      </w:pPr>
      <w:r>
        <w:rPr>
          <w:i/>
        </w:rPr>
        <w:t xml:space="preserve">Začetek zdravljenja z lakozamidom z začetnim (polnilnim) odmerkom (začetno samostojno zdravljenje ali prehod na samostojno zdravljenje </w:t>
      </w:r>
      <w:r>
        <w:rPr>
          <w:rStyle w:val="tm-p-em"/>
          <w:i/>
        </w:rPr>
        <w:t>parcialnih napadov ali dopolnilno zdravljenje parcialnih napadov ali primarno generaliziranih tonično</w:t>
      </w:r>
      <w:r>
        <w:rPr>
          <w:rStyle w:val="tm-p-"/>
          <w:i/>
        </w:rPr>
        <w:t>-</w:t>
      </w:r>
      <w:r>
        <w:rPr>
          <w:rStyle w:val="tm-p-em"/>
          <w:i/>
        </w:rPr>
        <w:t>kloničnih napadov)</w:t>
      </w:r>
    </w:p>
    <w:p w14:paraId="3097CCCA" w14:textId="77777777" w:rsidR="00814E51" w:rsidRDefault="00D15B80">
      <w:pPr>
        <w:widowControl w:val="0"/>
        <w:tabs>
          <w:tab w:val="left" w:pos="0"/>
          <w:tab w:val="left" w:pos="450"/>
          <w:tab w:val="left" w:pos="567"/>
          <w:tab w:val="left" w:pos="720"/>
          <w:tab w:val="left" w:pos="1080"/>
          <w:tab w:val="left" w:pos="1260"/>
          <w:tab w:val="left" w:pos="1530"/>
          <w:tab w:val="left" w:pos="2880"/>
        </w:tabs>
      </w:pPr>
      <w:r>
        <w:t xml:space="preserve">Pri mladostnikih in otrocih, ki tehtajo 50 kg ali več, in odraslih lahko zdravljenje z lakozamidom začnemo tudi z enkratnim začetnim (polnilnim) odmerkom 200 mg, ki mu po približno 12 urah sledi vzdrževalni režim odmerjanja 100 mg dvakrat na dan (200 mg/dan). </w:t>
      </w:r>
    </w:p>
    <w:p w14:paraId="3097CCCB" w14:textId="77777777" w:rsidR="00814E51" w:rsidRDefault="00D15B80">
      <w:pPr>
        <w:widowControl w:val="0"/>
        <w:tabs>
          <w:tab w:val="left" w:pos="0"/>
          <w:tab w:val="left" w:pos="450"/>
          <w:tab w:val="left" w:pos="567"/>
          <w:tab w:val="left" w:pos="720"/>
          <w:tab w:val="left" w:pos="1080"/>
          <w:tab w:val="left" w:pos="1260"/>
          <w:tab w:val="left" w:pos="1530"/>
          <w:tab w:val="left" w:pos="2880"/>
        </w:tabs>
      </w:pPr>
      <w:r>
        <w:t>Kasnejše prilagajanje odmerka se opravi glede na odziv posameznega bolnika in njegovo prenašanje zdravila, kot je opisano zgoraj. Začetni (polnilni) odmerek lahko dajemo bolnikom v primerih, ko zdravnik ugotovi, da sta zagotovljena hiter doseg stanja dinamičnega ravnovesja koncentracije lakozamida v plazmi in terapevtski učinek. Odmerek se mora dati pod zdravniškim nadzorom, pri čemer je treba upoštevati možnost povečanja incidence resnih srčnih aritmij in neželenih učinkov na centralni živčni sistem (glejte poglavje 4.8). Dajanja začetnega (polnilnega) odmerka niso preučevali pri akutnih stanjih, kot je status epilepticus.</w:t>
      </w:r>
    </w:p>
    <w:p w14:paraId="3097CCCC" w14:textId="77777777" w:rsidR="00814E51" w:rsidRDefault="00814E51">
      <w:pPr>
        <w:widowControl w:val="0"/>
        <w:tabs>
          <w:tab w:val="left" w:pos="0"/>
          <w:tab w:val="left" w:pos="450"/>
          <w:tab w:val="left" w:pos="567"/>
          <w:tab w:val="left" w:pos="720"/>
          <w:tab w:val="left" w:pos="1080"/>
          <w:tab w:val="left" w:pos="1260"/>
          <w:tab w:val="left" w:pos="1530"/>
          <w:tab w:val="left" w:pos="2880"/>
        </w:tabs>
        <w:rPr>
          <w:szCs w:val="22"/>
        </w:rPr>
      </w:pPr>
    </w:p>
    <w:p w14:paraId="3097CCCD" w14:textId="77777777" w:rsidR="00814E51" w:rsidRDefault="00D15B80">
      <w:pPr>
        <w:widowControl w:val="0"/>
        <w:tabs>
          <w:tab w:val="left" w:pos="0"/>
          <w:tab w:val="left" w:pos="450"/>
          <w:tab w:val="left" w:pos="567"/>
          <w:tab w:val="left" w:pos="720"/>
          <w:tab w:val="left" w:pos="1080"/>
          <w:tab w:val="left" w:pos="1260"/>
          <w:tab w:val="left" w:pos="1530"/>
          <w:tab w:val="left" w:pos="2880"/>
        </w:tabs>
        <w:rPr>
          <w:i/>
          <w:szCs w:val="22"/>
        </w:rPr>
      </w:pPr>
      <w:r>
        <w:rPr>
          <w:i/>
          <w:szCs w:val="22"/>
        </w:rPr>
        <w:t>Prekinitev zdravljenja</w:t>
      </w:r>
    </w:p>
    <w:p w14:paraId="3097CCCE" w14:textId="77777777" w:rsidR="00814E51" w:rsidRDefault="00D15B80">
      <w:pPr>
        <w:widowControl w:val="0"/>
        <w:tabs>
          <w:tab w:val="left" w:pos="0"/>
          <w:tab w:val="left" w:pos="450"/>
          <w:tab w:val="left" w:pos="567"/>
          <w:tab w:val="left" w:pos="720"/>
          <w:tab w:val="left" w:pos="1080"/>
          <w:tab w:val="left" w:pos="1260"/>
          <w:tab w:val="left" w:pos="1530"/>
          <w:tab w:val="left" w:pos="2880"/>
        </w:tabs>
        <w:rPr>
          <w:lang w:eastAsia="de-DE"/>
        </w:rPr>
      </w:pPr>
      <w:r>
        <w:rPr>
          <w:szCs w:val="22"/>
        </w:rPr>
        <w:t xml:space="preserve">Če je treba zdravljenje z lakozamidom prekiniti, je priporočljivo, da se odmerek postopoma zmanjšuje v tedenskih korakih po 4 mg/kg/dan (za bolnike s telesno maso manj kot 50 kg) za bolnike, ki so dosegli odmerek lakozamida ≥ 6 mg/kg/dan ali 200 mg/dan (za bolnike s telesno maso 50 kg ali več) za bolnike, ki so dosegli odmerek lakozamida ≥ 300 mg/dan. Če je medicinsko potrebno, se lahko razmisli o počasnejšem zmanjševanju odmerka v tedenskih korakih po 2 mg/kg/dan ali 100 mg/dan. </w:t>
      </w:r>
      <w:r>
        <w:rPr>
          <w:lang w:eastAsia="de-DE"/>
        </w:rPr>
        <w:t xml:space="preserve">Pri bolnikih, pri katerih se razvije resna srčna aritmija, je treba oceniti klinične koristi in tveganja in po potrebi prekiniti </w:t>
      </w:r>
      <w:r>
        <w:rPr>
          <w:szCs w:val="22"/>
        </w:rPr>
        <w:t>zdravljenje z lakozamidom</w:t>
      </w:r>
      <w:r>
        <w:rPr>
          <w:lang w:eastAsia="de-DE"/>
        </w:rPr>
        <w:t>.</w:t>
      </w:r>
    </w:p>
    <w:p w14:paraId="3097CCCF" w14:textId="77777777" w:rsidR="00814E51" w:rsidRDefault="00814E51">
      <w:pPr>
        <w:widowControl w:val="0"/>
        <w:tabs>
          <w:tab w:val="left" w:pos="0"/>
          <w:tab w:val="left" w:pos="450"/>
          <w:tab w:val="left" w:pos="567"/>
          <w:tab w:val="left" w:pos="720"/>
          <w:tab w:val="left" w:pos="1080"/>
          <w:tab w:val="left" w:pos="1260"/>
          <w:tab w:val="left" w:pos="1530"/>
          <w:tab w:val="left" w:pos="2880"/>
        </w:tabs>
        <w:rPr>
          <w:szCs w:val="22"/>
          <w:u w:val="single"/>
        </w:rPr>
      </w:pPr>
    </w:p>
    <w:p w14:paraId="3097CCD0" w14:textId="77777777" w:rsidR="00814E51" w:rsidRDefault="00D15B80">
      <w:pPr>
        <w:keepNext/>
        <w:widowControl w:val="0"/>
        <w:tabs>
          <w:tab w:val="left" w:pos="0"/>
          <w:tab w:val="left" w:pos="450"/>
          <w:tab w:val="left" w:pos="567"/>
          <w:tab w:val="left" w:pos="720"/>
          <w:tab w:val="left" w:pos="1080"/>
          <w:tab w:val="left" w:pos="1260"/>
          <w:tab w:val="left" w:pos="1530"/>
          <w:tab w:val="left" w:pos="2880"/>
        </w:tabs>
        <w:rPr>
          <w:szCs w:val="22"/>
          <w:u w:val="single"/>
        </w:rPr>
      </w:pPr>
      <w:r>
        <w:rPr>
          <w:szCs w:val="22"/>
          <w:u w:val="single"/>
        </w:rPr>
        <w:t>Posebne populacije</w:t>
      </w:r>
    </w:p>
    <w:p w14:paraId="3097CCD1" w14:textId="77777777" w:rsidR="00814E51" w:rsidRDefault="00814E51">
      <w:pPr>
        <w:widowControl w:val="0"/>
        <w:tabs>
          <w:tab w:val="left" w:pos="0"/>
          <w:tab w:val="left" w:pos="450"/>
          <w:tab w:val="left" w:pos="567"/>
          <w:tab w:val="left" w:pos="720"/>
          <w:tab w:val="left" w:pos="1080"/>
          <w:tab w:val="left" w:pos="1260"/>
          <w:tab w:val="left" w:pos="1530"/>
          <w:tab w:val="left" w:pos="2880"/>
        </w:tabs>
        <w:rPr>
          <w:szCs w:val="22"/>
          <w:u w:val="single"/>
        </w:rPr>
      </w:pPr>
    </w:p>
    <w:p w14:paraId="3097CCD2" w14:textId="77777777" w:rsidR="00814E51" w:rsidRDefault="00D15B80">
      <w:pPr>
        <w:widowControl w:val="0"/>
        <w:tabs>
          <w:tab w:val="left" w:pos="0"/>
          <w:tab w:val="left" w:pos="450"/>
          <w:tab w:val="left" w:pos="567"/>
          <w:tab w:val="left" w:pos="720"/>
          <w:tab w:val="left" w:pos="1080"/>
          <w:tab w:val="left" w:pos="1260"/>
          <w:tab w:val="left" w:pos="1530"/>
          <w:tab w:val="left" w:pos="2880"/>
        </w:tabs>
        <w:rPr>
          <w:i/>
          <w:szCs w:val="22"/>
        </w:rPr>
      </w:pPr>
      <w:r>
        <w:rPr>
          <w:i/>
          <w:szCs w:val="22"/>
        </w:rPr>
        <w:t>Starejši (starejši od 65 let)</w:t>
      </w:r>
    </w:p>
    <w:p w14:paraId="3097CCD3" w14:textId="77777777" w:rsidR="00814E51" w:rsidRDefault="00D15B80">
      <w:pPr>
        <w:widowControl w:val="0"/>
        <w:tabs>
          <w:tab w:val="left" w:pos="567"/>
        </w:tabs>
        <w:autoSpaceDE w:val="0"/>
        <w:autoSpaceDN w:val="0"/>
        <w:adjustRightInd w:val="0"/>
        <w:rPr>
          <w:szCs w:val="22"/>
        </w:rPr>
      </w:pPr>
      <w:r>
        <w:rPr>
          <w:szCs w:val="22"/>
          <w:lang w:eastAsia="de-DE"/>
        </w:rPr>
        <w:t>Pri starejših bolnikih zmanjšanje odmerka ni potrebno. Pri starejših bolnikih je treba upoštevati zmanjšan ledvični očistek zaradi starosti in povečanje AUC (glejte naslednji odstavek ‘Bolniki z ledvično okvaro’ in poglavje 5.2</w:t>
      </w:r>
      <w:r>
        <w:rPr>
          <w:szCs w:val="22"/>
        </w:rPr>
        <w:t>). Na voljo so omejeni klinični podatki o epilepsiji pri starejših bolnikih zlasti pri odmerkih večjih od 400 mg/dan (glejte poglavja 4.4, 4.8 in 5.1).</w:t>
      </w:r>
    </w:p>
    <w:p w14:paraId="3097CCD4" w14:textId="77777777" w:rsidR="00814E51" w:rsidRDefault="00814E51">
      <w:pPr>
        <w:widowControl w:val="0"/>
        <w:tabs>
          <w:tab w:val="left" w:pos="567"/>
        </w:tabs>
        <w:autoSpaceDE w:val="0"/>
        <w:autoSpaceDN w:val="0"/>
        <w:adjustRightInd w:val="0"/>
        <w:rPr>
          <w:szCs w:val="22"/>
        </w:rPr>
      </w:pPr>
    </w:p>
    <w:p w14:paraId="3097CCD5" w14:textId="77777777" w:rsidR="00814E51" w:rsidRDefault="00D15B80">
      <w:pPr>
        <w:keepNext/>
        <w:keepLines/>
        <w:widowControl w:val="0"/>
        <w:tabs>
          <w:tab w:val="left" w:pos="0"/>
          <w:tab w:val="left" w:pos="450"/>
          <w:tab w:val="left" w:pos="567"/>
          <w:tab w:val="left" w:pos="720"/>
          <w:tab w:val="left" w:pos="1080"/>
          <w:tab w:val="left" w:pos="1260"/>
          <w:tab w:val="left" w:pos="1530"/>
          <w:tab w:val="left" w:pos="2880"/>
        </w:tabs>
        <w:rPr>
          <w:i/>
          <w:szCs w:val="22"/>
        </w:rPr>
      </w:pPr>
      <w:r>
        <w:rPr>
          <w:i/>
          <w:szCs w:val="22"/>
        </w:rPr>
        <w:t>Bolniki z ledvično okvaro</w:t>
      </w:r>
    </w:p>
    <w:p w14:paraId="3097CCD6" w14:textId="77777777" w:rsidR="00814E51" w:rsidRDefault="00D15B80">
      <w:pPr>
        <w:keepNext/>
        <w:keepLines/>
        <w:widowControl w:val="0"/>
        <w:tabs>
          <w:tab w:val="left" w:pos="0"/>
          <w:tab w:val="left" w:pos="450"/>
          <w:tab w:val="left" w:pos="567"/>
          <w:tab w:val="left" w:pos="720"/>
          <w:tab w:val="left" w:pos="1080"/>
          <w:tab w:val="left" w:pos="1260"/>
          <w:tab w:val="left" w:pos="1530"/>
          <w:tab w:val="left" w:pos="2880"/>
        </w:tabs>
        <w:rPr>
          <w:szCs w:val="22"/>
        </w:rPr>
      </w:pPr>
      <w:r>
        <w:rPr>
          <w:szCs w:val="22"/>
        </w:rPr>
        <w:t>Pri blagi in zmerni ledvični okvari prilagoditev odmerka pri odraslih in pediatričnih bolnikih ni potrebna (CL</w:t>
      </w:r>
      <w:r>
        <w:rPr>
          <w:szCs w:val="22"/>
          <w:vertAlign w:val="subscript"/>
        </w:rPr>
        <w:t>CR</w:t>
      </w:r>
      <w:r>
        <w:rPr>
          <w:szCs w:val="22"/>
        </w:rPr>
        <w:t xml:space="preserve"> &gt; 30 ml/min). Pri pediatričnih bolnikih, ki tehtajo 50 kg ali več, in pri odraslih bolnikih z blago ali zmerno ledvično okvaro lahko uporabimo začetni (polnilni) odmerek 200 mg, vendar moramo biti pri nadaljnji titraciji odmerka (&gt; 200 mg na dan) previdni. </w:t>
      </w:r>
    </w:p>
    <w:p w14:paraId="3097CCD7" w14:textId="77777777" w:rsidR="00814E51" w:rsidRDefault="00D15B80">
      <w:pPr>
        <w:widowControl w:val="0"/>
        <w:tabs>
          <w:tab w:val="left" w:pos="0"/>
          <w:tab w:val="left" w:pos="450"/>
          <w:tab w:val="left" w:pos="567"/>
          <w:tab w:val="left" w:pos="720"/>
          <w:tab w:val="left" w:pos="1080"/>
          <w:tab w:val="left" w:pos="1260"/>
          <w:tab w:val="left" w:pos="1530"/>
          <w:tab w:val="left" w:pos="2880"/>
        </w:tabs>
        <w:rPr>
          <w:szCs w:val="22"/>
          <w:u w:val="single"/>
        </w:rPr>
      </w:pPr>
      <w:r>
        <w:rPr>
          <w:szCs w:val="22"/>
        </w:rPr>
        <w:t>Pri pediatričnih bolnikih, ki tehtajo 50 kg ali več, in pri odraslih bolnikih s hudo ledvično okvaro (CL</w:t>
      </w:r>
      <w:r>
        <w:rPr>
          <w:szCs w:val="22"/>
          <w:vertAlign w:val="subscript"/>
        </w:rPr>
        <w:t>CR</w:t>
      </w:r>
      <w:r>
        <w:rPr>
          <w:szCs w:val="22"/>
        </w:rPr>
        <w:t xml:space="preserve"> ≤ 30 ml/min) ter s končno ledvično odpovedjo je priporočeni največji odmerek 250 mg/dan, pri titraciji odmerka pa je potrebna previdnost. Če je indiciran začetni (polnilni) odmerek, moramo uporabiti začetni odmerek 100 mg, ki mu sledi režim odmerjanja 50 mg dvakrat na dan v prvem tednu. Pri pediatričnih </w:t>
      </w:r>
      <w:r>
        <w:rPr>
          <w:szCs w:val="22"/>
        </w:rPr>
        <w:lastRenderedPageBreak/>
        <w:t>bolnikih, ki tehtajo manj kot 50 kg, s hudo ledvično okvaro (CL</w:t>
      </w:r>
      <w:r>
        <w:rPr>
          <w:szCs w:val="22"/>
          <w:vertAlign w:val="subscript"/>
        </w:rPr>
        <w:t>CR</w:t>
      </w:r>
      <w:r>
        <w:rPr>
          <w:szCs w:val="22"/>
        </w:rPr>
        <w:t xml:space="preserve"> ≤ 30 ml/min) in pri tistih s končno ledvično odpovedjo je priporočeno 25-% zmanjšanje največjega odmerka. Pri vseh bolnikih na dializi je priporočljivo takoj po koncu dialize dati dodatno še 50 % razdeljenega dnevnega odmerka. Pri zdravljenju bolnikov s končno ledvično odpovedjo je potrebna previdnost, saj je na voljo malo kliničnih izkušenj, poleg tega se akumulira presnovek (z neznano farmakološko aktivnostjo). </w:t>
      </w:r>
    </w:p>
    <w:p w14:paraId="3097CCD8" w14:textId="77777777" w:rsidR="00814E51" w:rsidRDefault="00814E51">
      <w:pPr>
        <w:widowControl w:val="0"/>
        <w:tabs>
          <w:tab w:val="left" w:pos="0"/>
          <w:tab w:val="left" w:pos="450"/>
          <w:tab w:val="left" w:pos="567"/>
          <w:tab w:val="left" w:pos="720"/>
          <w:tab w:val="left" w:pos="1080"/>
          <w:tab w:val="left" w:pos="1260"/>
          <w:tab w:val="left" w:pos="1530"/>
          <w:tab w:val="left" w:pos="2880"/>
        </w:tabs>
        <w:rPr>
          <w:szCs w:val="22"/>
          <w:u w:val="single"/>
        </w:rPr>
      </w:pPr>
    </w:p>
    <w:p w14:paraId="3097CCD9" w14:textId="77777777" w:rsidR="00814E51" w:rsidRDefault="00D15B80">
      <w:pPr>
        <w:widowControl w:val="0"/>
        <w:tabs>
          <w:tab w:val="left" w:pos="0"/>
          <w:tab w:val="left" w:pos="450"/>
          <w:tab w:val="left" w:pos="567"/>
          <w:tab w:val="left" w:pos="720"/>
          <w:tab w:val="left" w:pos="1080"/>
          <w:tab w:val="left" w:pos="1260"/>
          <w:tab w:val="left" w:pos="1530"/>
          <w:tab w:val="left" w:pos="2880"/>
        </w:tabs>
        <w:rPr>
          <w:i/>
          <w:szCs w:val="22"/>
        </w:rPr>
      </w:pPr>
      <w:r>
        <w:rPr>
          <w:i/>
          <w:szCs w:val="22"/>
        </w:rPr>
        <w:t>Bolniki z jetrno okvaro</w:t>
      </w:r>
    </w:p>
    <w:p w14:paraId="3097CCDA" w14:textId="77777777" w:rsidR="00814E51" w:rsidRDefault="00D15B80">
      <w:pPr>
        <w:widowControl w:val="0"/>
        <w:tabs>
          <w:tab w:val="left" w:pos="0"/>
          <w:tab w:val="left" w:pos="450"/>
          <w:tab w:val="left" w:pos="567"/>
          <w:tab w:val="left" w:pos="720"/>
          <w:tab w:val="left" w:pos="1080"/>
          <w:tab w:val="left" w:pos="1260"/>
          <w:tab w:val="left" w:pos="1530"/>
          <w:tab w:val="left" w:pos="2880"/>
        </w:tabs>
        <w:rPr>
          <w:szCs w:val="22"/>
        </w:rPr>
      </w:pPr>
      <w:r>
        <w:rPr>
          <w:szCs w:val="22"/>
        </w:rPr>
        <w:t xml:space="preserve">Pri pediatričnih bolnikih, ki tehtajo 50 kg ali več, in pri odraslih bolnikih z blago do zmerno jetrno okvaro je priporočeni največji odmerek 300 mg/dan. </w:t>
      </w:r>
    </w:p>
    <w:p w14:paraId="3097CCDB" w14:textId="77777777" w:rsidR="00814E51" w:rsidRDefault="00D15B80">
      <w:pPr>
        <w:widowControl w:val="0"/>
        <w:tabs>
          <w:tab w:val="left" w:pos="0"/>
          <w:tab w:val="left" w:pos="450"/>
          <w:tab w:val="left" w:pos="567"/>
          <w:tab w:val="left" w:pos="720"/>
          <w:tab w:val="left" w:pos="1080"/>
          <w:tab w:val="left" w:pos="1260"/>
          <w:tab w:val="left" w:pos="1530"/>
          <w:tab w:val="left" w:pos="2880"/>
        </w:tabs>
        <w:rPr>
          <w:szCs w:val="22"/>
        </w:rPr>
      </w:pPr>
      <w:r>
        <w:rPr>
          <w:szCs w:val="22"/>
        </w:rPr>
        <w:t>Pri teh bolnikih je pri titraciji odmerka potrebna previdnost, če je hkrati prisotna tudi ledvična okvara. Pri mladostnikih in odraslih, ki tehtajo 50 kg ali več, lahko uporabimo začetni (polnilni) odmerek 200 mg, vendar moramo biti pri nadaljnji titraciji odmerka (&gt; 200 mg na dan) previdni. Na podlagi podatkov, pridobljenih pri odraslih bolnikih, je treba pri pediatričnih bolnikih, ki tehtajo manj kot 50 kg, z blago do zmerno jetrno okvaro uporabiti 25-% zmanjšanje največjega odmerka. Pri bolnikih s hudo okvaro jeter farmakokinetike lakozamida niso preučevali (glejte poglavje 5.2). Odraslim in pediatričnim bolnikom s hudo okvaro jeter lahko dajemo lakozamid samo takrat, ko se predvideva, da bo pričakovana terapevtska korist odtehtala možna tveganja. Med skrbnim spremljanjem aktivnosti bolezni in možnih neželenih učinkov pri bolniku bo morda potrebna prilagoditev odmerka.</w:t>
      </w:r>
    </w:p>
    <w:p w14:paraId="3097CCDC" w14:textId="77777777" w:rsidR="00814E51" w:rsidRDefault="00814E51">
      <w:pPr>
        <w:widowControl w:val="0"/>
        <w:tabs>
          <w:tab w:val="left" w:pos="567"/>
        </w:tabs>
        <w:rPr>
          <w:szCs w:val="22"/>
          <w:u w:val="single"/>
        </w:rPr>
      </w:pPr>
    </w:p>
    <w:p w14:paraId="3097CCDD" w14:textId="77777777" w:rsidR="00814E51" w:rsidRDefault="00D15B80">
      <w:pPr>
        <w:widowControl w:val="0"/>
        <w:tabs>
          <w:tab w:val="left" w:pos="567"/>
        </w:tabs>
        <w:rPr>
          <w:szCs w:val="22"/>
          <w:u w:val="single"/>
        </w:rPr>
      </w:pPr>
      <w:r>
        <w:rPr>
          <w:szCs w:val="22"/>
          <w:u w:val="single"/>
        </w:rPr>
        <w:t>Pediatrična populacija</w:t>
      </w:r>
    </w:p>
    <w:p w14:paraId="3097CCDE" w14:textId="77777777" w:rsidR="00814E51" w:rsidRDefault="00814E51">
      <w:pPr>
        <w:widowControl w:val="0"/>
        <w:tabs>
          <w:tab w:val="left" w:pos="567"/>
        </w:tabs>
        <w:rPr>
          <w:szCs w:val="22"/>
        </w:rPr>
      </w:pPr>
    </w:p>
    <w:p w14:paraId="3097CCDF" w14:textId="77777777" w:rsidR="00814E51" w:rsidRDefault="00D15B80">
      <w:pPr>
        <w:widowControl w:val="0"/>
        <w:tabs>
          <w:tab w:val="left" w:pos="567"/>
        </w:tabs>
        <w:rPr>
          <w:szCs w:val="22"/>
        </w:rPr>
      </w:pPr>
      <w:r>
        <w:rPr>
          <w:szCs w:val="22"/>
        </w:rPr>
        <w:t>Lakozamid ni priporočljiv za uporabo pri otrocih, mlajših od 4 let, pri zdravljenju primarno generaliziranih tonično-kloničnih napadov in mlajših od 2 let pri zdravljenju parcialnih napadov, saj so podatki o njihovi varnosti in učinkovitosti za te starostne skupine omejeni.</w:t>
      </w:r>
    </w:p>
    <w:p w14:paraId="3097CCE0" w14:textId="77777777" w:rsidR="00814E51" w:rsidRDefault="00814E51">
      <w:pPr>
        <w:widowControl w:val="0"/>
        <w:tabs>
          <w:tab w:val="left" w:pos="567"/>
        </w:tabs>
        <w:rPr>
          <w:szCs w:val="22"/>
        </w:rPr>
      </w:pPr>
    </w:p>
    <w:p w14:paraId="3097CCE1" w14:textId="77777777" w:rsidR="00814E51" w:rsidRDefault="00D15B80">
      <w:pPr>
        <w:widowControl w:val="0"/>
        <w:tabs>
          <w:tab w:val="left" w:pos="567"/>
        </w:tabs>
        <w:rPr>
          <w:i/>
          <w:szCs w:val="22"/>
        </w:rPr>
      </w:pPr>
      <w:r>
        <w:rPr>
          <w:i/>
          <w:szCs w:val="22"/>
        </w:rPr>
        <w:t>Začetni (polnilni) odmerek</w:t>
      </w:r>
    </w:p>
    <w:p w14:paraId="3097CCE2" w14:textId="77777777" w:rsidR="00814E51" w:rsidRDefault="00D15B80">
      <w:pPr>
        <w:widowControl w:val="0"/>
        <w:tabs>
          <w:tab w:val="left" w:pos="567"/>
        </w:tabs>
        <w:rPr>
          <w:szCs w:val="22"/>
        </w:rPr>
      </w:pPr>
      <w:r>
        <w:rPr>
          <w:szCs w:val="22"/>
        </w:rPr>
        <w:t>Pri otrocih niso preučevali uporabe začetnega (polnilnega) odmerka. Uporaba začetnega (polnilnega) odmerka pri mladostnikih in otrocih s telesno maso manj kot 50 kg ni priporočena.</w:t>
      </w:r>
    </w:p>
    <w:p w14:paraId="3097CCE3" w14:textId="77777777" w:rsidR="00814E51" w:rsidRDefault="00814E51">
      <w:pPr>
        <w:widowControl w:val="0"/>
        <w:tabs>
          <w:tab w:val="left" w:pos="567"/>
        </w:tabs>
        <w:rPr>
          <w:szCs w:val="22"/>
        </w:rPr>
      </w:pPr>
    </w:p>
    <w:p w14:paraId="3097CCE4" w14:textId="77777777" w:rsidR="00814E51" w:rsidRDefault="00D15B80">
      <w:pPr>
        <w:widowControl w:val="0"/>
        <w:tabs>
          <w:tab w:val="left" w:pos="0"/>
          <w:tab w:val="left" w:pos="450"/>
          <w:tab w:val="left" w:pos="567"/>
          <w:tab w:val="left" w:pos="720"/>
          <w:tab w:val="left" w:pos="1080"/>
          <w:tab w:val="left" w:pos="1260"/>
          <w:tab w:val="left" w:pos="1530"/>
          <w:tab w:val="left" w:pos="2880"/>
        </w:tabs>
        <w:rPr>
          <w:szCs w:val="22"/>
          <w:u w:val="single"/>
        </w:rPr>
      </w:pPr>
      <w:r>
        <w:rPr>
          <w:szCs w:val="22"/>
          <w:u w:val="single"/>
        </w:rPr>
        <w:t>Način uporabe</w:t>
      </w:r>
    </w:p>
    <w:p w14:paraId="3097CCE5" w14:textId="77777777" w:rsidR="00814E51" w:rsidRDefault="00814E51">
      <w:pPr>
        <w:widowControl w:val="0"/>
        <w:tabs>
          <w:tab w:val="left" w:pos="0"/>
          <w:tab w:val="left" w:pos="450"/>
          <w:tab w:val="left" w:pos="567"/>
          <w:tab w:val="left" w:pos="720"/>
          <w:tab w:val="left" w:pos="1080"/>
          <w:tab w:val="left" w:pos="1260"/>
          <w:tab w:val="left" w:pos="1530"/>
          <w:tab w:val="left" w:pos="2880"/>
        </w:tabs>
        <w:rPr>
          <w:szCs w:val="22"/>
          <w:u w:val="single"/>
        </w:rPr>
      </w:pPr>
    </w:p>
    <w:p w14:paraId="3097CCE6" w14:textId="77777777" w:rsidR="00814E51" w:rsidRDefault="00D15B80">
      <w:pPr>
        <w:widowControl w:val="0"/>
        <w:tabs>
          <w:tab w:val="left" w:pos="0"/>
          <w:tab w:val="left" w:pos="450"/>
          <w:tab w:val="left" w:pos="567"/>
          <w:tab w:val="left" w:pos="720"/>
          <w:tab w:val="left" w:pos="1080"/>
          <w:tab w:val="left" w:pos="1260"/>
          <w:tab w:val="left" w:pos="1530"/>
          <w:tab w:val="left" w:pos="2880"/>
        </w:tabs>
        <w:rPr>
          <w:szCs w:val="22"/>
        </w:rPr>
      </w:pPr>
      <w:r>
        <w:rPr>
          <w:szCs w:val="22"/>
        </w:rPr>
        <w:t>Lakozamid sirup se mora jemati peroralno.</w:t>
      </w:r>
    </w:p>
    <w:p w14:paraId="3097CCE7" w14:textId="77777777" w:rsidR="00814E51" w:rsidRDefault="00814E51">
      <w:pPr>
        <w:widowControl w:val="0"/>
        <w:tabs>
          <w:tab w:val="left" w:pos="0"/>
          <w:tab w:val="left" w:pos="450"/>
          <w:tab w:val="left" w:pos="567"/>
          <w:tab w:val="left" w:pos="720"/>
          <w:tab w:val="left" w:pos="1080"/>
          <w:tab w:val="left" w:pos="1260"/>
          <w:tab w:val="left" w:pos="1530"/>
          <w:tab w:val="left" w:pos="2880"/>
        </w:tabs>
        <w:rPr>
          <w:szCs w:val="22"/>
        </w:rPr>
      </w:pPr>
    </w:p>
    <w:p w14:paraId="3097CCE8" w14:textId="77777777" w:rsidR="00814E51" w:rsidRDefault="00D15B80">
      <w:pPr>
        <w:widowControl w:val="0"/>
        <w:tabs>
          <w:tab w:val="left" w:pos="0"/>
          <w:tab w:val="left" w:pos="450"/>
          <w:tab w:val="left" w:pos="567"/>
          <w:tab w:val="left" w:pos="720"/>
          <w:tab w:val="left" w:pos="1080"/>
          <w:tab w:val="left" w:pos="1260"/>
          <w:tab w:val="left" w:pos="1530"/>
          <w:tab w:val="left" w:pos="2880"/>
        </w:tabs>
        <w:rPr>
          <w:szCs w:val="22"/>
        </w:rPr>
      </w:pPr>
      <w:r>
        <w:rPr>
          <w:szCs w:val="22"/>
        </w:rPr>
        <w:t>Steklenico z zdravilom Vimpat sirup je treba pred uporabo dobro pretresti. Lakozamid se lahko jemlje s hrano ali brez nje.</w:t>
      </w:r>
    </w:p>
    <w:p w14:paraId="3097CCE9" w14:textId="77777777" w:rsidR="00814E51" w:rsidRDefault="00D15B80">
      <w:pPr>
        <w:widowControl w:val="0"/>
        <w:tabs>
          <w:tab w:val="left" w:pos="0"/>
          <w:tab w:val="left" w:pos="450"/>
          <w:tab w:val="left" w:pos="567"/>
          <w:tab w:val="left" w:pos="720"/>
          <w:tab w:val="left" w:pos="1080"/>
          <w:tab w:val="left" w:pos="1260"/>
          <w:tab w:val="left" w:pos="1530"/>
          <w:tab w:val="left" w:pos="2880"/>
        </w:tabs>
        <w:rPr>
          <w:szCs w:val="22"/>
        </w:rPr>
      </w:pPr>
      <w:r>
        <w:rPr>
          <w:szCs w:val="22"/>
        </w:rPr>
        <w:t>Sirupu lakozamida je priložena:</w:t>
      </w:r>
    </w:p>
    <w:p w14:paraId="3097CCEA" w14:textId="77777777" w:rsidR="00814E51" w:rsidRDefault="00D15B80">
      <w:pPr>
        <w:pStyle w:val="C-BodyText"/>
        <w:keepNext/>
        <w:keepLines/>
        <w:numPr>
          <w:ilvl w:val="0"/>
          <w:numId w:val="56"/>
        </w:numPr>
        <w:tabs>
          <w:tab w:val="left" w:pos="567"/>
        </w:tabs>
        <w:spacing w:before="0" w:after="0" w:line="240" w:lineRule="auto"/>
        <w:ind w:left="567" w:hanging="283"/>
        <w:rPr>
          <w:sz w:val="22"/>
          <w:szCs w:val="22"/>
          <w:lang w:val="sl-SI"/>
        </w:rPr>
      </w:pPr>
      <w:r>
        <w:rPr>
          <w:sz w:val="22"/>
          <w:szCs w:val="22"/>
          <w:lang w:val="sl-SI"/>
        </w:rPr>
        <w:t>30</w:t>
      </w:r>
      <w:r>
        <w:rPr>
          <w:sz w:val="22"/>
          <w:szCs w:val="22"/>
          <w:lang w:val="sl-SI"/>
        </w:rPr>
        <w:noBreakHyphen/>
        <w:t>ml merica. Ena polna merica (30 ml) ustreza 300 mg lakozamida. Najmanjši volumen je 5 ml, kar ustreza 50 mg lakozamida. Vsak inkrement od oznake za 5 </w:t>
      </w:r>
      <w:bookmarkStart w:id="19" w:name="_Hlk64125432"/>
      <w:r>
        <w:rPr>
          <w:sz w:val="22"/>
          <w:szCs w:val="22"/>
          <w:lang w:val="sl-SI"/>
        </w:rPr>
        <w:t>ml pomeni 5 ml, kar ustreza 50 mg lakozamida;</w:t>
      </w:r>
    </w:p>
    <w:p w14:paraId="3097CCEB" w14:textId="77777777" w:rsidR="00814E51" w:rsidRDefault="00D15B80">
      <w:pPr>
        <w:pStyle w:val="C-BodyText"/>
        <w:keepNext/>
        <w:keepLines/>
        <w:numPr>
          <w:ilvl w:val="0"/>
          <w:numId w:val="56"/>
        </w:numPr>
        <w:tabs>
          <w:tab w:val="left" w:pos="567"/>
        </w:tabs>
        <w:spacing w:before="0" w:after="0" w:line="240" w:lineRule="auto"/>
        <w:ind w:left="567" w:hanging="283"/>
        <w:rPr>
          <w:sz w:val="22"/>
          <w:szCs w:val="22"/>
          <w:lang w:val="sl-SI"/>
        </w:rPr>
      </w:pPr>
      <w:r>
        <w:rPr>
          <w:sz w:val="22"/>
          <w:szCs w:val="22"/>
          <w:lang w:val="sl-SI"/>
        </w:rPr>
        <w:t>10</w:t>
      </w:r>
      <w:r>
        <w:rPr>
          <w:sz w:val="22"/>
          <w:szCs w:val="22"/>
          <w:lang w:val="sl-SI"/>
        </w:rPr>
        <w:noBreakHyphen/>
        <w:t>ml brizga za peroralno dajanje (črne graduacijske oznake) z nastavkom. Ena polna brizga za peroralno dajanje (10 ml) ustreza 100 mg lakozamida. Najmanjši volumen, ki ga je mogoče izvleči, je 1 ml, kar ustreza 10 mg lakozamida. Vsak inkrement od oznake za 1 ml pomeni 0,25 ml, kar ustreza 2,5 mg lakozamida.</w:t>
      </w:r>
    </w:p>
    <w:p w14:paraId="3097CCEC" w14:textId="77777777" w:rsidR="00814E51" w:rsidRDefault="00814E51">
      <w:pPr>
        <w:pStyle w:val="C-BodyText"/>
        <w:keepNext/>
        <w:keepLines/>
        <w:tabs>
          <w:tab w:val="left" w:pos="567"/>
        </w:tabs>
        <w:spacing w:before="0" w:after="0" w:line="240" w:lineRule="auto"/>
        <w:ind w:left="567"/>
        <w:rPr>
          <w:sz w:val="22"/>
          <w:szCs w:val="22"/>
          <w:lang w:val="sl-SI"/>
        </w:rPr>
      </w:pPr>
    </w:p>
    <w:bookmarkEnd w:id="19"/>
    <w:p w14:paraId="3097CCED" w14:textId="77777777" w:rsidR="00814E51" w:rsidRDefault="00D15B80">
      <w:pPr>
        <w:widowControl w:val="0"/>
        <w:rPr>
          <w:szCs w:val="22"/>
        </w:rPr>
      </w:pPr>
      <w:r>
        <w:rPr>
          <w:szCs w:val="22"/>
        </w:rPr>
        <w:t>Zdravnik mora bolnika poučiti o uporabi ustreznega merilnega pripomočka.</w:t>
      </w:r>
    </w:p>
    <w:p w14:paraId="3097CCEE" w14:textId="77777777" w:rsidR="00814E51" w:rsidRDefault="00814E51">
      <w:pPr>
        <w:widowControl w:val="0"/>
        <w:rPr>
          <w:szCs w:val="22"/>
        </w:rPr>
      </w:pPr>
    </w:p>
    <w:p w14:paraId="3097CCEF" w14:textId="77777777" w:rsidR="00814E51" w:rsidRDefault="00D15B80">
      <w:pPr>
        <w:widowControl w:val="0"/>
        <w:rPr>
          <w:szCs w:val="22"/>
        </w:rPr>
      </w:pPr>
      <w:bookmarkStart w:id="20" w:name="_Hlk64125544"/>
      <w:r>
        <w:rPr>
          <w:szCs w:val="22"/>
        </w:rPr>
        <w:t>Če je zahtevani odmerek med 10 mg (1 ml) in 100 mg (10 ml), je treba uporabiti 10</w:t>
      </w:r>
      <w:r>
        <w:rPr>
          <w:szCs w:val="22"/>
        </w:rPr>
        <w:noBreakHyphen/>
        <w:t>ml brizgo za peroralno dajanje.</w:t>
      </w:r>
    </w:p>
    <w:p w14:paraId="3097CCF0" w14:textId="77777777" w:rsidR="00814E51" w:rsidRDefault="00D15B80">
      <w:pPr>
        <w:widowControl w:val="0"/>
        <w:rPr>
          <w:szCs w:val="22"/>
        </w:rPr>
      </w:pPr>
      <w:r>
        <w:rPr>
          <w:szCs w:val="22"/>
        </w:rPr>
        <w:t>Če je zahtevani odmerek med 100 mg (10 ml) in 200 mg (20 ml), je treba dvakrat uporabiti 10</w:t>
      </w:r>
      <w:r>
        <w:rPr>
          <w:szCs w:val="22"/>
        </w:rPr>
        <w:noBreakHyphen/>
        <w:t>ml brizgo za peroralno dajanje.</w:t>
      </w:r>
    </w:p>
    <w:p w14:paraId="3097CCF1" w14:textId="77777777" w:rsidR="00814E51" w:rsidRDefault="00D15B80">
      <w:pPr>
        <w:widowControl w:val="0"/>
        <w:rPr>
          <w:szCs w:val="22"/>
        </w:rPr>
      </w:pPr>
      <w:r>
        <w:rPr>
          <w:szCs w:val="22"/>
        </w:rPr>
        <w:t>Če je zahtevani odmerek večji od 200 mg (20 ml), je treba uporabiti 30</w:t>
      </w:r>
      <w:r>
        <w:rPr>
          <w:szCs w:val="22"/>
        </w:rPr>
        <w:noBreakHyphen/>
        <w:t>ml merico.</w:t>
      </w:r>
    </w:p>
    <w:p w14:paraId="3097CCF2" w14:textId="77777777" w:rsidR="00814E51" w:rsidRDefault="00D15B80">
      <w:pPr>
        <w:widowControl w:val="0"/>
        <w:rPr>
          <w:szCs w:val="22"/>
        </w:rPr>
      </w:pPr>
      <w:r>
        <w:rPr>
          <w:szCs w:val="22"/>
        </w:rPr>
        <w:t>Odmerek je treba zaokrožiti na najbližji inkrement graduacije.</w:t>
      </w:r>
      <w:bookmarkEnd w:id="20"/>
    </w:p>
    <w:p w14:paraId="3097CCF3" w14:textId="77777777" w:rsidR="00814E51" w:rsidRDefault="00814E51">
      <w:pPr>
        <w:widowControl w:val="0"/>
        <w:tabs>
          <w:tab w:val="left" w:pos="567"/>
        </w:tabs>
      </w:pPr>
    </w:p>
    <w:p w14:paraId="3097CCF4" w14:textId="77777777" w:rsidR="00814E51" w:rsidRDefault="00814E51">
      <w:pPr>
        <w:widowControl w:val="0"/>
        <w:tabs>
          <w:tab w:val="left" w:pos="567"/>
        </w:tabs>
      </w:pPr>
    </w:p>
    <w:p w14:paraId="3097CCF5" w14:textId="77777777" w:rsidR="00814E51" w:rsidRDefault="00D15B80">
      <w:pPr>
        <w:widowControl w:val="0"/>
        <w:tabs>
          <w:tab w:val="left" w:pos="567"/>
        </w:tabs>
      </w:pPr>
      <w:r>
        <w:t>Navodila za uporabo so navedena v navodilu za uporabo.</w:t>
      </w:r>
    </w:p>
    <w:p w14:paraId="3097CCF6" w14:textId="77777777" w:rsidR="00814E51" w:rsidRDefault="00814E51">
      <w:pPr>
        <w:widowControl w:val="0"/>
        <w:tabs>
          <w:tab w:val="left" w:pos="567"/>
        </w:tabs>
        <w:rPr>
          <w:szCs w:val="22"/>
        </w:rPr>
      </w:pPr>
    </w:p>
    <w:p w14:paraId="3097CCF7" w14:textId="77777777" w:rsidR="00814E51" w:rsidRDefault="00D15B80">
      <w:pPr>
        <w:widowControl w:val="0"/>
        <w:tabs>
          <w:tab w:val="left" w:pos="567"/>
        </w:tabs>
        <w:ind w:left="567" w:hanging="567"/>
        <w:rPr>
          <w:b/>
          <w:szCs w:val="22"/>
        </w:rPr>
      </w:pPr>
      <w:r>
        <w:rPr>
          <w:b/>
          <w:szCs w:val="22"/>
        </w:rPr>
        <w:t>4.3</w:t>
      </w:r>
      <w:r>
        <w:rPr>
          <w:b/>
          <w:szCs w:val="22"/>
        </w:rPr>
        <w:tab/>
        <w:t>Kontraindikacije</w:t>
      </w:r>
    </w:p>
    <w:p w14:paraId="3097CCF8" w14:textId="77777777" w:rsidR="00814E51" w:rsidRDefault="00814E51">
      <w:pPr>
        <w:widowControl w:val="0"/>
        <w:tabs>
          <w:tab w:val="left" w:pos="567"/>
        </w:tabs>
        <w:ind w:left="567" w:hanging="567"/>
        <w:rPr>
          <w:szCs w:val="22"/>
        </w:rPr>
      </w:pPr>
    </w:p>
    <w:p w14:paraId="3097CCF9" w14:textId="77777777" w:rsidR="00814E51" w:rsidRDefault="00D15B80">
      <w:pPr>
        <w:widowControl w:val="0"/>
        <w:tabs>
          <w:tab w:val="left" w:pos="567"/>
        </w:tabs>
        <w:rPr>
          <w:szCs w:val="22"/>
        </w:rPr>
      </w:pPr>
      <w:r>
        <w:rPr>
          <w:szCs w:val="22"/>
        </w:rPr>
        <w:t>Preobčutljivost na učinkovino ali katero koli pomožno snov, navedeno v poglavju 6.1.</w:t>
      </w:r>
    </w:p>
    <w:p w14:paraId="3097CCFA" w14:textId="77777777" w:rsidR="00814E51" w:rsidRDefault="00814E51">
      <w:pPr>
        <w:widowControl w:val="0"/>
        <w:tabs>
          <w:tab w:val="left" w:pos="567"/>
        </w:tabs>
        <w:autoSpaceDE w:val="0"/>
        <w:autoSpaceDN w:val="0"/>
        <w:adjustRightInd w:val="0"/>
        <w:rPr>
          <w:szCs w:val="22"/>
        </w:rPr>
      </w:pPr>
    </w:p>
    <w:p w14:paraId="3097CCFB" w14:textId="77777777" w:rsidR="00814E51" w:rsidRDefault="00D15B80">
      <w:pPr>
        <w:widowControl w:val="0"/>
        <w:tabs>
          <w:tab w:val="left" w:pos="567"/>
        </w:tabs>
        <w:autoSpaceDE w:val="0"/>
        <w:autoSpaceDN w:val="0"/>
        <w:adjustRightInd w:val="0"/>
      </w:pPr>
      <w:r>
        <w:rPr>
          <w:szCs w:val="22"/>
        </w:rPr>
        <w:t>Znan atrioventrikularni blok druge ali tretje stopnje.</w:t>
      </w:r>
    </w:p>
    <w:p w14:paraId="3097CCFC" w14:textId="77777777" w:rsidR="00814E51" w:rsidRDefault="00814E51">
      <w:pPr>
        <w:widowControl w:val="0"/>
        <w:tabs>
          <w:tab w:val="left" w:pos="567"/>
        </w:tabs>
        <w:rPr>
          <w:szCs w:val="22"/>
        </w:rPr>
      </w:pPr>
    </w:p>
    <w:p w14:paraId="3097CCFD" w14:textId="77777777" w:rsidR="00814E51" w:rsidRDefault="00D15B80">
      <w:pPr>
        <w:widowControl w:val="0"/>
        <w:tabs>
          <w:tab w:val="left" w:pos="567"/>
        </w:tabs>
        <w:ind w:left="567" w:hanging="567"/>
        <w:outlineLvl w:val="0"/>
        <w:rPr>
          <w:szCs w:val="22"/>
        </w:rPr>
      </w:pPr>
      <w:r>
        <w:rPr>
          <w:b/>
          <w:szCs w:val="22"/>
        </w:rPr>
        <w:t>4.4</w:t>
      </w:r>
      <w:r>
        <w:rPr>
          <w:b/>
          <w:szCs w:val="22"/>
        </w:rPr>
        <w:tab/>
        <w:t>Posebna opozorila in previdnostni ukrepi</w:t>
      </w:r>
    </w:p>
    <w:p w14:paraId="3097CCFE" w14:textId="77777777" w:rsidR="00814E51" w:rsidRDefault="00814E51">
      <w:pPr>
        <w:widowControl w:val="0"/>
        <w:numPr>
          <w:ilvl w:val="12"/>
          <w:numId w:val="0"/>
        </w:numPr>
        <w:tabs>
          <w:tab w:val="left" w:pos="567"/>
        </w:tabs>
        <w:rPr>
          <w:szCs w:val="22"/>
          <w:u w:val="single"/>
        </w:rPr>
      </w:pPr>
    </w:p>
    <w:p w14:paraId="3097CCFF" w14:textId="77777777" w:rsidR="00814E51" w:rsidRDefault="00D15B80">
      <w:pPr>
        <w:widowControl w:val="0"/>
        <w:tabs>
          <w:tab w:val="left" w:pos="567"/>
        </w:tabs>
        <w:autoSpaceDE w:val="0"/>
        <w:autoSpaceDN w:val="0"/>
        <w:adjustRightInd w:val="0"/>
        <w:rPr>
          <w:bCs/>
          <w:szCs w:val="22"/>
          <w:u w:val="single"/>
          <w:lang w:eastAsia="de-DE"/>
        </w:rPr>
      </w:pPr>
      <w:r>
        <w:rPr>
          <w:szCs w:val="22"/>
          <w:u w:val="single"/>
        </w:rPr>
        <w:t>Samomorilno razmišljanje in vedenje</w:t>
      </w:r>
    </w:p>
    <w:p w14:paraId="3097CD00" w14:textId="77777777" w:rsidR="00814E51" w:rsidRDefault="00814E51">
      <w:pPr>
        <w:widowControl w:val="0"/>
        <w:tabs>
          <w:tab w:val="left" w:pos="567"/>
        </w:tabs>
        <w:autoSpaceDE w:val="0"/>
        <w:autoSpaceDN w:val="0"/>
        <w:adjustRightInd w:val="0"/>
        <w:rPr>
          <w:bCs/>
          <w:szCs w:val="22"/>
          <w:lang w:eastAsia="de-DE"/>
        </w:rPr>
      </w:pPr>
    </w:p>
    <w:p w14:paraId="3097CD01" w14:textId="77777777" w:rsidR="00814E51" w:rsidRDefault="00D15B80">
      <w:pPr>
        <w:widowControl w:val="0"/>
        <w:tabs>
          <w:tab w:val="left" w:pos="567"/>
        </w:tabs>
        <w:autoSpaceDE w:val="0"/>
        <w:autoSpaceDN w:val="0"/>
        <w:adjustRightInd w:val="0"/>
        <w:rPr>
          <w:bCs/>
          <w:szCs w:val="22"/>
          <w:lang w:eastAsia="de-DE"/>
        </w:rPr>
      </w:pPr>
      <w:r>
        <w:rPr>
          <w:bCs/>
          <w:szCs w:val="22"/>
          <w:lang w:eastAsia="de-DE"/>
        </w:rPr>
        <w:t>Pri bolnikih, ki so se zaradi različnih indikacij zdravili z antiepileptiki, so poročali o samomorilnem razmišljanju in vedenju. Majhno povečanje tveganja za pojav samomorilnega razmišljanja in vedenja je pokazala tudi metaanaliza randomiziranih, s placebom nadzorovanih kliničnih študij antiepileptikov. Mehanizem tveganja še ni znan, vendar razpoložljivi podatki ne izključujejo možnosti povečanega tveganja za lakozamid.</w:t>
      </w:r>
    </w:p>
    <w:p w14:paraId="3097CD02" w14:textId="77777777" w:rsidR="00814E51" w:rsidRDefault="00D15B80">
      <w:pPr>
        <w:widowControl w:val="0"/>
        <w:tabs>
          <w:tab w:val="left" w:pos="567"/>
        </w:tabs>
        <w:autoSpaceDE w:val="0"/>
        <w:autoSpaceDN w:val="0"/>
        <w:adjustRightInd w:val="0"/>
        <w:rPr>
          <w:bCs/>
          <w:szCs w:val="22"/>
          <w:lang w:eastAsia="de-DE"/>
        </w:rPr>
      </w:pPr>
      <w:r>
        <w:rPr>
          <w:bCs/>
          <w:szCs w:val="22"/>
          <w:lang w:eastAsia="de-DE"/>
        </w:rPr>
        <w:t>Zato je treba bolnike med zdravljenjem nadzirati glede znakov samomorilnega razmišljanja in vedenja ter razmisliti o ustreznem zdravljenju. Bolnikom (in skrbnikom bolnikov) je treba svetovati, naj poiščejo zdravniško pomoč, če se pojavijo znaki samomorilnega razmišljanja ali vedenja (glejte poglavje 4.8).</w:t>
      </w:r>
    </w:p>
    <w:p w14:paraId="3097CD03" w14:textId="77777777" w:rsidR="00814E51" w:rsidRDefault="00814E51">
      <w:pPr>
        <w:widowControl w:val="0"/>
        <w:tabs>
          <w:tab w:val="left" w:pos="567"/>
        </w:tabs>
        <w:rPr>
          <w:szCs w:val="22"/>
          <w:u w:val="single"/>
          <w:lang w:eastAsia="de-DE"/>
        </w:rPr>
      </w:pPr>
    </w:p>
    <w:p w14:paraId="3097CD04" w14:textId="77777777" w:rsidR="00814E51" w:rsidRDefault="00D15B80">
      <w:pPr>
        <w:widowControl w:val="0"/>
        <w:tabs>
          <w:tab w:val="left" w:pos="567"/>
        </w:tabs>
        <w:autoSpaceDE w:val="0"/>
        <w:autoSpaceDN w:val="0"/>
        <w:adjustRightInd w:val="0"/>
        <w:rPr>
          <w:bCs/>
          <w:szCs w:val="22"/>
          <w:lang w:eastAsia="de-DE"/>
        </w:rPr>
      </w:pPr>
      <w:r>
        <w:rPr>
          <w:szCs w:val="22"/>
          <w:u w:val="single"/>
          <w:lang w:eastAsia="de-DE"/>
        </w:rPr>
        <w:t>Srčni ritem in prevodnost</w:t>
      </w:r>
      <w:r>
        <w:rPr>
          <w:bCs/>
          <w:szCs w:val="22"/>
          <w:lang w:eastAsia="de-DE"/>
        </w:rPr>
        <w:t xml:space="preserve"> </w:t>
      </w:r>
    </w:p>
    <w:p w14:paraId="3097CD05" w14:textId="77777777" w:rsidR="00814E51" w:rsidRDefault="00814E51">
      <w:pPr>
        <w:widowControl w:val="0"/>
        <w:tabs>
          <w:tab w:val="left" w:pos="567"/>
        </w:tabs>
        <w:rPr>
          <w:szCs w:val="22"/>
          <w:u w:val="single"/>
          <w:lang w:eastAsia="de-DE"/>
        </w:rPr>
      </w:pPr>
    </w:p>
    <w:p w14:paraId="3097CD06" w14:textId="77777777" w:rsidR="00814E51" w:rsidRDefault="00D15B80">
      <w:pPr>
        <w:widowControl w:val="0"/>
        <w:tabs>
          <w:tab w:val="left" w:pos="567"/>
        </w:tabs>
        <w:autoSpaceDE w:val="0"/>
        <w:autoSpaceDN w:val="0"/>
        <w:adjustRightInd w:val="0"/>
        <w:rPr>
          <w:bCs/>
          <w:szCs w:val="22"/>
          <w:lang w:eastAsia="de-DE"/>
        </w:rPr>
      </w:pPr>
      <w:r>
        <w:rPr>
          <w:bCs/>
          <w:szCs w:val="22"/>
          <w:lang w:eastAsia="de-DE"/>
        </w:rPr>
        <w:t>V kliničnih študijah so pri zdravljenju z lakozamidom opazili z odmerkom povezano podaljšanje intervala P-R. Lakozamid je treba uporabljati previdno pri bolnikih z obstoječimi proaritmičnimi stanji, kot so bolniki z znanimi motnjami prevodnosti ali resnimi srčnimi obolenji (npr. miokardna ishemija/infarkt, srčno popuščanje, strukturna srčna obolenja ali srčne natrijeve kanalopatije) ali pri bolnikih, zdravljenih z zdravili, ki vplivajo na prevodnost srca, vključno z antiaritmiki in antiepileptiki, ki zavirajo natrijeve kanalčke (glejte poglavje 4.5) in pri starejših bolnikih.</w:t>
      </w:r>
    </w:p>
    <w:p w14:paraId="3097CD07" w14:textId="77777777" w:rsidR="00814E51" w:rsidRDefault="00D15B80">
      <w:pPr>
        <w:widowControl w:val="0"/>
        <w:tabs>
          <w:tab w:val="left" w:pos="567"/>
        </w:tabs>
        <w:autoSpaceDE w:val="0"/>
        <w:autoSpaceDN w:val="0"/>
        <w:adjustRightInd w:val="0"/>
        <w:rPr>
          <w:bCs/>
          <w:szCs w:val="22"/>
          <w:lang w:eastAsia="de-DE"/>
        </w:rPr>
      </w:pPr>
      <w:r>
        <w:rPr>
          <w:bCs/>
          <w:szCs w:val="22"/>
          <w:lang w:eastAsia="de-DE"/>
        </w:rPr>
        <w:t>Preden povečamo odmerek lakozamida nad 400 mg/dan in potem ko je lakozamid titriran do dinamičnega ravnovesja je pri teh bolnikih potrebno izvesti elektrokardiogram (EKG).</w:t>
      </w:r>
    </w:p>
    <w:p w14:paraId="3097CD08" w14:textId="77777777" w:rsidR="00814E51" w:rsidRDefault="00814E51">
      <w:pPr>
        <w:widowControl w:val="0"/>
        <w:tabs>
          <w:tab w:val="left" w:pos="567"/>
        </w:tabs>
        <w:autoSpaceDE w:val="0"/>
        <w:autoSpaceDN w:val="0"/>
        <w:adjustRightInd w:val="0"/>
        <w:rPr>
          <w:bCs/>
          <w:szCs w:val="22"/>
          <w:lang w:eastAsia="de-DE"/>
        </w:rPr>
      </w:pPr>
    </w:p>
    <w:p w14:paraId="3097CD09" w14:textId="77777777" w:rsidR="00814E51" w:rsidRDefault="00D15B80">
      <w:pPr>
        <w:widowControl w:val="0"/>
        <w:tabs>
          <w:tab w:val="left" w:pos="567"/>
        </w:tabs>
        <w:autoSpaceDE w:val="0"/>
        <w:autoSpaceDN w:val="0"/>
        <w:adjustRightInd w:val="0"/>
        <w:rPr>
          <w:szCs w:val="22"/>
        </w:rPr>
      </w:pPr>
      <w:r>
        <w:rPr>
          <w:szCs w:val="22"/>
        </w:rPr>
        <w:t>V kliničnih študijah lakozamida, nadzorovanih s placebom, pri bolnikih z epilepsijo o atrijski fibrilaciji ali undulaciji niso poročali. O obojem pa so poročali v odprtih kliničnih študijah epilepsije in v izkušnjah, dobljenih v obdobju trženja.</w:t>
      </w:r>
    </w:p>
    <w:p w14:paraId="3097CD0A" w14:textId="77777777" w:rsidR="00814E51" w:rsidRDefault="00814E51">
      <w:pPr>
        <w:widowControl w:val="0"/>
        <w:tabs>
          <w:tab w:val="left" w:pos="567"/>
        </w:tabs>
        <w:autoSpaceDE w:val="0"/>
        <w:autoSpaceDN w:val="0"/>
        <w:adjustRightInd w:val="0"/>
        <w:rPr>
          <w:szCs w:val="22"/>
        </w:rPr>
      </w:pPr>
    </w:p>
    <w:p w14:paraId="3097CD0B" w14:textId="77777777" w:rsidR="00814E51" w:rsidRDefault="00D15B80">
      <w:pPr>
        <w:widowControl w:val="0"/>
        <w:tabs>
          <w:tab w:val="left" w:pos="567"/>
        </w:tabs>
        <w:autoSpaceDE w:val="0"/>
        <w:autoSpaceDN w:val="0"/>
        <w:adjustRightInd w:val="0"/>
        <w:rPr>
          <w:lang w:eastAsia="de-DE"/>
        </w:rPr>
      </w:pPr>
      <w:r>
        <w:rPr>
          <w:lang w:eastAsia="de-DE"/>
        </w:rPr>
        <w:t xml:space="preserve">V obdobju postmarketinških izkušenj, so poročali o atrioventrikularnem bloku (vključno z atrioventrikularnim blokom druge ali višje stopnje). Pri bolnikih s proaritmičnimi stanji so poročali o ventrikularnih tahiaritmijah. </w:t>
      </w:r>
      <w:r>
        <w:rPr>
          <w:szCs w:val="22"/>
        </w:rPr>
        <w:t>V redkih primerih so ti dogodki vodili v</w:t>
      </w:r>
      <w:r>
        <w:rPr>
          <w:lang w:eastAsia="de-DE"/>
        </w:rPr>
        <w:t xml:space="preserve"> asistolo, srčni zastoj in smrt pri bolnikih z osnovnimi proaritmičnimi stanji.</w:t>
      </w:r>
    </w:p>
    <w:p w14:paraId="3097CD0C" w14:textId="77777777" w:rsidR="00814E51" w:rsidRDefault="00814E51">
      <w:pPr>
        <w:widowControl w:val="0"/>
        <w:tabs>
          <w:tab w:val="left" w:pos="567"/>
        </w:tabs>
        <w:autoSpaceDE w:val="0"/>
        <w:autoSpaceDN w:val="0"/>
        <w:adjustRightInd w:val="0"/>
        <w:rPr>
          <w:szCs w:val="22"/>
        </w:rPr>
      </w:pPr>
    </w:p>
    <w:p w14:paraId="3097CD0D" w14:textId="77777777" w:rsidR="00814E51" w:rsidRDefault="00D15B80">
      <w:pPr>
        <w:widowControl w:val="0"/>
        <w:tabs>
          <w:tab w:val="left" w:pos="567"/>
        </w:tabs>
        <w:autoSpaceDE w:val="0"/>
        <w:autoSpaceDN w:val="0"/>
        <w:adjustRightInd w:val="0"/>
        <w:rPr>
          <w:szCs w:val="22"/>
        </w:rPr>
      </w:pPr>
      <w:r>
        <w:rPr>
          <w:bCs/>
          <w:szCs w:val="22"/>
          <w:lang w:eastAsia="de-DE"/>
        </w:rPr>
        <w:t xml:space="preserve">Bolniki morajo biti seznanjeni s simptomi srčnih aritmij </w:t>
      </w:r>
      <w:r>
        <w:rPr>
          <w:szCs w:val="22"/>
        </w:rPr>
        <w:t>(npr. počasen, hiter ali nepravilen srčni utrip, palpitacije, zasoplost, občutek lahke glave, omedlevica). Bolnikom se mora svetovati, da ob pojavu teh simptomov takoj poiščejo zdravniško pomoč.</w:t>
      </w:r>
    </w:p>
    <w:p w14:paraId="3097CD0E" w14:textId="77777777" w:rsidR="00814E51" w:rsidRDefault="00814E51">
      <w:pPr>
        <w:widowControl w:val="0"/>
        <w:tabs>
          <w:tab w:val="left" w:pos="567"/>
        </w:tabs>
        <w:rPr>
          <w:szCs w:val="22"/>
          <w:u w:val="single"/>
          <w:lang w:eastAsia="de-DE"/>
        </w:rPr>
      </w:pPr>
    </w:p>
    <w:p w14:paraId="3097CD0F" w14:textId="77777777" w:rsidR="00814E51" w:rsidRDefault="00D15B80">
      <w:pPr>
        <w:widowControl w:val="0"/>
        <w:tabs>
          <w:tab w:val="left" w:pos="567"/>
        </w:tabs>
        <w:rPr>
          <w:szCs w:val="22"/>
          <w:u w:val="single"/>
          <w:lang w:eastAsia="de-DE"/>
        </w:rPr>
      </w:pPr>
      <w:r>
        <w:rPr>
          <w:szCs w:val="22"/>
          <w:u w:val="single"/>
          <w:lang w:eastAsia="de-DE"/>
        </w:rPr>
        <w:t>Omotica</w:t>
      </w:r>
    </w:p>
    <w:p w14:paraId="3097CD10" w14:textId="77777777" w:rsidR="00814E51" w:rsidRDefault="00814E51">
      <w:pPr>
        <w:widowControl w:val="0"/>
        <w:tabs>
          <w:tab w:val="left" w:pos="567"/>
        </w:tabs>
        <w:autoSpaceDE w:val="0"/>
        <w:autoSpaceDN w:val="0"/>
        <w:adjustRightInd w:val="0"/>
        <w:rPr>
          <w:bCs/>
          <w:szCs w:val="22"/>
          <w:lang w:eastAsia="de-DE"/>
        </w:rPr>
      </w:pPr>
    </w:p>
    <w:p w14:paraId="3097CD11" w14:textId="77777777" w:rsidR="00814E51" w:rsidRDefault="00D15B80">
      <w:pPr>
        <w:widowControl w:val="0"/>
        <w:tabs>
          <w:tab w:val="left" w:pos="567"/>
        </w:tabs>
        <w:rPr>
          <w:szCs w:val="22"/>
          <w:lang w:eastAsia="de-DE"/>
        </w:rPr>
      </w:pPr>
      <w:r>
        <w:rPr>
          <w:szCs w:val="22"/>
          <w:lang w:eastAsia="de-DE"/>
        </w:rPr>
        <w:t>Zdravljenje z lakozamidom je povezano z omotico, kar lahko poveča pojav naključnih poškodb ali padcev. Bolnikom je zato treba svetovati naj bodo previdni, dokler ne poznajo možnih neželenih učinkov zdravila pri sebi (glejte poglavje 4.8).</w:t>
      </w:r>
    </w:p>
    <w:p w14:paraId="3097CD12" w14:textId="77777777" w:rsidR="00814E51" w:rsidRDefault="00814E51">
      <w:pPr>
        <w:widowControl w:val="0"/>
        <w:tabs>
          <w:tab w:val="left" w:pos="567"/>
        </w:tabs>
        <w:rPr>
          <w:szCs w:val="22"/>
          <w:lang w:eastAsia="de-DE"/>
        </w:rPr>
      </w:pPr>
    </w:p>
    <w:p w14:paraId="3097CD13" w14:textId="77777777" w:rsidR="00814E51" w:rsidRDefault="00D15B80">
      <w:pPr>
        <w:widowControl w:val="0"/>
        <w:tabs>
          <w:tab w:val="left" w:pos="567"/>
        </w:tabs>
        <w:rPr>
          <w:u w:val="single"/>
        </w:rPr>
      </w:pPr>
      <w:r>
        <w:rPr>
          <w:u w:val="single"/>
        </w:rPr>
        <w:t>Možnost za nov pojav ali poslabšanje miokloničnih napadov</w:t>
      </w:r>
    </w:p>
    <w:p w14:paraId="3097CD14" w14:textId="77777777" w:rsidR="00814E51" w:rsidRDefault="00814E51">
      <w:pPr>
        <w:widowControl w:val="0"/>
        <w:tabs>
          <w:tab w:val="left" w:pos="567"/>
        </w:tabs>
      </w:pPr>
    </w:p>
    <w:p w14:paraId="3097CD15" w14:textId="77777777" w:rsidR="00814E51" w:rsidRDefault="00D15B80">
      <w:pPr>
        <w:widowControl w:val="0"/>
        <w:tabs>
          <w:tab w:val="left" w:pos="567"/>
        </w:tabs>
        <w:rPr>
          <w:szCs w:val="22"/>
          <w:lang w:eastAsia="de-DE"/>
        </w:rPr>
      </w:pPr>
      <w:r>
        <w:t>O novem pojavu ali poslabšanju miokloničnih napadov so poročali tako pri odraslih kot pri pediatričnih bolnikih s PGTCS, zlasti med titriranjem odmerka. Pri bolnikih z več kot eno vrsto napadov je treba pretehtati opažene koristi obvladovanja ene vrste napadov glede na morebitno ugotovljeno poslabšanje druge vrste napadov.</w:t>
      </w:r>
    </w:p>
    <w:p w14:paraId="3097CD16" w14:textId="77777777" w:rsidR="00814E51" w:rsidRDefault="00814E51">
      <w:pPr>
        <w:widowControl w:val="0"/>
        <w:tabs>
          <w:tab w:val="left" w:pos="567"/>
        </w:tabs>
        <w:autoSpaceDE w:val="0"/>
        <w:autoSpaceDN w:val="0"/>
        <w:adjustRightInd w:val="0"/>
        <w:rPr>
          <w:bCs/>
          <w:szCs w:val="22"/>
          <w:lang w:eastAsia="de-DE"/>
        </w:rPr>
      </w:pPr>
    </w:p>
    <w:p w14:paraId="3097CD17" w14:textId="77777777" w:rsidR="00814E51" w:rsidRDefault="00D15B80">
      <w:pPr>
        <w:widowControl w:val="0"/>
        <w:tabs>
          <w:tab w:val="left" w:pos="567"/>
        </w:tabs>
        <w:autoSpaceDE w:val="0"/>
        <w:autoSpaceDN w:val="0"/>
        <w:adjustRightInd w:val="0"/>
        <w:rPr>
          <w:bCs/>
          <w:szCs w:val="22"/>
          <w:u w:val="single"/>
          <w:lang w:eastAsia="de-DE"/>
        </w:rPr>
      </w:pPr>
      <w:r>
        <w:rPr>
          <w:bCs/>
          <w:szCs w:val="22"/>
          <w:u w:val="single"/>
          <w:lang w:eastAsia="de-DE"/>
        </w:rPr>
        <w:t>Potencialno elektroklinično poslabšanje pri specifičnih epileptičnih sindromih pri pediatrični populaciji.</w:t>
      </w:r>
    </w:p>
    <w:p w14:paraId="3097CD18" w14:textId="77777777" w:rsidR="00814E51" w:rsidRDefault="00814E51">
      <w:pPr>
        <w:widowControl w:val="0"/>
        <w:tabs>
          <w:tab w:val="left" w:pos="567"/>
        </w:tabs>
        <w:autoSpaceDE w:val="0"/>
        <w:autoSpaceDN w:val="0"/>
        <w:adjustRightInd w:val="0"/>
        <w:rPr>
          <w:bCs/>
          <w:szCs w:val="22"/>
          <w:u w:val="single"/>
          <w:lang w:eastAsia="de-DE"/>
        </w:rPr>
      </w:pPr>
    </w:p>
    <w:p w14:paraId="3097CD19" w14:textId="77777777" w:rsidR="00814E51" w:rsidRDefault="00D15B80">
      <w:pPr>
        <w:widowControl w:val="0"/>
        <w:tabs>
          <w:tab w:val="left" w:pos="567"/>
        </w:tabs>
        <w:autoSpaceDE w:val="0"/>
        <w:autoSpaceDN w:val="0"/>
        <w:adjustRightInd w:val="0"/>
        <w:rPr>
          <w:bCs/>
          <w:szCs w:val="22"/>
          <w:lang w:eastAsia="de-DE"/>
        </w:rPr>
      </w:pPr>
      <w:r>
        <w:rPr>
          <w:bCs/>
          <w:szCs w:val="22"/>
          <w:lang w:eastAsia="de-DE"/>
        </w:rPr>
        <w:lastRenderedPageBreak/>
        <w:t>Varnost in učinkovitost lakozamida pri pediatričnih bolnikih s sindromi epilepsije, pri katerih lahko sočasno pride do fokalnih in generaliziranih napadov, nista bili dokazani.</w:t>
      </w:r>
    </w:p>
    <w:p w14:paraId="3097CD1A" w14:textId="77777777" w:rsidR="00814E51" w:rsidRDefault="00814E51">
      <w:pPr>
        <w:widowControl w:val="0"/>
        <w:tabs>
          <w:tab w:val="left" w:pos="567"/>
        </w:tabs>
        <w:autoSpaceDE w:val="0"/>
        <w:autoSpaceDN w:val="0"/>
        <w:adjustRightInd w:val="0"/>
        <w:rPr>
          <w:bCs/>
          <w:szCs w:val="22"/>
          <w:lang w:eastAsia="de-DE"/>
        </w:rPr>
      </w:pPr>
    </w:p>
    <w:p w14:paraId="3097CD1B" w14:textId="77777777" w:rsidR="00814E51" w:rsidRDefault="00D15B80">
      <w:pPr>
        <w:widowControl w:val="0"/>
        <w:tabs>
          <w:tab w:val="left" w:pos="567"/>
        </w:tabs>
        <w:autoSpaceDE w:val="0"/>
        <w:autoSpaceDN w:val="0"/>
        <w:adjustRightInd w:val="0"/>
        <w:rPr>
          <w:bCs/>
          <w:szCs w:val="22"/>
          <w:u w:val="single"/>
          <w:lang w:eastAsia="de-DE"/>
        </w:rPr>
      </w:pPr>
      <w:r>
        <w:rPr>
          <w:bCs/>
          <w:szCs w:val="22"/>
          <w:u w:val="single"/>
          <w:lang w:eastAsia="de-DE"/>
        </w:rPr>
        <w:t>Pomožne snovi</w:t>
      </w:r>
    </w:p>
    <w:p w14:paraId="3097CD1C" w14:textId="77777777" w:rsidR="00814E51" w:rsidRDefault="00814E51">
      <w:pPr>
        <w:widowControl w:val="0"/>
        <w:tabs>
          <w:tab w:val="left" w:pos="567"/>
        </w:tabs>
        <w:autoSpaceDE w:val="0"/>
        <w:autoSpaceDN w:val="0"/>
        <w:adjustRightInd w:val="0"/>
        <w:rPr>
          <w:bCs/>
          <w:szCs w:val="22"/>
          <w:lang w:eastAsia="de-DE"/>
        </w:rPr>
      </w:pPr>
    </w:p>
    <w:p w14:paraId="3097CD1D" w14:textId="77777777" w:rsidR="00814E51" w:rsidRDefault="00D15B80">
      <w:pPr>
        <w:widowControl w:val="0"/>
        <w:tabs>
          <w:tab w:val="left" w:pos="567"/>
        </w:tabs>
        <w:autoSpaceDE w:val="0"/>
        <w:autoSpaceDN w:val="0"/>
        <w:adjustRightInd w:val="0"/>
        <w:rPr>
          <w:bCs/>
          <w:i/>
          <w:szCs w:val="22"/>
          <w:lang w:eastAsia="de-DE"/>
        </w:rPr>
      </w:pPr>
      <w:r>
        <w:rPr>
          <w:bCs/>
          <w:i/>
          <w:szCs w:val="22"/>
          <w:lang w:eastAsia="de-DE"/>
        </w:rPr>
        <w:t>Pomožne snovi, ki lahko povzročijo intoleranco</w:t>
      </w:r>
    </w:p>
    <w:p w14:paraId="3097CD1E" w14:textId="77777777" w:rsidR="00814E51" w:rsidRDefault="00D15B80">
      <w:pPr>
        <w:widowControl w:val="0"/>
        <w:numPr>
          <w:ilvl w:val="12"/>
          <w:numId w:val="0"/>
        </w:numPr>
        <w:tabs>
          <w:tab w:val="left" w:pos="567"/>
        </w:tabs>
        <w:rPr>
          <w:szCs w:val="22"/>
        </w:rPr>
      </w:pPr>
      <w:r>
        <w:rPr>
          <w:szCs w:val="22"/>
        </w:rPr>
        <w:t xml:space="preserve">Zdravilo Vimpat sirup vsebuje natrijev metilparahidroksibenzoat (E219), ki lahko povzroča alergijske reakcije (možno z zakasnitvijo). </w:t>
      </w:r>
    </w:p>
    <w:p w14:paraId="3097CD1F" w14:textId="77777777" w:rsidR="00814E51" w:rsidRDefault="00D15B80">
      <w:pPr>
        <w:widowControl w:val="0"/>
        <w:numPr>
          <w:ilvl w:val="12"/>
          <w:numId w:val="0"/>
        </w:numPr>
        <w:tabs>
          <w:tab w:val="left" w:pos="567"/>
        </w:tabs>
        <w:rPr>
          <w:szCs w:val="22"/>
        </w:rPr>
      </w:pPr>
      <w:r>
        <w:rPr>
          <w:szCs w:val="22"/>
        </w:rPr>
        <w:t xml:space="preserve">Zdravilo Vimpat sirup vsebuje sorbitol (E420). Bolniki z redko dedno intoleranco za fruktozo ne smejo jemati tega zdravila. Sorbitol lahko povzroči prebavne motnje in blag odvajalni učinek. </w:t>
      </w:r>
    </w:p>
    <w:p w14:paraId="3097CD20" w14:textId="77777777" w:rsidR="00814E51" w:rsidRDefault="00D15B80">
      <w:pPr>
        <w:widowControl w:val="0"/>
        <w:numPr>
          <w:ilvl w:val="12"/>
          <w:numId w:val="0"/>
        </w:numPr>
        <w:tabs>
          <w:tab w:val="left" w:pos="567"/>
        </w:tabs>
        <w:rPr>
          <w:szCs w:val="22"/>
        </w:rPr>
      </w:pPr>
      <w:r>
        <w:rPr>
          <w:szCs w:val="22"/>
        </w:rPr>
        <w:t>Zdravilo Vimpat sirup vsebuje aspartam (E951), ki je vir fenilalanina, ki je lahko škodljiv za bolnike s fenilketonurijo. Za oceno uporabe aspartama pri dojenčkih, mlajših od 12 tednov, ni niti nekliničnih niti kliničnih podatkov.</w:t>
      </w:r>
    </w:p>
    <w:p w14:paraId="3097CD21" w14:textId="77777777" w:rsidR="00814E51" w:rsidRDefault="00D15B80">
      <w:pPr>
        <w:widowControl w:val="0"/>
        <w:numPr>
          <w:ilvl w:val="12"/>
          <w:numId w:val="0"/>
        </w:numPr>
        <w:tabs>
          <w:tab w:val="left" w:pos="567"/>
        </w:tabs>
        <w:rPr>
          <w:szCs w:val="22"/>
        </w:rPr>
      </w:pPr>
      <w:r>
        <w:rPr>
          <w:szCs w:val="22"/>
        </w:rPr>
        <w:t>Zdravilo Vimpat sirup vsebuje propilenglikol (E1520).</w:t>
      </w:r>
    </w:p>
    <w:p w14:paraId="3097CD22" w14:textId="77777777" w:rsidR="00814E51" w:rsidRDefault="00814E51">
      <w:pPr>
        <w:widowControl w:val="0"/>
        <w:numPr>
          <w:ilvl w:val="12"/>
          <w:numId w:val="0"/>
        </w:numPr>
        <w:tabs>
          <w:tab w:val="left" w:pos="567"/>
        </w:tabs>
        <w:rPr>
          <w:szCs w:val="22"/>
        </w:rPr>
      </w:pPr>
    </w:p>
    <w:p w14:paraId="3097CD23" w14:textId="77777777" w:rsidR="00814E51" w:rsidRDefault="00D15B80">
      <w:pPr>
        <w:widowControl w:val="0"/>
        <w:numPr>
          <w:ilvl w:val="12"/>
          <w:numId w:val="0"/>
        </w:numPr>
        <w:tabs>
          <w:tab w:val="left" w:pos="567"/>
        </w:tabs>
        <w:rPr>
          <w:i/>
          <w:szCs w:val="22"/>
        </w:rPr>
      </w:pPr>
      <w:r>
        <w:rPr>
          <w:i/>
          <w:szCs w:val="22"/>
        </w:rPr>
        <w:t>Vsebnost natrija</w:t>
      </w:r>
    </w:p>
    <w:p w14:paraId="3097CD24" w14:textId="77777777" w:rsidR="00814E51" w:rsidRDefault="00D15B80">
      <w:pPr>
        <w:widowControl w:val="0"/>
        <w:numPr>
          <w:ilvl w:val="12"/>
          <w:numId w:val="0"/>
        </w:numPr>
        <w:tabs>
          <w:tab w:val="left" w:pos="567"/>
        </w:tabs>
        <w:rPr>
          <w:szCs w:val="22"/>
        </w:rPr>
      </w:pPr>
      <w:r>
        <w:rPr>
          <w:szCs w:val="22"/>
        </w:rPr>
        <w:t>Zdravilo Vimpat sirup vsebuje 1,42 mg natrija na ml, kar je enako 0,07 % največjega dnevnega vnosa natrija za odrasle osebe, ki ga priporoča SZO in znaša 2 g.</w:t>
      </w:r>
    </w:p>
    <w:p w14:paraId="3097CD25" w14:textId="77777777" w:rsidR="00814E51" w:rsidRDefault="00814E51">
      <w:pPr>
        <w:widowControl w:val="0"/>
        <w:numPr>
          <w:ilvl w:val="12"/>
          <w:numId w:val="0"/>
        </w:numPr>
        <w:tabs>
          <w:tab w:val="left" w:pos="567"/>
        </w:tabs>
        <w:rPr>
          <w:szCs w:val="22"/>
        </w:rPr>
      </w:pPr>
    </w:p>
    <w:p w14:paraId="3097CD26" w14:textId="77777777" w:rsidR="00814E51" w:rsidRDefault="00D15B80">
      <w:pPr>
        <w:widowControl w:val="0"/>
        <w:numPr>
          <w:ilvl w:val="12"/>
          <w:numId w:val="0"/>
        </w:numPr>
        <w:tabs>
          <w:tab w:val="left" w:pos="567"/>
        </w:tabs>
        <w:rPr>
          <w:i/>
          <w:iCs/>
          <w:szCs w:val="22"/>
        </w:rPr>
      </w:pPr>
      <w:r>
        <w:rPr>
          <w:i/>
          <w:iCs/>
          <w:szCs w:val="22"/>
        </w:rPr>
        <w:t>Vsebnost kalija</w:t>
      </w:r>
    </w:p>
    <w:p w14:paraId="3097CD27" w14:textId="77777777" w:rsidR="00814E51" w:rsidRDefault="00D15B80">
      <w:pPr>
        <w:widowControl w:val="0"/>
        <w:numPr>
          <w:ilvl w:val="12"/>
          <w:numId w:val="0"/>
        </w:numPr>
        <w:tabs>
          <w:tab w:val="left" w:pos="567"/>
        </w:tabs>
        <w:rPr>
          <w:szCs w:val="22"/>
        </w:rPr>
      </w:pPr>
      <w:r>
        <w:rPr>
          <w:szCs w:val="22"/>
        </w:rPr>
        <w:t xml:space="preserve">To zdravilo vsebuje manj kot 1 mmol (39 mg) kalija na 60 ml, kar v bistvu pomeni </w:t>
      </w:r>
      <w:r>
        <w:t>'</w:t>
      </w:r>
      <w:r>
        <w:rPr>
          <w:szCs w:val="22"/>
        </w:rPr>
        <w:t>brez kalija</w:t>
      </w:r>
      <w:r>
        <w:t>'</w:t>
      </w:r>
      <w:r>
        <w:rPr>
          <w:szCs w:val="22"/>
        </w:rPr>
        <w:t>.</w:t>
      </w:r>
    </w:p>
    <w:p w14:paraId="3097CD28" w14:textId="77777777" w:rsidR="00814E51" w:rsidRDefault="00814E51">
      <w:pPr>
        <w:widowControl w:val="0"/>
        <w:numPr>
          <w:ilvl w:val="12"/>
          <w:numId w:val="0"/>
        </w:numPr>
        <w:tabs>
          <w:tab w:val="left" w:pos="567"/>
        </w:tabs>
        <w:rPr>
          <w:bCs/>
          <w:szCs w:val="22"/>
          <w:lang w:eastAsia="de-DE"/>
        </w:rPr>
      </w:pPr>
    </w:p>
    <w:p w14:paraId="3097CD29" w14:textId="77777777" w:rsidR="00814E51" w:rsidRDefault="00D15B80">
      <w:pPr>
        <w:keepNext/>
        <w:tabs>
          <w:tab w:val="left" w:pos="567"/>
        </w:tabs>
        <w:rPr>
          <w:b/>
          <w:szCs w:val="22"/>
        </w:rPr>
      </w:pPr>
      <w:r>
        <w:rPr>
          <w:b/>
          <w:szCs w:val="22"/>
        </w:rPr>
        <w:t>4.5</w:t>
      </w:r>
      <w:r>
        <w:rPr>
          <w:b/>
          <w:szCs w:val="22"/>
        </w:rPr>
        <w:tab/>
        <w:t>Medsebojno delovanje z drugimi zdravili in druge oblike interakcij</w:t>
      </w:r>
    </w:p>
    <w:p w14:paraId="3097CD2A" w14:textId="77777777" w:rsidR="00814E51" w:rsidRDefault="00814E51">
      <w:pPr>
        <w:keepNext/>
        <w:tabs>
          <w:tab w:val="left" w:pos="567"/>
        </w:tabs>
        <w:rPr>
          <w:b/>
          <w:szCs w:val="22"/>
        </w:rPr>
      </w:pPr>
    </w:p>
    <w:p w14:paraId="3097CD2B" w14:textId="77777777" w:rsidR="00814E51" w:rsidRDefault="00D15B80">
      <w:pPr>
        <w:widowControl w:val="0"/>
        <w:tabs>
          <w:tab w:val="left" w:pos="567"/>
        </w:tabs>
        <w:autoSpaceDE w:val="0"/>
        <w:autoSpaceDN w:val="0"/>
        <w:adjustRightInd w:val="0"/>
        <w:rPr>
          <w:bCs/>
          <w:szCs w:val="22"/>
          <w:lang w:eastAsia="de-DE"/>
        </w:rPr>
      </w:pPr>
      <w:r>
        <w:rPr>
          <w:bCs/>
          <w:szCs w:val="22"/>
          <w:lang w:eastAsia="de-DE"/>
        </w:rPr>
        <w:t>Lakozamid je treba uporabljati previdno pri bolnikih, ki se že zdravijo z zdravili, za katera je znano, da podaljšajo interval P-R (vključno z antiepileptiki, ki zavirajo natrijeve kanalčke), ter pri bolnikih, ki se zdravijo z antiaritmiki. Vendar pa analiza podskupin v kliničnih študijah ni pokazala povečane stopnje podaljšanja intervala P-R pri bolnikih, ki so sočasno jemali karbamazepin ali lamotrigin.</w:t>
      </w:r>
    </w:p>
    <w:p w14:paraId="3097CD2C" w14:textId="77777777" w:rsidR="00814E51" w:rsidRDefault="00814E51">
      <w:pPr>
        <w:widowControl w:val="0"/>
        <w:tabs>
          <w:tab w:val="left" w:pos="567"/>
        </w:tabs>
        <w:outlineLvl w:val="0"/>
        <w:rPr>
          <w:szCs w:val="22"/>
          <w:lang w:eastAsia="de-DE"/>
        </w:rPr>
      </w:pPr>
    </w:p>
    <w:p w14:paraId="3097CD2D" w14:textId="77777777" w:rsidR="00814E51" w:rsidRDefault="00D15B80">
      <w:pPr>
        <w:keepNext/>
        <w:widowControl w:val="0"/>
        <w:tabs>
          <w:tab w:val="left" w:pos="567"/>
        </w:tabs>
        <w:outlineLvl w:val="0"/>
        <w:rPr>
          <w:szCs w:val="22"/>
          <w:u w:val="single"/>
          <w:lang w:eastAsia="de-DE"/>
        </w:rPr>
      </w:pPr>
      <w:r>
        <w:rPr>
          <w:szCs w:val="22"/>
          <w:u w:val="single"/>
          <w:lang w:eastAsia="de-DE"/>
        </w:rPr>
        <w:t>Podatki</w:t>
      </w:r>
      <w:r>
        <w:rPr>
          <w:i/>
          <w:szCs w:val="22"/>
          <w:u w:val="single"/>
          <w:lang w:eastAsia="de-DE"/>
        </w:rPr>
        <w:t xml:space="preserve"> in vitro</w:t>
      </w:r>
      <w:r>
        <w:rPr>
          <w:szCs w:val="22"/>
          <w:u w:val="single"/>
          <w:lang w:eastAsia="de-DE"/>
        </w:rPr>
        <w:t xml:space="preserve"> </w:t>
      </w:r>
    </w:p>
    <w:p w14:paraId="3097CD2E" w14:textId="77777777" w:rsidR="00814E51" w:rsidRDefault="00814E51">
      <w:pPr>
        <w:keepNext/>
        <w:widowControl w:val="0"/>
        <w:tabs>
          <w:tab w:val="left" w:pos="567"/>
        </w:tabs>
        <w:rPr>
          <w:szCs w:val="22"/>
          <w:lang w:eastAsia="de-DE"/>
        </w:rPr>
      </w:pPr>
    </w:p>
    <w:p w14:paraId="3097CD2F" w14:textId="77777777" w:rsidR="00814E51" w:rsidRDefault="00D15B80">
      <w:pPr>
        <w:widowControl w:val="0"/>
        <w:tabs>
          <w:tab w:val="left" w:pos="567"/>
        </w:tabs>
        <w:outlineLvl w:val="0"/>
        <w:rPr>
          <w:szCs w:val="22"/>
          <w:lang w:eastAsia="de-DE"/>
        </w:rPr>
      </w:pPr>
      <w:r>
        <w:rPr>
          <w:szCs w:val="22"/>
          <w:lang w:eastAsia="de-DE"/>
        </w:rPr>
        <w:t xml:space="preserve">V splošnem podatki kažejo, da ima lakozamid majhen potencial medsebojnega delovanja z drugimi zdravili. Študije </w:t>
      </w:r>
      <w:r>
        <w:rPr>
          <w:i/>
          <w:szCs w:val="22"/>
          <w:lang w:eastAsia="de-DE"/>
        </w:rPr>
        <w:t>in vitro</w:t>
      </w:r>
      <w:r>
        <w:rPr>
          <w:szCs w:val="22"/>
          <w:lang w:eastAsia="de-DE"/>
        </w:rPr>
        <w:t xml:space="preserve"> kažejo, da lakozamid v plazemskih koncentracijah, izmerjenih v kliničnih študijah, ne inducira encimov CYP1A2, CYP2B6 in CYP2C9 ter ne zavira encimov CYP1A1, CYP1A2, CYP2A6, CYP2B6, CYP2C8, CYP2C9, CYP2D6 in CYP2E1. Študija</w:t>
      </w:r>
      <w:r>
        <w:rPr>
          <w:i/>
          <w:szCs w:val="22"/>
          <w:lang w:eastAsia="de-DE"/>
        </w:rPr>
        <w:t xml:space="preserve"> in vitro </w:t>
      </w:r>
      <w:r>
        <w:rPr>
          <w:szCs w:val="22"/>
          <w:lang w:eastAsia="de-DE"/>
        </w:rPr>
        <w:t xml:space="preserve">je pokazala, da se lakozamid v črevesju ne prenaša preko glikoproteina P. Podatki </w:t>
      </w:r>
      <w:r>
        <w:rPr>
          <w:i/>
          <w:szCs w:val="22"/>
          <w:lang w:eastAsia="de-DE"/>
        </w:rPr>
        <w:t>in vitro</w:t>
      </w:r>
      <w:r>
        <w:rPr>
          <w:szCs w:val="22"/>
          <w:lang w:eastAsia="de-DE"/>
        </w:rPr>
        <w:t xml:space="preserve"> kažejo, da so encimi CYP2C9, CYP2C19 in CYP3A4 sposobni katalizirati nastanek O-desmetilnega presnovka.</w:t>
      </w:r>
    </w:p>
    <w:p w14:paraId="3097CD30" w14:textId="77777777" w:rsidR="00814E51" w:rsidRDefault="00814E51">
      <w:pPr>
        <w:widowControl w:val="0"/>
        <w:tabs>
          <w:tab w:val="left" w:pos="567"/>
        </w:tabs>
        <w:autoSpaceDE w:val="0"/>
        <w:autoSpaceDN w:val="0"/>
        <w:adjustRightInd w:val="0"/>
        <w:rPr>
          <w:szCs w:val="22"/>
          <w:lang w:eastAsia="de-DE"/>
        </w:rPr>
      </w:pPr>
    </w:p>
    <w:p w14:paraId="3097CD31" w14:textId="77777777" w:rsidR="00814E51" w:rsidRDefault="00D15B80">
      <w:pPr>
        <w:widowControl w:val="0"/>
        <w:tabs>
          <w:tab w:val="left" w:pos="567"/>
        </w:tabs>
        <w:autoSpaceDE w:val="0"/>
        <w:autoSpaceDN w:val="0"/>
        <w:adjustRightInd w:val="0"/>
        <w:rPr>
          <w:szCs w:val="22"/>
          <w:u w:val="single"/>
          <w:lang w:eastAsia="de-DE"/>
        </w:rPr>
      </w:pPr>
      <w:r>
        <w:rPr>
          <w:szCs w:val="22"/>
          <w:u w:val="single"/>
          <w:lang w:eastAsia="de-DE"/>
        </w:rPr>
        <w:t>Podatki</w:t>
      </w:r>
      <w:r>
        <w:rPr>
          <w:i/>
          <w:szCs w:val="22"/>
          <w:u w:val="single"/>
          <w:lang w:eastAsia="de-DE"/>
        </w:rPr>
        <w:t xml:space="preserve"> in vivo</w:t>
      </w:r>
      <w:r>
        <w:rPr>
          <w:szCs w:val="22"/>
          <w:u w:val="single"/>
          <w:lang w:eastAsia="de-DE"/>
        </w:rPr>
        <w:t xml:space="preserve"> </w:t>
      </w:r>
    </w:p>
    <w:p w14:paraId="3097CD32" w14:textId="77777777" w:rsidR="00814E51" w:rsidRDefault="00814E51">
      <w:pPr>
        <w:widowControl w:val="0"/>
        <w:tabs>
          <w:tab w:val="left" w:pos="567"/>
        </w:tabs>
        <w:autoSpaceDE w:val="0"/>
        <w:autoSpaceDN w:val="0"/>
        <w:adjustRightInd w:val="0"/>
        <w:rPr>
          <w:szCs w:val="22"/>
          <w:lang w:eastAsia="de-DE"/>
        </w:rPr>
      </w:pPr>
    </w:p>
    <w:p w14:paraId="3097CD33" w14:textId="77777777" w:rsidR="00814E51" w:rsidRDefault="00D15B80">
      <w:pPr>
        <w:widowControl w:val="0"/>
        <w:tabs>
          <w:tab w:val="left" w:pos="567"/>
        </w:tabs>
        <w:autoSpaceDE w:val="0"/>
        <w:autoSpaceDN w:val="0"/>
        <w:adjustRightInd w:val="0"/>
        <w:rPr>
          <w:szCs w:val="22"/>
          <w:lang w:eastAsia="de-DE"/>
        </w:rPr>
      </w:pPr>
      <w:r>
        <w:rPr>
          <w:szCs w:val="22"/>
          <w:lang w:eastAsia="de-DE"/>
        </w:rPr>
        <w:t xml:space="preserve">Lakozamid ne zavira in ne inducira CYP2C19 in CYP3A4 v klinično pomembnem obsegu. Lakozamid ni vplival na AUC midazolama (ki se metabolizira s CYP3A4, odmerek lakozamida </w:t>
      </w:r>
    </w:p>
    <w:p w14:paraId="3097CD34" w14:textId="77777777" w:rsidR="00814E51" w:rsidRDefault="00D15B80">
      <w:pPr>
        <w:widowControl w:val="0"/>
        <w:tabs>
          <w:tab w:val="left" w:pos="567"/>
        </w:tabs>
        <w:autoSpaceDE w:val="0"/>
        <w:autoSpaceDN w:val="0"/>
        <w:adjustRightInd w:val="0"/>
        <w:rPr>
          <w:szCs w:val="22"/>
          <w:lang w:eastAsia="de-DE"/>
        </w:rPr>
      </w:pPr>
      <w:r>
        <w:rPr>
          <w:szCs w:val="22"/>
          <w:lang w:eastAsia="de-DE"/>
        </w:rPr>
        <w:t>200 mg dvakrat na dan), nekoliko pa se je povečala C</w:t>
      </w:r>
      <w:r>
        <w:rPr>
          <w:szCs w:val="22"/>
          <w:vertAlign w:val="subscript"/>
          <w:lang w:eastAsia="de-DE"/>
        </w:rPr>
        <w:t>max</w:t>
      </w:r>
      <w:r>
        <w:rPr>
          <w:szCs w:val="22"/>
          <w:lang w:eastAsia="de-DE"/>
        </w:rPr>
        <w:t xml:space="preserve"> midazolama (30 %). Lakozamid ni vplival na farmakokinetiko omeprazola (ki se metabolizira s CYP2C19 in CYP3A4, odmerek lakozamida 300 mg dvakrat na dan).</w:t>
      </w:r>
    </w:p>
    <w:p w14:paraId="3097CD35" w14:textId="77777777" w:rsidR="00814E51" w:rsidRDefault="00D15B80">
      <w:pPr>
        <w:widowControl w:val="0"/>
        <w:tabs>
          <w:tab w:val="left" w:pos="567"/>
        </w:tabs>
        <w:autoSpaceDE w:val="0"/>
        <w:autoSpaceDN w:val="0"/>
        <w:adjustRightInd w:val="0"/>
        <w:rPr>
          <w:szCs w:val="22"/>
          <w:lang w:eastAsia="de-DE"/>
        </w:rPr>
      </w:pPr>
      <w:r>
        <w:rPr>
          <w:szCs w:val="22"/>
          <w:lang w:eastAsia="de-DE"/>
        </w:rPr>
        <w:t>Omeprazol, zaviralec CYP2C19, (40 mg enkrat na dan) ni povečal klinično pomembnih sprememb v izpostavljenosti lakozamida. Glede na to zmerni zaviralci CYP2C19 malo verjetno vplivajo na sistemsko izpostavljenost lakozamida do klinično pomembnega obsega.</w:t>
      </w:r>
    </w:p>
    <w:p w14:paraId="3097CD36" w14:textId="77777777" w:rsidR="00814E51" w:rsidRDefault="00D15B80">
      <w:pPr>
        <w:widowControl w:val="0"/>
        <w:tabs>
          <w:tab w:val="left" w:pos="567"/>
        </w:tabs>
        <w:autoSpaceDE w:val="0"/>
        <w:autoSpaceDN w:val="0"/>
        <w:adjustRightInd w:val="0"/>
        <w:rPr>
          <w:szCs w:val="22"/>
          <w:lang w:eastAsia="de-DE"/>
        </w:rPr>
      </w:pPr>
      <w:r>
        <w:rPr>
          <w:szCs w:val="22"/>
          <w:lang w:eastAsia="de-DE"/>
        </w:rPr>
        <w:t xml:space="preserve">Pri sočasnem zdravljenju z močnimi zaviralci CYP2C9 (npr. flukonazol) in CYP3A4 (npr. itrakonazol, ketokonazol, ritonavir, klaritromicin) moramo biti previdni, saj lahko povzročijo povečano sistemsko izpostavljenost lakozamida. Čeprav te interakcije </w:t>
      </w:r>
      <w:r>
        <w:rPr>
          <w:i/>
          <w:szCs w:val="22"/>
          <w:lang w:eastAsia="de-DE"/>
        </w:rPr>
        <w:t>in vivo</w:t>
      </w:r>
      <w:r>
        <w:rPr>
          <w:szCs w:val="22"/>
          <w:lang w:eastAsia="de-DE"/>
        </w:rPr>
        <w:t xml:space="preserve"> niso bile ugotovljene, so na podlagi podatkov </w:t>
      </w:r>
      <w:r>
        <w:rPr>
          <w:i/>
          <w:szCs w:val="22"/>
          <w:lang w:eastAsia="de-DE"/>
        </w:rPr>
        <w:t>in vitro</w:t>
      </w:r>
      <w:r>
        <w:rPr>
          <w:szCs w:val="22"/>
          <w:lang w:eastAsia="de-DE"/>
        </w:rPr>
        <w:t xml:space="preserve"> možne.</w:t>
      </w:r>
    </w:p>
    <w:p w14:paraId="3097CD37" w14:textId="77777777" w:rsidR="00814E51" w:rsidRDefault="00814E51">
      <w:pPr>
        <w:widowControl w:val="0"/>
        <w:tabs>
          <w:tab w:val="left" w:pos="567"/>
        </w:tabs>
        <w:autoSpaceDE w:val="0"/>
        <w:autoSpaceDN w:val="0"/>
        <w:adjustRightInd w:val="0"/>
        <w:rPr>
          <w:szCs w:val="22"/>
          <w:lang w:eastAsia="de-DE"/>
        </w:rPr>
      </w:pPr>
    </w:p>
    <w:p w14:paraId="3097CD38" w14:textId="77777777" w:rsidR="00814E51" w:rsidRDefault="00D15B80">
      <w:pPr>
        <w:widowControl w:val="0"/>
        <w:tabs>
          <w:tab w:val="left" w:pos="567"/>
        </w:tabs>
        <w:autoSpaceDE w:val="0"/>
        <w:autoSpaceDN w:val="0"/>
        <w:adjustRightInd w:val="0"/>
      </w:pPr>
      <w:r>
        <w:rPr>
          <w:szCs w:val="22"/>
          <w:lang w:eastAsia="de-DE"/>
        </w:rPr>
        <w:t>Močni induktorji encimov, kot sta rifampicin ali šentjanževka</w:t>
      </w:r>
      <w:r>
        <w:rPr>
          <w:szCs w:val="22"/>
        </w:rPr>
        <w:t xml:space="preserve"> (Hypericum perforatum) lahko zmerno zmanjšata sistemsko izpostavljenost lakozamidu. Ob začetku ali prekinitvi zdravljenja z omenjenimi induktorji encimov je zato potrebna previdnost.</w:t>
      </w:r>
    </w:p>
    <w:p w14:paraId="3097CD39" w14:textId="77777777" w:rsidR="00814E51" w:rsidRDefault="00814E51">
      <w:pPr>
        <w:widowControl w:val="0"/>
        <w:tabs>
          <w:tab w:val="left" w:pos="567"/>
        </w:tabs>
        <w:outlineLvl w:val="0"/>
        <w:rPr>
          <w:szCs w:val="22"/>
          <w:lang w:eastAsia="de-DE"/>
        </w:rPr>
      </w:pPr>
    </w:p>
    <w:p w14:paraId="3097CD3A" w14:textId="77777777" w:rsidR="00814E51" w:rsidRDefault="00D15B80">
      <w:pPr>
        <w:widowControl w:val="0"/>
        <w:tabs>
          <w:tab w:val="left" w:pos="567"/>
        </w:tabs>
        <w:outlineLvl w:val="0"/>
        <w:rPr>
          <w:szCs w:val="22"/>
          <w:u w:val="single"/>
          <w:lang w:eastAsia="de-DE"/>
        </w:rPr>
      </w:pPr>
      <w:r>
        <w:rPr>
          <w:szCs w:val="22"/>
          <w:u w:val="single"/>
          <w:lang w:eastAsia="de-DE"/>
        </w:rPr>
        <w:lastRenderedPageBreak/>
        <w:t>Antiepileptiki</w:t>
      </w:r>
    </w:p>
    <w:p w14:paraId="3097CD3B" w14:textId="77777777" w:rsidR="00814E51" w:rsidRDefault="00814E51">
      <w:pPr>
        <w:widowControl w:val="0"/>
        <w:tabs>
          <w:tab w:val="left" w:pos="567"/>
        </w:tabs>
        <w:rPr>
          <w:szCs w:val="22"/>
          <w:lang w:eastAsia="de-DE"/>
        </w:rPr>
      </w:pPr>
    </w:p>
    <w:p w14:paraId="3097CD3C" w14:textId="77777777" w:rsidR="00814E51" w:rsidRDefault="00D15B80">
      <w:pPr>
        <w:widowControl w:val="0"/>
        <w:tabs>
          <w:tab w:val="left" w:pos="567"/>
        </w:tabs>
        <w:rPr>
          <w:szCs w:val="22"/>
          <w:lang w:eastAsia="de-DE"/>
        </w:rPr>
      </w:pPr>
      <w:r>
        <w:rPr>
          <w:szCs w:val="22"/>
          <w:lang w:eastAsia="de-DE"/>
        </w:rPr>
        <w:t>V študijah medsebojnega delovanja z drugimi zdravili lakozamid ni pomembno vplival na plazemske koncentracije karbamazepina in valprojske kisline, prav tako ob uporabi karbamazepina in valprojske kisline plazemske koncentracije lakozamida niso bile spremenjene. S farmakokinetično analizo populacije, pri različnih starostnih skupinah, so ocenili, da sočasno zdravljenje z drugimi antiepileptiki, ki so znani induktorji encimov (različni odmerki karbamazepina, fenitoina, fenobarbitala), zmanjša skupno sistemsko izpostavljenost lakozamida za 25 % pri odraslih in 17 % pri pediatričnih bolnikih.</w:t>
      </w:r>
    </w:p>
    <w:p w14:paraId="3097CD3D" w14:textId="77777777" w:rsidR="00814E51" w:rsidRDefault="00814E51">
      <w:pPr>
        <w:widowControl w:val="0"/>
        <w:tabs>
          <w:tab w:val="left" w:pos="567"/>
        </w:tabs>
        <w:rPr>
          <w:szCs w:val="22"/>
          <w:lang w:eastAsia="de-DE"/>
        </w:rPr>
      </w:pPr>
    </w:p>
    <w:p w14:paraId="3097CD3E" w14:textId="77777777" w:rsidR="00814E51" w:rsidRDefault="00D15B80">
      <w:pPr>
        <w:widowControl w:val="0"/>
        <w:tabs>
          <w:tab w:val="left" w:pos="567"/>
        </w:tabs>
        <w:rPr>
          <w:szCs w:val="22"/>
          <w:u w:val="single"/>
          <w:lang w:eastAsia="de-DE"/>
        </w:rPr>
      </w:pPr>
      <w:r>
        <w:rPr>
          <w:szCs w:val="22"/>
          <w:u w:val="single"/>
          <w:lang w:eastAsia="de-DE"/>
        </w:rPr>
        <w:t>Peroralni kontraceptivi</w:t>
      </w:r>
    </w:p>
    <w:p w14:paraId="3097CD3F" w14:textId="77777777" w:rsidR="00814E51" w:rsidRDefault="00814E51">
      <w:pPr>
        <w:widowControl w:val="0"/>
        <w:tabs>
          <w:tab w:val="left" w:pos="567"/>
        </w:tabs>
        <w:rPr>
          <w:szCs w:val="22"/>
          <w:lang w:eastAsia="de-DE"/>
        </w:rPr>
      </w:pPr>
    </w:p>
    <w:p w14:paraId="3097CD40" w14:textId="77777777" w:rsidR="00814E51" w:rsidRDefault="00D15B80">
      <w:pPr>
        <w:widowControl w:val="0"/>
        <w:tabs>
          <w:tab w:val="left" w:pos="0"/>
          <w:tab w:val="left" w:pos="450"/>
          <w:tab w:val="left" w:pos="567"/>
          <w:tab w:val="left" w:pos="720"/>
          <w:tab w:val="left" w:pos="900"/>
          <w:tab w:val="left" w:pos="1260"/>
          <w:tab w:val="left" w:pos="1530"/>
          <w:tab w:val="left" w:pos="2880"/>
        </w:tabs>
        <w:rPr>
          <w:szCs w:val="22"/>
        </w:rPr>
      </w:pPr>
      <w:r>
        <w:rPr>
          <w:szCs w:val="22"/>
          <w:lang w:eastAsia="de-DE"/>
        </w:rPr>
        <w:t>V študiji medsebojnega delovanja z drugimi zdravili niso opazili klinično pomembnih interakcij med lakozamidom in peroralnima kontraceptivoma etinilestradiolom in levonorgestrelom. Pri sočasni uporabi s progesteronom ni bilo vpliva na njegove koncentracije.</w:t>
      </w:r>
    </w:p>
    <w:p w14:paraId="3097CD41" w14:textId="77777777" w:rsidR="00814E51" w:rsidRDefault="00814E51">
      <w:pPr>
        <w:widowControl w:val="0"/>
        <w:tabs>
          <w:tab w:val="left" w:pos="567"/>
        </w:tabs>
        <w:rPr>
          <w:szCs w:val="22"/>
          <w:lang w:eastAsia="de-DE"/>
        </w:rPr>
      </w:pPr>
    </w:p>
    <w:p w14:paraId="3097CD42" w14:textId="77777777" w:rsidR="00814E51" w:rsidRDefault="00D15B80">
      <w:pPr>
        <w:keepNext/>
        <w:tabs>
          <w:tab w:val="left" w:pos="567"/>
        </w:tabs>
        <w:rPr>
          <w:szCs w:val="22"/>
          <w:u w:val="single"/>
          <w:lang w:eastAsia="de-DE"/>
        </w:rPr>
      </w:pPr>
      <w:r>
        <w:rPr>
          <w:szCs w:val="22"/>
          <w:u w:val="single"/>
          <w:lang w:eastAsia="de-DE"/>
        </w:rPr>
        <w:t>Drugo</w:t>
      </w:r>
    </w:p>
    <w:p w14:paraId="3097CD43" w14:textId="77777777" w:rsidR="00814E51" w:rsidRDefault="00814E51">
      <w:pPr>
        <w:widowControl w:val="0"/>
        <w:tabs>
          <w:tab w:val="left" w:pos="567"/>
        </w:tabs>
        <w:rPr>
          <w:szCs w:val="22"/>
          <w:lang w:eastAsia="de-DE"/>
        </w:rPr>
      </w:pPr>
    </w:p>
    <w:p w14:paraId="3097CD44" w14:textId="77777777" w:rsidR="00814E51" w:rsidRDefault="00D15B80">
      <w:pPr>
        <w:widowControl w:val="0"/>
        <w:tabs>
          <w:tab w:val="left" w:pos="567"/>
        </w:tabs>
        <w:outlineLvl w:val="0"/>
        <w:rPr>
          <w:b/>
          <w:szCs w:val="22"/>
        </w:rPr>
      </w:pPr>
      <w:r>
        <w:rPr>
          <w:szCs w:val="22"/>
          <w:lang w:eastAsia="de-DE"/>
        </w:rPr>
        <w:t>Študije medsebojnega delovanja z drugimi zdravili so pokazale, da lakozamid nima vpliva na farmakokinetiko digoksina, opazili pa niso niti klinično pomembnih interakcij med lakozamidom in metforminom.</w:t>
      </w:r>
    </w:p>
    <w:p w14:paraId="3097CD45" w14:textId="77777777" w:rsidR="00814E51" w:rsidRDefault="00D15B80">
      <w:pPr>
        <w:widowControl w:val="0"/>
        <w:tabs>
          <w:tab w:val="left" w:pos="567"/>
        </w:tabs>
        <w:outlineLvl w:val="0"/>
        <w:rPr>
          <w:szCs w:val="22"/>
        </w:rPr>
      </w:pPr>
      <w:r>
        <w:rPr>
          <w:szCs w:val="22"/>
        </w:rPr>
        <w:t>Sočasna uporaba varfarina in lakozamida ne povzroči klinično pomembne spremembe v farmakokinetiki in farmakodinamiki varfarina.</w:t>
      </w:r>
    </w:p>
    <w:p w14:paraId="3097CD46" w14:textId="77777777" w:rsidR="00814E51" w:rsidRDefault="00D15B80">
      <w:pPr>
        <w:widowControl w:val="0"/>
        <w:tabs>
          <w:tab w:val="left" w:pos="567"/>
        </w:tabs>
        <w:autoSpaceDE w:val="0"/>
        <w:autoSpaceDN w:val="0"/>
        <w:adjustRightInd w:val="0"/>
      </w:pPr>
      <w:r>
        <w:rPr>
          <w:szCs w:val="22"/>
        </w:rPr>
        <w:t xml:space="preserve">Čeprav farmakokinetičnih podatkov o medsebojnem delovanju lakozamida z alkoholom ni na voljo, se farmakodinamičnih učinkov ne more izključiti. </w:t>
      </w:r>
    </w:p>
    <w:p w14:paraId="3097CD47" w14:textId="77777777" w:rsidR="00814E51" w:rsidRDefault="00D15B80">
      <w:pPr>
        <w:widowControl w:val="0"/>
        <w:tabs>
          <w:tab w:val="left" w:pos="567"/>
        </w:tabs>
        <w:outlineLvl w:val="0"/>
        <w:rPr>
          <w:szCs w:val="22"/>
        </w:rPr>
      </w:pPr>
      <w:r>
        <w:rPr>
          <w:szCs w:val="22"/>
        </w:rPr>
        <w:t>Manj kot 15 % lakozamida se veže na beljakovine, zato klinično pomembne interakcije z drugimi zdravili zaradi kompeticije za vezavna mesta na beljakovinah niso verjetne.</w:t>
      </w:r>
    </w:p>
    <w:p w14:paraId="3097CD48" w14:textId="77777777" w:rsidR="00814E51" w:rsidRDefault="00814E51">
      <w:pPr>
        <w:widowControl w:val="0"/>
        <w:tabs>
          <w:tab w:val="left" w:pos="567"/>
        </w:tabs>
        <w:autoSpaceDE w:val="0"/>
        <w:autoSpaceDN w:val="0"/>
        <w:adjustRightInd w:val="0"/>
        <w:rPr>
          <w:bCs/>
          <w:szCs w:val="22"/>
          <w:lang w:eastAsia="de-DE"/>
        </w:rPr>
      </w:pPr>
    </w:p>
    <w:p w14:paraId="3097CD49" w14:textId="77777777" w:rsidR="00814E51" w:rsidRDefault="00D15B80">
      <w:pPr>
        <w:keepNext/>
        <w:widowControl w:val="0"/>
        <w:tabs>
          <w:tab w:val="left" w:pos="567"/>
        </w:tabs>
        <w:ind w:left="567" w:hanging="567"/>
        <w:outlineLvl w:val="0"/>
        <w:rPr>
          <w:szCs w:val="22"/>
        </w:rPr>
      </w:pPr>
      <w:r>
        <w:rPr>
          <w:b/>
          <w:szCs w:val="22"/>
        </w:rPr>
        <w:t>4.6</w:t>
      </w:r>
      <w:r>
        <w:rPr>
          <w:b/>
          <w:szCs w:val="22"/>
        </w:rPr>
        <w:tab/>
        <w:t>Plodnost, nosečnost in dojenje</w:t>
      </w:r>
    </w:p>
    <w:p w14:paraId="3097CD4A" w14:textId="77777777" w:rsidR="00814E51" w:rsidRDefault="00814E51">
      <w:pPr>
        <w:keepNext/>
        <w:widowControl w:val="0"/>
        <w:tabs>
          <w:tab w:val="left" w:pos="567"/>
        </w:tabs>
        <w:rPr>
          <w:i/>
          <w:szCs w:val="22"/>
        </w:rPr>
      </w:pPr>
    </w:p>
    <w:p w14:paraId="3097CD4B" w14:textId="77777777" w:rsidR="00814E51" w:rsidRDefault="00D15B80">
      <w:pPr>
        <w:widowControl w:val="0"/>
        <w:tabs>
          <w:tab w:val="left" w:pos="567"/>
        </w:tabs>
        <w:rPr>
          <w:szCs w:val="22"/>
          <w:u w:val="single"/>
        </w:rPr>
      </w:pPr>
      <w:r>
        <w:rPr>
          <w:szCs w:val="22"/>
          <w:u w:val="single"/>
        </w:rPr>
        <w:t xml:space="preserve">Ženske v rodni dobi </w:t>
      </w:r>
    </w:p>
    <w:p w14:paraId="3097CD4C" w14:textId="77777777" w:rsidR="00814E51" w:rsidRDefault="00814E51">
      <w:pPr>
        <w:pStyle w:val="Date"/>
        <w:rPr>
          <w:lang w:val="sl-SI"/>
        </w:rPr>
      </w:pPr>
    </w:p>
    <w:p w14:paraId="3097CD4D" w14:textId="77777777" w:rsidR="00814E51" w:rsidRDefault="00D15B80">
      <w:pPr>
        <w:rPr>
          <w:szCs w:val="22"/>
        </w:rPr>
      </w:pPr>
      <w:r>
        <w:rPr>
          <w:szCs w:val="22"/>
        </w:rPr>
        <w:t>Zdravniki bi se morali z ženskami v rodni dobi, ki jemljejo lakozamid, pogovoriti o načrtovanju družine in kontracepciji (glejte Nosečnost).</w:t>
      </w:r>
    </w:p>
    <w:p w14:paraId="3097CD4E" w14:textId="77777777" w:rsidR="00814E51" w:rsidRDefault="00D15B80">
      <w:pPr>
        <w:rPr>
          <w:szCs w:val="22"/>
        </w:rPr>
      </w:pPr>
      <w:r>
        <w:rPr>
          <w:szCs w:val="22"/>
        </w:rPr>
        <w:t>Če se ženska odloči zanositi, je treba uporabo lakozamida skrbno ponovno ovrednotiti.</w:t>
      </w:r>
    </w:p>
    <w:p w14:paraId="3097CD4F" w14:textId="77777777" w:rsidR="00814E51" w:rsidRDefault="00814E51">
      <w:pPr>
        <w:widowControl w:val="0"/>
        <w:tabs>
          <w:tab w:val="left" w:pos="567"/>
        </w:tabs>
        <w:rPr>
          <w:szCs w:val="22"/>
          <w:u w:val="single"/>
        </w:rPr>
      </w:pPr>
    </w:p>
    <w:p w14:paraId="3097CD50" w14:textId="77777777" w:rsidR="00814E51" w:rsidRDefault="00D15B80">
      <w:pPr>
        <w:widowControl w:val="0"/>
        <w:tabs>
          <w:tab w:val="left" w:pos="567"/>
        </w:tabs>
        <w:rPr>
          <w:szCs w:val="22"/>
          <w:u w:val="single"/>
        </w:rPr>
      </w:pPr>
      <w:r>
        <w:rPr>
          <w:szCs w:val="22"/>
          <w:u w:val="single"/>
        </w:rPr>
        <w:t>Nosečnost</w:t>
      </w:r>
    </w:p>
    <w:p w14:paraId="3097CD51" w14:textId="77777777" w:rsidR="00814E51" w:rsidRDefault="00814E51">
      <w:pPr>
        <w:widowControl w:val="0"/>
        <w:tabs>
          <w:tab w:val="left" w:pos="567"/>
        </w:tabs>
        <w:rPr>
          <w:szCs w:val="22"/>
          <w:u w:val="single"/>
        </w:rPr>
      </w:pPr>
    </w:p>
    <w:p w14:paraId="3097CD52" w14:textId="77777777" w:rsidR="00814E51" w:rsidRDefault="00D15B80">
      <w:pPr>
        <w:widowControl w:val="0"/>
        <w:tabs>
          <w:tab w:val="left" w:pos="567"/>
        </w:tabs>
        <w:rPr>
          <w:i/>
          <w:szCs w:val="22"/>
        </w:rPr>
      </w:pPr>
      <w:r>
        <w:rPr>
          <w:i/>
          <w:szCs w:val="22"/>
        </w:rPr>
        <w:t>Tveganje, povezano z epilepsijo, in antiepileptiki na splošno</w:t>
      </w:r>
    </w:p>
    <w:p w14:paraId="3097CD53" w14:textId="77777777" w:rsidR="00814E51" w:rsidRDefault="00D15B80">
      <w:pPr>
        <w:widowControl w:val="0"/>
        <w:tabs>
          <w:tab w:val="left" w:pos="567"/>
        </w:tabs>
        <w:rPr>
          <w:szCs w:val="22"/>
        </w:rPr>
      </w:pPr>
      <w:r>
        <w:rPr>
          <w:szCs w:val="22"/>
        </w:rPr>
        <w:t>Pri vseh antiepileptikih se je pokazalo, da je pri potomcih zdravljenih žensk z epilepsijo, prevalenca malformacij dva- do trikrat večja kot pri normalni populaciji, kjer je ta približno 3 %. Pri zdravljenih bolnicah so opazili povečanje števila malformacij pri ženskah, ki jemljejo hkrati več zdravil. V kolikšni meri je za to odgovorno zdravljenje in/ali sama bolezen, ni pojasnjeno.</w:t>
      </w:r>
    </w:p>
    <w:p w14:paraId="3097CD54" w14:textId="77777777" w:rsidR="00814E51" w:rsidRDefault="00D15B80">
      <w:pPr>
        <w:widowControl w:val="0"/>
        <w:tabs>
          <w:tab w:val="left" w:pos="567"/>
        </w:tabs>
        <w:rPr>
          <w:szCs w:val="22"/>
        </w:rPr>
      </w:pPr>
      <w:r>
        <w:rPr>
          <w:szCs w:val="22"/>
        </w:rPr>
        <w:t>Učinkovitega antiepileptičnega zdravljenja ne smemo prekiniti, ker lahko poslabšanje bolezni škodi tako materi kot tudi plodu.</w:t>
      </w:r>
    </w:p>
    <w:p w14:paraId="3097CD55" w14:textId="77777777" w:rsidR="00814E51" w:rsidRDefault="00814E51">
      <w:pPr>
        <w:widowControl w:val="0"/>
        <w:tabs>
          <w:tab w:val="left" w:pos="567"/>
        </w:tabs>
        <w:rPr>
          <w:szCs w:val="22"/>
          <w:u w:val="single"/>
        </w:rPr>
      </w:pPr>
    </w:p>
    <w:p w14:paraId="3097CD56" w14:textId="77777777" w:rsidR="00814E51" w:rsidRDefault="00D15B80">
      <w:pPr>
        <w:keepNext/>
        <w:tabs>
          <w:tab w:val="left" w:pos="567"/>
        </w:tabs>
        <w:ind w:left="567" w:hanging="567"/>
        <w:rPr>
          <w:i/>
          <w:szCs w:val="22"/>
        </w:rPr>
      </w:pPr>
      <w:r>
        <w:rPr>
          <w:i/>
          <w:szCs w:val="22"/>
        </w:rPr>
        <w:t>Tveganje, povezano z lakozamidom</w:t>
      </w:r>
    </w:p>
    <w:p w14:paraId="3097CD57" w14:textId="77777777" w:rsidR="00814E51" w:rsidRDefault="00D15B80">
      <w:pPr>
        <w:widowControl w:val="0"/>
        <w:tabs>
          <w:tab w:val="left" w:pos="567"/>
        </w:tabs>
      </w:pPr>
      <w:r>
        <w:t xml:space="preserve">O uporabi lakozamida pri nosečnicah ni zadostnih podatkov. Študije na živalih, pri podganah ali kuncih, niso pokazale teratogenih učinkov, vendar so pri podganah in kuncih opazili embriotoksičnost pri odmerkih, ki so bili toksični tudi za mater (glejte poglavje 5.3). Možno tveganje za ljudi ni znano. </w:t>
      </w:r>
    </w:p>
    <w:p w14:paraId="3097CD58" w14:textId="77777777" w:rsidR="00814E51" w:rsidRDefault="00D15B80">
      <w:pPr>
        <w:widowControl w:val="0"/>
        <w:tabs>
          <w:tab w:val="left" w:pos="567"/>
        </w:tabs>
        <w:rPr>
          <w:szCs w:val="22"/>
        </w:rPr>
      </w:pPr>
      <w:r>
        <w:t>Lakozamida bolnica ne sme uporabljati med nosečnostjo, razen če je nujno potrebno (če korist za mater nedvomno odtehta možno tveganje za otroka). Če se ženska odloči, da bo zanosila, je treba uporabo tega zdravila ponovno ovrednotiti</w:t>
      </w:r>
      <w:r>
        <w:rPr>
          <w:szCs w:val="22"/>
        </w:rPr>
        <w:t xml:space="preserve">. </w:t>
      </w:r>
    </w:p>
    <w:p w14:paraId="3097CD59" w14:textId="77777777" w:rsidR="00814E51" w:rsidRDefault="00814E51">
      <w:pPr>
        <w:widowControl w:val="0"/>
        <w:tabs>
          <w:tab w:val="left" w:pos="567"/>
        </w:tabs>
        <w:rPr>
          <w:szCs w:val="22"/>
          <w:u w:val="single"/>
        </w:rPr>
      </w:pPr>
    </w:p>
    <w:p w14:paraId="3097CD5A" w14:textId="77777777" w:rsidR="00814E51" w:rsidRDefault="00D15B80">
      <w:pPr>
        <w:keepNext/>
        <w:widowControl w:val="0"/>
        <w:tabs>
          <w:tab w:val="left" w:pos="567"/>
        </w:tabs>
        <w:rPr>
          <w:szCs w:val="22"/>
          <w:u w:val="single"/>
        </w:rPr>
      </w:pPr>
      <w:r>
        <w:rPr>
          <w:szCs w:val="22"/>
          <w:u w:val="single"/>
        </w:rPr>
        <w:t>Dojenje</w:t>
      </w:r>
    </w:p>
    <w:p w14:paraId="3097CD5B" w14:textId="77777777" w:rsidR="00814E51" w:rsidRDefault="00814E51">
      <w:pPr>
        <w:keepNext/>
        <w:widowControl w:val="0"/>
        <w:tabs>
          <w:tab w:val="left" w:pos="567"/>
        </w:tabs>
        <w:rPr>
          <w:szCs w:val="22"/>
          <w:lang w:eastAsia="de-DE"/>
        </w:rPr>
      </w:pPr>
    </w:p>
    <w:p w14:paraId="3097CD5C" w14:textId="77777777" w:rsidR="00814E51" w:rsidRDefault="00D15B80">
      <w:pPr>
        <w:widowControl w:val="0"/>
        <w:tabs>
          <w:tab w:val="left" w:pos="567"/>
        </w:tabs>
        <w:rPr>
          <w:szCs w:val="22"/>
        </w:rPr>
      </w:pPr>
      <w:r>
        <w:rPr>
          <w:szCs w:val="22"/>
        </w:rPr>
        <w:t xml:space="preserve">Lakozamid se izloča v materino mleko. Tveganja za dojenega novorojenca/dojenčka ne moremo izključiti. Med zdravljenjem z lakozamidom je priporočljivo dojenje prekiniti. </w:t>
      </w:r>
    </w:p>
    <w:p w14:paraId="3097CD5D" w14:textId="77777777" w:rsidR="00814E51" w:rsidRDefault="00814E51">
      <w:pPr>
        <w:keepNext/>
        <w:keepLines/>
        <w:widowControl w:val="0"/>
        <w:tabs>
          <w:tab w:val="left" w:pos="567"/>
        </w:tabs>
        <w:outlineLvl w:val="0"/>
        <w:rPr>
          <w:szCs w:val="22"/>
          <w:u w:val="single"/>
        </w:rPr>
      </w:pPr>
    </w:p>
    <w:p w14:paraId="3097CD5E" w14:textId="77777777" w:rsidR="00814E51" w:rsidRDefault="00D15B80">
      <w:pPr>
        <w:widowControl w:val="0"/>
        <w:tabs>
          <w:tab w:val="left" w:pos="567"/>
        </w:tabs>
        <w:outlineLvl w:val="0"/>
        <w:rPr>
          <w:szCs w:val="22"/>
          <w:u w:val="single"/>
        </w:rPr>
      </w:pPr>
      <w:r>
        <w:rPr>
          <w:szCs w:val="22"/>
          <w:u w:val="single"/>
        </w:rPr>
        <w:t>Plodnost</w:t>
      </w:r>
    </w:p>
    <w:p w14:paraId="3097CD5F" w14:textId="77777777" w:rsidR="00814E51" w:rsidRDefault="00814E51">
      <w:pPr>
        <w:widowControl w:val="0"/>
        <w:tabs>
          <w:tab w:val="left" w:pos="567"/>
        </w:tabs>
        <w:rPr>
          <w:szCs w:val="22"/>
          <w:lang w:eastAsia="de-DE"/>
        </w:rPr>
      </w:pPr>
    </w:p>
    <w:p w14:paraId="3097CD60" w14:textId="77777777" w:rsidR="00814E51" w:rsidRDefault="00D15B80">
      <w:pPr>
        <w:widowControl w:val="0"/>
        <w:tabs>
          <w:tab w:val="left" w:pos="567"/>
        </w:tabs>
        <w:outlineLvl w:val="0"/>
        <w:rPr>
          <w:szCs w:val="22"/>
        </w:rPr>
      </w:pPr>
      <w:r>
        <w:rPr>
          <w:szCs w:val="22"/>
        </w:rPr>
        <w:t>Pri samcih in samicah podgan niso opazili neželenih učinkov na plodnost ali na sposobnost razmnoževanja pri odmerkih, ki povzročijo plazemsko izpostavljenost (AUC) do približno 2-krat plazemske AUC pri ljudeh pri največjem priporočenem odmerku za človeka.</w:t>
      </w:r>
    </w:p>
    <w:p w14:paraId="3097CD61" w14:textId="77777777" w:rsidR="00814E51" w:rsidRDefault="00814E51">
      <w:pPr>
        <w:widowControl w:val="0"/>
        <w:tabs>
          <w:tab w:val="left" w:pos="567"/>
        </w:tabs>
        <w:outlineLvl w:val="0"/>
        <w:rPr>
          <w:b/>
          <w:szCs w:val="22"/>
        </w:rPr>
      </w:pPr>
    </w:p>
    <w:p w14:paraId="3097CD62" w14:textId="77777777" w:rsidR="00814E51" w:rsidRDefault="00D15B80">
      <w:pPr>
        <w:widowControl w:val="0"/>
        <w:tabs>
          <w:tab w:val="left" w:pos="567"/>
        </w:tabs>
        <w:ind w:left="567" w:hanging="567"/>
        <w:outlineLvl w:val="0"/>
        <w:rPr>
          <w:szCs w:val="22"/>
        </w:rPr>
      </w:pPr>
      <w:r>
        <w:rPr>
          <w:b/>
          <w:szCs w:val="22"/>
        </w:rPr>
        <w:t>4.7</w:t>
      </w:r>
      <w:r>
        <w:rPr>
          <w:b/>
          <w:szCs w:val="22"/>
        </w:rPr>
        <w:tab/>
        <w:t>Vpliv na sposobnost vožnje in upravljanja strojev</w:t>
      </w:r>
    </w:p>
    <w:p w14:paraId="3097CD63" w14:textId="77777777" w:rsidR="00814E51" w:rsidRDefault="00814E51">
      <w:pPr>
        <w:widowControl w:val="0"/>
        <w:tabs>
          <w:tab w:val="left" w:pos="567"/>
        </w:tabs>
        <w:rPr>
          <w:szCs w:val="22"/>
        </w:rPr>
      </w:pPr>
    </w:p>
    <w:p w14:paraId="3097CD64" w14:textId="77777777" w:rsidR="00814E51" w:rsidRDefault="00D15B80">
      <w:pPr>
        <w:widowControl w:val="0"/>
        <w:tabs>
          <w:tab w:val="left" w:pos="567"/>
        </w:tabs>
        <w:rPr>
          <w:szCs w:val="22"/>
        </w:rPr>
      </w:pPr>
      <w:r>
        <w:t>Lakozamid ima blag do zmeren vpliv na sposobnost vožnje in upravljanja strojev. Zdravljenje z lakozamidom lahko povzroči</w:t>
      </w:r>
      <w:r>
        <w:rPr>
          <w:szCs w:val="22"/>
        </w:rPr>
        <w:t xml:space="preserve"> omotico ali zamegljen vid.</w:t>
      </w:r>
    </w:p>
    <w:p w14:paraId="3097CD65" w14:textId="77777777" w:rsidR="00814E51" w:rsidRDefault="00D15B80">
      <w:pPr>
        <w:widowControl w:val="0"/>
        <w:tabs>
          <w:tab w:val="left" w:pos="567"/>
        </w:tabs>
        <w:rPr>
          <w:szCs w:val="22"/>
        </w:rPr>
      </w:pPr>
      <w:r>
        <w:rPr>
          <w:szCs w:val="22"/>
        </w:rPr>
        <w:t xml:space="preserve">V skladu s tem je treba bolnikom svetovati, da ne vozijo ali upravljajo s potencialno nevarnimi stroji, dokler ne poznajo možnih neželenih učinkov lakozamida na njihovo sposobnost izvajanja omenjenih aktivnosti. </w:t>
      </w:r>
    </w:p>
    <w:p w14:paraId="3097CD66" w14:textId="77777777" w:rsidR="00814E51" w:rsidRDefault="00814E51">
      <w:pPr>
        <w:widowControl w:val="0"/>
        <w:tabs>
          <w:tab w:val="left" w:pos="567"/>
        </w:tabs>
        <w:rPr>
          <w:szCs w:val="22"/>
        </w:rPr>
      </w:pPr>
    </w:p>
    <w:p w14:paraId="3097CD67" w14:textId="77777777" w:rsidR="00814E51" w:rsidRDefault="00D15B80">
      <w:pPr>
        <w:keepNext/>
        <w:keepLines/>
        <w:widowControl w:val="0"/>
        <w:tabs>
          <w:tab w:val="left" w:pos="567"/>
        </w:tabs>
        <w:ind w:left="567" w:hanging="567"/>
        <w:outlineLvl w:val="0"/>
        <w:rPr>
          <w:b/>
          <w:szCs w:val="22"/>
        </w:rPr>
      </w:pPr>
      <w:r>
        <w:rPr>
          <w:b/>
          <w:szCs w:val="22"/>
        </w:rPr>
        <w:t>4.8</w:t>
      </w:r>
      <w:r>
        <w:rPr>
          <w:b/>
          <w:szCs w:val="22"/>
        </w:rPr>
        <w:tab/>
        <w:t>Neželeni učinki</w:t>
      </w:r>
    </w:p>
    <w:p w14:paraId="3097CD68" w14:textId="77777777" w:rsidR="00814E51" w:rsidRDefault="00814E51">
      <w:pPr>
        <w:keepNext/>
        <w:keepLines/>
        <w:widowControl w:val="0"/>
        <w:tabs>
          <w:tab w:val="left" w:pos="567"/>
        </w:tabs>
        <w:ind w:left="567" w:hanging="567"/>
        <w:rPr>
          <w:b/>
          <w:szCs w:val="22"/>
        </w:rPr>
      </w:pPr>
    </w:p>
    <w:p w14:paraId="3097CD69" w14:textId="77777777" w:rsidR="00814E51" w:rsidRDefault="00D15B80">
      <w:pPr>
        <w:keepNext/>
        <w:keepLines/>
        <w:widowControl w:val="0"/>
        <w:tabs>
          <w:tab w:val="left" w:pos="567"/>
        </w:tabs>
        <w:ind w:left="567" w:hanging="567"/>
        <w:rPr>
          <w:szCs w:val="22"/>
          <w:u w:val="single"/>
        </w:rPr>
      </w:pPr>
      <w:r>
        <w:rPr>
          <w:szCs w:val="22"/>
          <w:u w:val="single"/>
        </w:rPr>
        <w:t>Povzetek varnostnega profila</w:t>
      </w:r>
    </w:p>
    <w:p w14:paraId="3097CD6A" w14:textId="77777777" w:rsidR="00814E51" w:rsidRDefault="00814E51">
      <w:pPr>
        <w:keepNext/>
        <w:keepLines/>
        <w:widowControl w:val="0"/>
        <w:tabs>
          <w:tab w:val="left" w:pos="567"/>
        </w:tabs>
        <w:ind w:left="567" w:hanging="567"/>
        <w:rPr>
          <w:szCs w:val="22"/>
          <w:u w:val="single"/>
        </w:rPr>
      </w:pPr>
    </w:p>
    <w:p w14:paraId="3097CD6B" w14:textId="77777777" w:rsidR="00814E51" w:rsidRDefault="00D15B80">
      <w:pPr>
        <w:keepNext/>
        <w:keepLines/>
        <w:widowControl w:val="0"/>
        <w:tabs>
          <w:tab w:val="left" w:pos="567"/>
        </w:tabs>
        <w:rPr>
          <w:szCs w:val="22"/>
        </w:rPr>
      </w:pPr>
      <w:r>
        <w:rPr>
          <w:szCs w:val="22"/>
        </w:rPr>
        <w:t xml:space="preserve">Na osnovi analiz združenih, s placebom nadzorovanih kliničnih študij pri dopolnilnem zdravljenju pri 1308 bolnikih s parcialnimi napadi, so vsaj o enem neželenem učinku poročali pri skupaj 61,9 % bolnikov, ki so randomizirano jemali lakozamid, in pri 35,2 % bolnikov, ki so randomizirano jemali placebo. Neželeni učinki, o katerih so pri zdravljenju z lakozamidom najpogosteje poročali (≥ 10 %), so bili omotica, glavobol, slabost in dvojni vid. Učinki so bili po intenziteti običajno blagi do zmerni. Nekateri so bili odvisni od odmerka in so se po zmanjšanju odmerka ublažili. Incidenca in resnost neželenih učinkov, povezanih s centralnim živčnim sistemom in prebavili, sta se običajno s časom zmanjševali. </w:t>
      </w:r>
    </w:p>
    <w:p w14:paraId="3097CD6C" w14:textId="77777777" w:rsidR="00814E51" w:rsidRDefault="00D15B80">
      <w:pPr>
        <w:widowControl w:val="0"/>
        <w:tabs>
          <w:tab w:val="left" w:pos="567"/>
        </w:tabs>
        <w:autoSpaceDE w:val="0"/>
        <w:autoSpaceDN w:val="0"/>
        <w:adjustRightInd w:val="0"/>
        <w:rPr>
          <w:szCs w:val="22"/>
          <w:lang w:eastAsia="de-DE"/>
        </w:rPr>
      </w:pPr>
      <w:r>
        <w:rPr>
          <w:szCs w:val="22"/>
          <w:lang w:eastAsia="de-DE"/>
        </w:rPr>
        <w:t xml:space="preserve">V vseh nadzorovanih kliničnih študijah je zdravljenje zaradi neželenih učinkov prekinilo 12,2 % bolnikov, ki so randomizirano jemali lakozamid, in 1,6 % bolnikov, ki so randomizirano jemali placebo. Neželeni učinek, zaradi katerega so bolniki najpogosteje prekinili zdravljenje z lakozamidom, je bila omotica. </w:t>
      </w:r>
    </w:p>
    <w:p w14:paraId="3097CD6D" w14:textId="77777777" w:rsidR="00814E51" w:rsidRDefault="00D15B80">
      <w:pPr>
        <w:widowControl w:val="0"/>
        <w:tabs>
          <w:tab w:val="left" w:pos="567"/>
        </w:tabs>
        <w:autoSpaceDE w:val="0"/>
        <w:autoSpaceDN w:val="0"/>
        <w:adjustRightInd w:val="0"/>
        <w:rPr>
          <w:szCs w:val="22"/>
          <w:lang w:eastAsia="de-DE"/>
        </w:rPr>
      </w:pPr>
      <w:r>
        <w:rPr>
          <w:szCs w:val="22"/>
          <w:lang w:eastAsia="de-DE"/>
        </w:rPr>
        <w:t>Incidenca neželenih učinkov na centralni živčni sistem, kot je omotica, je lahko po začetnem (polnilnem) odmerku višja.</w:t>
      </w:r>
    </w:p>
    <w:p w14:paraId="3097CD6E" w14:textId="77777777" w:rsidR="00814E51" w:rsidRDefault="00814E51">
      <w:pPr>
        <w:widowControl w:val="0"/>
        <w:tabs>
          <w:tab w:val="left" w:pos="567"/>
        </w:tabs>
        <w:autoSpaceDE w:val="0"/>
        <w:autoSpaceDN w:val="0"/>
        <w:adjustRightInd w:val="0"/>
        <w:rPr>
          <w:szCs w:val="22"/>
          <w:lang w:eastAsia="de-DE"/>
        </w:rPr>
      </w:pPr>
    </w:p>
    <w:p w14:paraId="3097CD6F" w14:textId="77777777" w:rsidR="00814E51" w:rsidRDefault="00D15B80">
      <w:pPr>
        <w:widowControl w:val="0"/>
        <w:tabs>
          <w:tab w:val="left" w:pos="567"/>
        </w:tabs>
        <w:autoSpaceDE w:val="0"/>
        <w:autoSpaceDN w:val="0"/>
        <w:adjustRightInd w:val="0"/>
        <w:rPr>
          <w:szCs w:val="22"/>
          <w:lang w:eastAsia="de-DE"/>
        </w:rPr>
      </w:pPr>
      <w:r>
        <w:rPr>
          <w:szCs w:val="22"/>
          <w:lang w:eastAsia="de-DE"/>
        </w:rPr>
        <w:t>Na osnovi analize podatkov dobljenih pri klinični študiji ne-inferiornega samostojnega zdravljenja, kjer so primerjali lakozamid s karbamazepinom z nadzorovanim sproščanjem, sta bila glavobol in omotica neželena učinka, o katerih so pri lakozamidu najpogosteje poročali (≥</w:t>
      </w:r>
      <w:r>
        <w:rPr>
          <w:szCs w:val="22"/>
        </w:rPr>
        <w:t> 1</w:t>
      </w:r>
      <w:r>
        <w:rPr>
          <w:szCs w:val="22"/>
          <w:lang w:eastAsia="de-DE"/>
        </w:rPr>
        <w:t>0 %). Stopnja prekinitev zaradi neželenih učinkov je bila 10,6 % za bolnike, ki so se zdravili lakozamidom in 15,6 % za bolnike, ki so se zdravili s karbamazepinom z nadzorovanim sproščanjem.</w:t>
      </w:r>
    </w:p>
    <w:p w14:paraId="3097CD70" w14:textId="77777777" w:rsidR="00814E51" w:rsidRDefault="00814E51">
      <w:pPr>
        <w:widowControl w:val="0"/>
        <w:tabs>
          <w:tab w:val="left" w:pos="567"/>
        </w:tabs>
        <w:autoSpaceDE w:val="0"/>
        <w:autoSpaceDN w:val="0"/>
        <w:adjustRightInd w:val="0"/>
        <w:rPr>
          <w:szCs w:val="22"/>
          <w:lang w:eastAsia="de-DE"/>
        </w:rPr>
      </w:pPr>
    </w:p>
    <w:p w14:paraId="3097CD71" w14:textId="77777777" w:rsidR="00814E51" w:rsidRDefault="00D15B80">
      <w:pPr>
        <w:widowControl w:val="0"/>
        <w:tabs>
          <w:tab w:val="left" w:pos="567"/>
        </w:tabs>
        <w:autoSpaceDE w:val="0"/>
        <w:autoSpaceDN w:val="0"/>
        <w:adjustRightInd w:val="0"/>
        <w:rPr>
          <w:szCs w:val="22"/>
          <w:lang w:eastAsia="de-DE"/>
        </w:rPr>
      </w:pPr>
      <w:r>
        <w:rPr>
          <w:szCs w:val="22"/>
          <w:lang w:eastAsia="de-DE"/>
        </w:rPr>
        <w:t xml:space="preserve">Varnostni profil lakozamida, o katerem so poročali v študiji, izvedeni pri bolnikih, starih 4 leta in več </w:t>
      </w:r>
      <w:r>
        <w:rPr>
          <w:rStyle w:val="tm-p-em"/>
        </w:rPr>
        <w:t>z idiopatsko generalizirano epilepsijo s primarno generaliziranimi tonično</w:t>
      </w:r>
      <w:r>
        <w:rPr>
          <w:rStyle w:val="tm-p-"/>
        </w:rPr>
        <w:t>-</w:t>
      </w:r>
      <w:r>
        <w:rPr>
          <w:rStyle w:val="tm-p-em"/>
        </w:rPr>
        <w:t xml:space="preserve">kloničnimi napadi (PGTCS), se je ujemal z varnostnim profilom, </w:t>
      </w:r>
      <w:r>
        <w:rPr>
          <w:rStyle w:val="tm-p-"/>
        </w:rPr>
        <w:t xml:space="preserve">o katerem so </w:t>
      </w:r>
      <w:r>
        <w:rPr>
          <w:rStyle w:val="tm-p-em"/>
        </w:rPr>
        <w:t>poročali</w:t>
      </w:r>
      <w:r>
        <w:rPr>
          <w:rStyle w:val="tm-p-"/>
        </w:rPr>
        <w:t xml:space="preserve"> v </w:t>
      </w:r>
      <w:r>
        <w:rPr>
          <w:rStyle w:val="tm-p-em"/>
        </w:rPr>
        <w:t>združenih</w:t>
      </w:r>
      <w:r>
        <w:rPr>
          <w:rStyle w:val="tm-p-"/>
        </w:rPr>
        <w:t xml:space="preserve">, </w:t>
      </w:r>
      <w:r>
        <w:rPr>
          <w:rStyle w:val="tm-p-em"/>
        </w:rPr>
        <w:t xml:space="preserve">s placebom nadzorovanih kliničnih študijah pri parcialnih napadih. Dodatna neželena učinka, opažena pri bolnikih s PGTCS, sta bila mioklonična epilepsija (2,5 % v skupini z lakozamidom in 0 % v skupini s placebom) in ataksija (3,3 % v skupini z lakozamidom in 0 % v skupini s placebom). Najpogosteje poročana neželena učinka sta bila omotica in zaspanost. Najpogostejša neželena učinka, ki sta bila vzrok prekinitve zdravljenja z lakozamidom, sta bila omotica in samomorilne misli. </w:t>
      </w:r>
      <w:r>
        <w:rPr>
          <w:rStyle w:val="tlid-translation"/>
        </w:rPr>
        <w:t>Stopnja prekinitve zaradi neželenih učinkov je bila 9,1 % v skupini, ki je prejemala lakozamid in 4,1 % v skupini, ki je prejemala placebo.</w:t>
      </w:r>
    </w:p>
    <w:p w14:paraId="3097CD72" w14:textId="77777777" w:rsidR="00814E51" w:rsidRDefault="00814E51">
      <w:pPr>
        <w:widowControl w:val="0"/>
        <w:tabs>
          <w:tab w:val="left" w:pos="567"/>
        </w:tabs>
        <w:autoSpaceDE w:val="0"/>
        <w:autoSpaceDN w:val="0"/>
        <w:adjustRightInd w:val="0"/>
        <w:rPr>
          <w:szCs w:val="22"/>
        </w:rPr>
      </w:pPr>
    </w:p>
    <w:p w14:paraId="3097CD73" w14:textId="77777777" w:rsidR="00814E51" w:rsidRDefault="00D15B80">
      <w:pPr>
        <w:keepNext/>
        <w:widowControl w:val="0"/>
        <w:tabs>
          <w:tab w:val="left" w:pos="567"/>
        </w:tabs>
        <w:autoSpaceDE w:val="0"/>
        <w:autoSpaceDN w:val="0"/>
        <w:adjustRightInd w:val="0"/>
        <w:rPr>
          <w:szCs w:val="22"/>
          <w:u w:val="single"/>
          <w:lang w:eastAsia="de-DE"/>
        </w:rPr>
      </w:pPr>
      <w:r>
        <w:rPr>
          <w:szCs w:val="22"/>
          <w:u w:val="single"/>
          <w:lang w:eastAsia="de-DE"/>
        </w:rPr>
        <w:t>Tabeliran seznam neželenih učinkov</w:t>
      </w:r>
    </w:p>
    <w:p w14:paraId="3097CD74" w14:textId="77777777" w:rsidR="00814E51" w:rsidRDefault="00814E51">
      <w:pPr>
        <w:keepNext/>
        <w:widowControl w:val="0"/>
        <w:tabs>
          <w:tab w:val="left" w:pos="567"/>
        </w:tabs>
        <w:autoSpaceDE w:val="0"/>
        <w:autoSpaceDN w:val="0"/>
        <w:adjustRightInd w:val="0"/>
        <w:rPr>
          <w:szCs w:val="22"/>
          <w:u w:val="single"/>
          <w:lang w:eastAsia="de-DE"/>
        </w:rPr>
      </w:pPr>
    </w:p>
    <w:p w14:paraId="3097CD75" w14:textId="77777777" w:rsidR="00814E51" w:rsidRDefault="00D15B80">
      <w:pPr>
        <w:keepNext/>
        <w:widowControl w:val="0"/>
        <w:tabs>
          <w:tab w:val="left" w:pos="567"/>
        </w:tabs>
        <w:autoSpaceDE w:val="0"/>
        <w:autoSpaceDN w:val="0"/>
        <w:adjustRightInd w:val="0"/>
        <w:rPr>
          <w:szCs w:val="22"/>
        </w:rPr>
      </w:pPr>
      <w:r>
        <w:rPr>
          <w:szCs w:val="22"/>
        </w:rPr>
        <w:t xml:space="preserve">V spodnji preglednici je prikazana pogostnost neželenih učinkov, o katerih so poročali v kliničnih študijah in v izkušnjah dobljenih v obdobju trženja. Pogostnost je navedena kot: zelo pogosti (≥ 1/10), pogosti (≥ 1/100 do &lt; 1/10), občasni (≥ 1/1.000 do &lt; 1/100) in neznana (pogostnosti iz razpoložljivih podatkov ni mogoče oceniti). V vsaki od skupin pogostnosti so neželeni učinki navedeni po padajoči </w:t>
      </w:r>
      <w:r>
        <w:rPr>
          <w:szCs w:val="22"/>
        </w:rPr>
        <w:lastRenderedPageBreak/>
        <w:t>resnosti.</w:t>
      </w:r>
      <w:r>
        <w:rPr>
          <w:b/>
          <w:bCs/>
          <w:szCs w:val="22"/>
        </w:rPr>
        <w:t xml:space="preserve"> </w:t>
      </w:r>
    </w:p>
    <w:p w14:paraId="3097CD76" w14:textId="77777777" w:rsidR="00814E51" w:rsidRDefault="00814E51">
      <w:pPr>
        <w:widowControl w:val="0"/>
        <w:tabs>
          <w:tab w:val="left" w:pos="567"/>
        </w:tabs>
        <w:autoSpaceDE w:val="0"/>
        <w:autoSpaceDN w:val="0"/>
        <w:adjustRightInd w:val="0"/>
        <w:rPr>
          <w:szCs w:val="22"/>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2"/>
        <w:gridCol w:w="1492"/>
        <w:gridCol w:w="1932"/>
        <w:gridCol w:w="1930"/>
        <w:gridCol w:w="1929"/>
      </w:tblGrid>
      <w:tr w:rsidR="00814E51" w14:paraId="3097CD7C" w14:textId="77777777">
        <w:tc>
          <w:tcPr>
            <w:tcW w:w="1031" w:type="pct"/>
            <w:tcBorders>
              <w:top w:val="single" w:sz="4" w:space="0" w:color="auto"/>
              <w:left w:val="single" w:sz="4" w:space="0" w:color="auto"/>
              <w:bottom w:val="single" w:sz="4" w:space="0" w:color="auto"/>
              <w:right w:val="single" w:sz="4" w:space="0" w:color="auto"/>
            </w:tcBorders>
          </w:tcPr>
          <w:p w14:paraId="3097CD77" w14:textId="77777777" w:rsidR="00814E51" w:rsidRDefault="00D15B80">
            <w:pPr>
              <w:widowControl w:val="0"/>
              <w:tabs>
                <w:tab w:val="left" w:pos="567"/>
              </w:tabs>
              <w:rPr>
                <w:szCs w:val="22"/>
              </w:rPr>
            </w:pPr>
            <w:r>
              <w:rPr>
                <w:szCs w:val="22"/>
              </w:rPr>
              <w:t>organski sistem</w:t>
            </w:r>
          </w:p>
        </w:tc>
        <w:tc>
          <w:tcPr>
            <w:tcW w:w="813" w:type="pct"/>
            <w:tcBorders>
              <w:top w:val="single" w:sz="4" w:space="0" w:color="auto"/>
              <w:left w:val="single" w:sz="4" w:space="0" w:color="auto"/>
              <w:bottom w:val="single" w:sz="4" w:space="0" w:color="auto"/>
              <w:right w:val="single" w:sz="4" w:space="0" w:color="auto"/>
            </w:tcBorders>
          </w:tcPr>
          <w:p w14:paraId="3097CD78" w14:textId="77777777" w:rsidR="00814E51" w:rsidRDefault="00D15B80">
            <w:pPr>
              <w:widowControl w:val="0"/>
              <w:tabs>
                <w:tab w:val="left" w:pos="567"/>
              </w:tabs>
              <w:rPr>
                <w:szCs w:val="22"/>
              </w:rPr>
            </w:pPr>
            <w:r>
              <w:rPr>
                <w:szCs w:val="22"/>
              </w:rPr>
              <w:t>zelo pogosti</w:t>
            </w:r>
          </w:p>
        </w:tc>
        <w:tc>
          <w:tcPr>
            <w:tcW w:w="1053" w:type="pct"/>
            <w:tcBorders>
              <w:top w:val="single" w:sz="4" w:space="0" w:color="auto"/>
              <w:left w:val="single" w:sz="4" w:space="0" w:color="auto"/>
              <w:bottom w:val="single" w:sz="4" w:space="0" w:color="auto"/>
              <w:right w:val="single" w:sz="4" w:space="0" w:color="auto"/>
            </w:tcBorders>
          </w:tcPr>
          <w:p w14:paraId="3097CD79" w14:textId="77777777" w:rsidR="00814E51" w:rsidRDefault="00D15B80">
            <w:pPr>
              <w:widowControl w:val="0"/>
              <w:tabs>
                <w:tab w:val="left" w:pos="567"/>
              </w:tabs>
              <w:rPr>
                <w:szCs w:val="22"/>
              </w:rPr>
            </w:pPr>
            <w:r>
              <w:rPr>
                <w:szCs w:val="22"/>
              </w:rPr>
              <w:t>pogosti</w:t>
            </w:r>
          </w:p>
        </w:tc>
        <w:tc>
          <w:tcPr>
            <w:tcW w:w="1052" w:type="pct"/>
            <w:tcBorders>
              <w:top w:val="single" w:sz="4" w:space="0" w:color="auto"/>
              <w:left w:val="single" w:sz="4" w:space="0" w:color="auto"/>
              <w:bottom w:val="single" w:sz="4" w:space="0" w:color="auto"/>
              <w:right w:val="single" w:sz="4" w:space="0" w:color="auto"/>
            </w:tcBorders>
          </w:tcPr>
          <w:p w14:paraId="3097CD7A" w14:textId="77777777" w:rsidR="00814E51" w:rsidRDefault="00D15B80">
            <w:pPr>
              <w:widowControl w:val="0"/>
              <w:tabs>
                <w:tab w:val="left" w:pos="567"/>
              </w:tabs>
              <w:rPr>
                <w:szCs w:val="22"/>
              </w:rPr>
            </w:pPr>
            <w:r>
              <w:rPr>
                <w:szCs w:val="22"/>
              </w:rPr>
              <w:t>občasni</w:t>
            </w:r>
          </w:p>
        </w:tc>
        <w:tc>
          <w:tcPr>
            <w:tcW w:w="1052" w:type="pct"/>
            <w:tcBorders>
              <w:top w:val="single" w:sz="4" w:space="0" w:color="auto"/>
              <w:left w:val="single" w:sz="4" w:space="0" w:color="auto"/>
              <w:bottom w:val="single" w:sz="4" w:space="0" w:color="auto"/>
              <w:right w:val="single" w:sz="4" w:space="0" w:color="auto"/>
            </w:tcBorders>
          </w:tcPr>
          <w:p w14:paraId="3097CD7B" w14:textId="77777777" w:rsidR="00814E51" w:rsidRDefault="00D15B80">
            <w:pPr>
              <w:widowControl w:val="0"/>
              <w:tabs>
                <w:tab w:val="left" w:pos="567"/>
              </w:tabs>
              <w:rPr>
                <w:szCs w:val="22"/>
              </w:rPr>
            </w:pPr>
            <w:r>
              <w:rPr>
                <w:szCs w:val="22"/>
              </w:rPr>
              <w:t>neznana</w:t>
            </w:r>
          </w:p>
        </w:tc>
      </w:tr>
      <w:tr w:rsidR="00814E51" w14:paraId="3097CD82" w14:textId="77777777">
        <w:tc>
          <w:tcPr>
            <w:tcW w:w="1031" w:type="pct"/>
            <w:tcBorders>
              <w:top w:val="single" w:sz="4" w:space="0" w:color="auto"/>
              <w:left w:val="single" w:sz="4" w:space="0" w:color="auto"/>
              <w:bottom w:val="single" w:sz="4" w:space="0" w:color="auto"/>
              <w:right w:val="single" w:sz="4" w:space="0" w:color="auto"/>
            </w:tcBorders>
          </w:tcPr>
          <w:p w14:paraId="3097CD7D" w14:textId="77777777" w:rsidR="00814E51" w:rsidRDefault="00D15B80">
            <w:pPr>
              <w:widowControl w:val="0"/>
              <w:tabs>
                <w:tab w:val="left" w:pos="567"/>
              </w:tabs>
              <w:rPr>
                <w:szCs w:val="22"/>
              </w:rPr>
            </w:pPr>
            <w:r>
              <w:rPr>
                <w:szCs w:val="22"/>
              </w:rPr>
              <w:t>Bolezni krvi in limfatičnega sistema</w:t>
            </w:r>
          </w:p>
        </w:tc>
        <w:tc>
          <w:tcPr>
            <w:tcW w:w="813" w:type="pct"/>
            <w:tcBorders>
              <w:top w:val="single" w:sz="4" w:space="0" w:color="auto"/>
              <w:left w:val="single" w:sz="4" w:space="0" w:color="auto"/>
              <w:bottom w:val="single" w:sz="4" w:space="0" w:color="auto"/>
              <w:right w:val="single" w:sz="4" w:space="0" w:color="auto"/>
            </w:tcBorders>
          </w:tcPr>
          <w:p w14:paraId="3097CD7E" w14:textId="77777777" w:rsidR="00814E51" w:rsidRDefault="00814E51">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3097CD7F" w14:textId="77777777" w:rsidR="00814E51" w:rsidRDefault="00814E51">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3097CD80" w14:textId="77777777" w:rsidR="00814E51" w:rsidRDefault="00814E51">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3097CD81" w14:textId="77777777" w:rsidR="00814E51" w:rsidRDefault="00D15B80">
            <w:pPr>
              <w:widowControl w:val="0"/>
              <w:tabs>
                <w:tab w:val="left" w:pos="567"/>
              </w:tabs>
              <w:rPr>
                <w:szCs w:val="22"/>
              </w:rPr>
            </w:pPr>
            <w:r>
              <w:rPr>
                <w:szCs w:val="22"/>
              </w:rPr>
              <w:t>agranulocitoza</w:t>
            </w:r>
            <w:r>
              <w:rPr>
                <w:szCs w:val="22"/>
                <w:vertAlign w:val="superscript"/>
              </w:rPr>
              <w:t>(1)</w:t>
            </w:r>
          </w:p>
        </w:tc>
      </w:tr>
      <w:tr w:rsidR="00814E51" w14:paraId="3097CD88" w14:textId="77777777">
        <w:tc>
          <w:tcPr>
            <w:tcW w:w="1031" w:type="pct"/>
            <w:tcBorders>
              <w:top w:val="single" w:sz="4" w:space="0" w:color="auto"/>
              <w:left w:val="single" w:sz="4" w:space="0" w:color="auto"/>
              <w:bottom w:val="single" w:sz="4" w:space="0" w:color="auto"/>
              <w:right w:val="single" w:sz="4" w:space="0" w:color="auto"/>
            </w:tcBorders>
          </w:tcPr>
          <w:p w14:paraId="3097CD83" w14:textId="77777777" w:rsidR="00814E51" w:rsidRDefault="00D15B80">
            <w:pPr>
              <w:widowControl w:val="0"/>
              <w:tabs>
                <w:tab w:val="left" w:pos="567"/>
              </w:tabs>
              <w:rPr>
                <w:szCs w:val="22"/>
              </w:rPr>
            </w:pPr>
            <w:r>
              <w:rPr>
                <w:szCs w:val="22"/>
              </w:rPr>
              <w:t>Bolezni imunskega sistema</w:t>
            </w:r>
          </w:p>
        </w:tc>
        <w:tc>
          <w:tcPr>
            <w:tcW w:w="813" w:type="pct"/>
            <w:tcBorders>
              <w:top w:val="single" w:sz="4" w:space="0" w:color="auto"/>
              <w:left w:val="single" w:sz="4" w:space="0" w:color="auto"/>
              <w:bottom w:val="single" w:sz="4" w:space="0" w:color="auto"/>
              <w:right w:val="single" w:sz="4" w:space="0" w:color="auto"/>
            </w:tcBorders>
          </w:tcPr>
          <w:p w14:paraId="3097CD84" w14:textId="77777777" w:rsidR="00814E51" w:rsidRDefault="00814E51">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3097CD85" w14:textId="77777777" w:rsidR="00814E51" w:rsidRDefault="00814E51">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3097CD86" w14:textId="77777777" w:rsidR="00814E51" w:rsidRDefault="00D15B80">
            <w:pPr>
              <w:widowControl w:val="0"/>
              <w:tabs>
                <w:tab w:val="left" w:pos="567"/>
              </w:tabs>
              <w:rPr>
                <w:szCs w:val="22"/>
              </w:rPr>
            </w:pPr>
            <w:r>
              <w:rPr>
                <w:szCs w:val="22"/>
              </w:rPr>
              <w:t>preobčutljivost na zdravilo</w:t>
            </w:r>
            <w:r>
              <w:rPr>
                <w:szCs w:val="22"/>
                <w:vertAlign w:val="superscript"/>
              </w:rPr>
              <w:t>(1)</w:t>
            </w:r>
          </w:p>
        </w:tc>
        <w:tc>
          <w:tcPr>
            <w:tcW w:w="1052" w:type="pct"/>
            <w:tcBorders>
              <w:top w:val="single" w:sz="4" w:space="0" w:color="auto"/>
              <w:left w:val="single" w:sz="4" w:space="0" w:color="auto"/>
              <w:bottom w:val="single" w:sz="4" w:space="0" w:color="auto"/>
              <w:right w:val="single" w:sz="4" w:space="0" w:color="auto"/>
            </w:tcBorders>
          </w:tcPr>
          <w:p w14:paraId="3097CD87" w14:textId="77777777" w:rsidR="00814E51" w:rsidRDefault="00D15B80">
            <w:pPr>
              <w:widowControl w:val="0"/>
              <w:tabs>
                <w:tab w:val="left" w:pos="567"/>
              </w:tabs>
              <w:rPr>
                <w:szCs w:val="22"/>
              </w:rPr>
            </w:pPr>
            <w:r>
              <w:rPr>
                <w:bCs/>
                <w:iCs/>
                <w:szCs w:val="22"/>
              </w:rPr>
              <w:t>reakcija na zdravilo z eozinofilijo in sistemskimi simptomi (DRESS</w:t>
            </w:r>
            <w:r>
              <w:rPr>
                <w:iCs/>
                <w:szCs w:val="22"/>
              </w:rPr>
              <w:t>)</w:t>
            </w:r>
            <w:r>
              <w:rPr>
                <w:iCs/>
                <w:szCs w:val="22"/>
                <w:vertAlign w:val="superscript"/>
              </w:rPr>
              <w:t>(1,2)</w:t>
            </w:r>
          </w:p>
        </w:tc>
      </w:tr>
      <w:tr w:rsidR="00814E51" w14:paraId="3097CD93" w14:textId="77777777">
        <w:tc>
          <w:tcPr>
            <w:tcW w:w="1031" w:type="pct"/>
            <w:tcBorders>
              <w:top w:val="single" w:sz="4" w:space="0" w:color="auto"/>
              <w:left w:val="single" w:sz="4" w:space="0" w:color="auto"/>
              <w:bottom w:val="single" w:sz="4" w:space="0" w:color="auto"/>
              <w:right w:val="single" w:sz="4" w:space="0" w:color="auto"/>
            </w:tcBorders>
          </w:tcPr>
          <w:p w14:paraId="3097CD89" w14:textId="77777777" w:rsidR="00814E51" w:rsidRDefault="00D15B80">
            <w:pPr>
              <w:widowControl w:val="0"/>
              <w:tabs>
                <w:tab w:val="left" w:pos="567"/>
              </w:tabs>
              <w:rPr>
                <w:szCs w:val="22"/>
              </w:rPr>
            </w:pPr>
            <w:r>
              <w:rPr>
                <w:szCs w:val="22"/>
              </w:rPr>
              <w:t>Psihiatrične motnje</w:t>
            </w:r>
          </w:p>
        </w:tc>
        <w:tc>
          <w:tcPr>
            <w:tcW w:w="813" w:type="pct"/>
            <w:tcBorders>
              <w:top w:val="single" w:sz="4" w:space="0" w:color="auto"/>
              <w:left w:val="single" w:sz="4" w:space="0" w:color="auto"/>
              <w:bottom w:val="single" w:sz="4" w:space="0" w:color="auto"/>
              <w:right w:val="single" w:sz="4" w:space="0" w:color="auto"/>
            </w:tcBorders>
          </w:tcPr>
          <w:p w14:paraId="3097CD8A" w14:textId="77777777" w:rsidR="00814E51" w:rsidRDefault="00814E51">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3097CD8B" w14:textId="77777777" w:rsidR="00814E51" w:rsidRDefault="00D15B80">
            <w:pPr>
              <w:widowControl w:val="0"/>
              <w:tabs>
                <w:tab w:val="left" w:pos="567"/>
              </w:tabs>
              <w:rPr>
                <w:szCs w:val="22"/>
              </w:rPr>
            </w:pPr>
            <w:r>
              <w:rPr>
                <w:szCs w:val="22"/>
              </w:rPr>
              <w:t>depresija</w:t>
            </w:r>
          </w:p>
          <w:p w14:paraId="3097CD8C" w14:textId="77777777" w:rsidR="00814E51" w:rsidRDefault="00D15B80">
            <w:pPr>
              <w:widowControl w:val="0"/>
              <w:tabs>
                <w:tab w:val="left" w:pos="567"/>
              </w:tabs>
              <w:rPr>
                <w:szCs w:val="22"/>
              </w:rPr>
            </w:pPr>
            <w:r>
              <w:rPr>
                <w:szCs w:val="22"/>
              </w:rPr>
              <w:t>stanje zmedenosti nespečnost</w:t>
            </w:r>
            <w:r>
              <w:rPr>
                <w:szCs w:val="22"/>
                <w:vertAlign w:val="superscript"/>
              </w:rPr>
              <w:t>(1)</w:t>
            </w:r>
          </w:p>
        </w:tc>
        <w:tc>
          <w:tcPr>
            <w:tcW w:w="1052" w:type="pct"/>
            <w:tcBorders>
              <w:top w:val="single" w:sz="4" w:space="0" w:color="auto"/>
              <w:left w:val="single" w:sz="4" w:space="0" w:color="auto"/>
              <w:bottom w:val="single" w:sz="4" w:space="0" w:color="auto"/>
              <w:right w:val="single" w:sz="4" w:space="0" w:color="auto"/>
            </w:tcBorders>
          </w:tcPr>
          <w:p w14:paraId="3097CD8D" w14:textId="77777777" w:rsidR="00814E51" w:rsidRDefault="00D15B80">
            <w:pPr>
              <w:widowControl w:val="0"/>
              <w:tabs>
                <w:tab w:val="left" w:pos="567"/>
              </w:tabs>
              <w:rPr>
                <w:szCs w:val="22"/>
              </w:rPr>
            </w:pPr>
            <w:r>
              <w:rPr>
                <w:szCs w:val="22"/>
              </w:rPr>
              <w:t>agresija</w:t>
            </w:r>
          </w:p>
          <w:p w14:paraId="3097CD8E" w14:textId="77777777" w:rsidR="00814E51" w:rsidRDefault="00D15B80">
            <w:pPr>
              <w:widowControl w:val="0"/>
              <w:tabs>
                <w:tab w:val="left" w:pos="567"/>
              </w:tabs>
              <w:rPr>
                <w:szCs w:val="22"/>
                <w:vertAlign w:val="superscript"/>
              </w:rPr>
            </w:pPr>
            <w:r>
              <w:rPr>
                <w:szCs w:val="22"/>
              </w:rPr>
              <w:t>agitacija</w:t>
            </w:r>
            <w:r>
              <w:rPr>
                <w:szCs w:val="22"/>
                <w:vertAlign w:val="superscript"/>
              </w:rPr>
              <w:t>(1)</w:t>
            </w:r>
          </w:p>
          <w:p w14:paraId="3097CD8F" w14:textId="77777777" w:rsidR="00814E51" w:rsidRDefault="00D15B80">
            <w:pPr>
              <w:widowControl w:val="0"/>
              <w:tabs>
                <w:tab w:val="left" w:pos="567"/>
              </w:tabs>
              <w:rPr>
                <w:szCs w:val="22"/>
              </w:rPr>
            </w:pPr>
            <w:r>
              <w:rPr>
                <w:szCs w:val="22"/>
              </w:rPr>
              <w:t>evforično razpoloženje</w:t>
            </w:r>
            <w:r>
              <w:rPr>
                <w:szCs w:val="22"/>
                <w:vertAlign w:val="superscript"/>
              </w:rPr>
              <w:t>(1)</w:t>
            </w:r>
            <w:r>
              <w:rPr>
                <w:szCs w:val="22"/>
              </w:rPr>
              <w:t xml:space="preserve"> psihotična motnja</w:t>
            </w:r>
            <w:r>
              <w:rPr>
                <w:szCs w:val="22"/>
                <w:vertAlign w:val="superscript"/>
              </w:rPr>
              <w:t>(1)</w:t>
            </w:r>
          </w:p>
          <w:p w14:paraId="3097CD90" w14:textId="77777777" w:rsidR="00814E51" w:rsidRDefault="00D15B80">
            <w:pPr>
              <w:widowControl w:val="0"/>
              <w:tabs>
                <w:tab w:val="left" w:pos="567"/>
              </w:tabs>
              <w:rPr>
                <w:szCs w:val="22"/>
                <w:vertAlign w:val="superscript"/>
              </w:rPr>
            </w:pPr>
            <w:r>
              <w:rPr>
                <w:szCs w:val="22"/>
              </w:rPr>
              <w:t>poskus samomora</w:t>
            </w:r>
            <w:r>
              <w:rPr>
                <w:szCs w:val="22"/>
                <w:vertAlign w:val="superscript"/>
              </w:rPr>
              <w:t>(1)</w:t>
            </w:r>
            <w:r>
              <w:rPr>
                <w:szCs w:val="22"/>
                <w:u w:val="single"/>
              </w:rPr>
              <w:t xml:space="preserve"> </w:t>
            </w:r>
            <w:r>
              <w:rPr>
                <w:szCs w:val="22"/>
              </w:rPr>
              <w:t>samomorilno razmišljanje</w:t>
            </w:r>
          </w:p>
          <w:p w14:paraId="3097CD91" w14:textId="77777777" w:rsidR="00814E51" w:rsidRDefault="00D15B80">
            <w:pPr>
              <w:widowControl w:val="0"/>
              <w:tabs>
                <w:tab w:val="left" w:pos="567"/>
              </w:tabs>
              <w:rPr>
                <w:szCs w:val="22"/>
                <w:vertAlign w:val="superscript"/>
              </w:rPr>
            </w:pPr>
            <w:r>
              <w:rPr>
                <w:szCs w:val="22"/>
              </w:rPr>
              <w:t>halucinacije</w:t>
            </w:r>
            <w:r>
              <w:rPr>
                <w:szCs w:val="22"/>
                <w:vertAlign w:val="superscript"/>
              </w:rPr>
              <w:t>(1)</w:t>
            </w:r>
          </w:p>
        </w:tc>
        <w:tc>
          <w:tcPr>
            <w:tcW w:w="1052" w:type="pct"/>
            <w:tcBorders>
              <w:top w:val="single" w:sz="4" w:space="0" w:color="auto"/>
              <w:left w:val="single" w:sz="4" w:space="0" w:color="auto"/>
              <w:bottom w:val="single" w:sz="4" w:space="0" w:color="auto"/>
              <w:right w:val="single" w:sz="4" w:space="0" w:color="auto"/>
            </w:tcBorders>
          </w:tcPr>
          <w:p w14:paraId="3097CD92" w14:textId="77777777" w:rsidR="00814E51" w:rsidRDefault="00814E51">
            <w:pPr>
              <w:widowControl w:val="0"/>
              <w:tabs>
                <w:tab w:val="left" w:pos="567"/>
              </w:tabs>
              <w:rPr>
                <w:szCs w:val="22"/>
              </w:rPr>
            </w:pPr>
          </w:p>
        </w:tc>
      </w:tr>
      <w:tr w:rsidR="00814E51" w14:paraId="3097CDA8" w14:textId="77777777">
        <w:tc>
          <w:tcPr>
            <w:tcW w:w="1031" w:type="pct"/>
            <w:tcBorders>
              <w:top w:val="single" w:sz="4" w:space="0" w:color="auto"/>
              <w:left w:val="single" w:sz="4" w:space="0" w:color="auto"/>
              <w:bottom w:val="single" w:sz="4" w:space="0" w:color="auto"/>
              <w:right w:val="single" w:sz="4" w:space="0" w:color="auto"/>
            </w:tcBorders>
          </w:tcPr>
          <w:p w14:paraId="3097CD94" w14:textId="77777777" w:rsidR="00814E51" w:rsidRDefault="00D15B80">
            <w:pPr>
              <w:keepNext/>
              <w:keepLines/>
              <w:widowControl w:val="0"/>
              <w:tabs>
                <w:tab w:val="left" w:pos="567"/>
              </w:tabs>
              <w:rPr>
                <w:szCs w:val="22"/>
              </w:rPr>
            </w:pPr>
            <w:r>
              <w:rPr>
                <w:szCs w:val="22"/>
              </w:rPr>
              <w:t>Bolezni živčevja</w:t>
            </w:r>
          </w:p>
        </w:tc>
        <w:tc>
          <w:tcPr>
            <w:tcW w:w="813" w:type="pct"/>
            <w:tcBorders>
              <w:top w:val="single" w:sz="4" w:space="0" w:color="auto"/>
              <w:left w:val="single" w:sz="4" w:space="0" w:color="auto"/>
              <w:bottom w:val="single" w:sz="4" w:space="0" w:color="auto"/>
              <w:right w:val="single" w:sz="4" w:space="0" w:color="auto"/>
            </w:tcBorders>
          </w:tcPr>
          <w:p w14:paraId="3097CD95" w14:textId="77777777" w:rsidR="00814E51" w:rsidRDefault="00D15B80">
            <w:pPr>
              <w:keepNext/>
              <w:keepLines/>
              <w:widowControl w:val="0"/>
              <w:tabs>
                <w:tab w:val="left" w:pos="567"/>
              </w:tabs>
              <w:rPr>
                <w:szCs w:val="22"/>
              </w:rPr>
            </w:pPr>
            <w:r>
              <w:rPr>
                <w:szCs w:val="22"/>
              </w:rPr>
              <w:t>omotica</w:t>
            </w:r>
          </w:p>
          <w:p w14:paraId="3097CD96" w14:textId="77777777" w:rsidR="00814E51" w:rsidRDefault="00D15B80">
            <w:pPr>
              <w:keepNext/>
              <w:keepLines/>
              <w:widowControl w:val="0"/>
              <w:tabs>
                <w:tab w:val="left" w:pos="567"/>
              </w:tabs>
              <w:rPr>
                <w:szCs w:val="22"/>
              </w:rPr>
            </w:pPr>
            <w:r>
              <w:rPr>
                <w:szCs w:val="22"/>
              </w:rPr>
              <w:t>glavobol</w:t>
            </w:r>
          </w:p>
          <w:p w14:paraId="3097CD97" w14:textId="77777777" w:rsidR="00814E51" w:rsidRDefault="00814E51">
            <w:pPr>
              <w:keepNext/>
              <w:keepLines/>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3097CD98" w14:textId="77777777" w:rsidR="00814E51" w:rsidRDefault="00D15B80">
            <w:pPr>
              <w:widowControl w:val="0"/>
              <w:tabs>
                <w:tab w:val="left" w:pos="567"/>
              </w:tabs>
              <w:rPr>
                <w:szCs w:val="22"/>
                <w:vertAlign w:val="superscript"/>
              </w:rPr>
            </w:pPr>
            <w:r>
              <w:rPr>
                <w:szCs w:val="22"/>
              </w:rPr>
              <w:t>mioklonični napadi</w:t>
            </w:r>
            <w:r>
              <w:rPr>
                <w:szCs w:val="22"/>
                <w:vertAlign w:val="superscript"/>
              </w:rPr>
              <w:t>(3)</w:t>
            </w:r>
          </w:p>
          <w:p w14:paraId="3097CD99" w14:textId="77777777" w:rsidR="00814E51" w:rsidRDefault="00D15B80">
            <w:pPr>
              <w:widowControl w:val="0"/>
              <w:tabs>
                <w:tab w:val="left" w:pos="567"/>
              </w:tabs>
              <w:rPr>
                <w:szCs w:val="22"/>
              </w:rPr>
            </w:pPr>
            <w:r>
              <w:rPr>
                <w:szCs w:val="22"/>
              </w:rPr>
              <w:t>ataksija</w:t>
            </w:r>
          </w:p>
          <w:p w14:paraId="3097CD9A" w14:textId="77777777" w:rsidR="00814E51" w:rsidRDefault="00D15B80">
            <w:pPr>
              <w:keepNext/>
              <w:keepLines/>
              <w:widowControl w:val="0"/>
              <w:tabs>
                <w:tab w:val="left" w:pos="567"/>
              </w:tabs>
              <w:rPr>
                <w:szCs w:val="22"/>
              </w:rPr>
            </w:pPr>
            <w:r>
              <w:rPr>
                <w:szCs w:val="22"/>
              </w:rPr>
              <w:t xml:space="preserve">motnje ravnotežja </w:t>
            </w:r>
          </w:p>
          <w:p w14:paraId="3097CD9B" w14:textId="77777777" w:rsidR="00814E51" w:rsidRDefault="00D15B80">
            <w:pPr>
              <w:keepNext/>
              <w:keepLines/>
              <w:widowControl w:val="0"/>
              <w:tabs>
                <w:tab w:val="left" w:pos="567"/>
              </w:tabs>
              <w:rPr>
                <w:szCs w:val="22"/>
              </w:rPr>
            </w:pPr>
            <w:r>
              <w:rPr>
                <w:szCs w:val="22"/>
              </w:rPr>
              <w:t xml:space="preserve">motnje spomina </w:t>
            </w:r>
          </w:p>
          <w:p w14:paraId="3097CD9C" w14:textId="77777777" w:rsidR="00814E51" w:rsidRDefault="00D15B80">
            <w:pPr>
              <w:keepNext/>
              <w:keepLines/>
              <w:widowControl w:val="0"/>
              <w:tabs>
                <w:tab w:val="left" w:pos="567"/>
              </w:tabs>
              <w:rPr>
                <w:szCs w:val="22"/>
              </w:rPr>
            </w:pPr>
            <w:r>
              <w:rPr>
                <w:szCs w:val="22"/>
              </w:rPr>
              <w:t xml:space="preserve">kognitivna motnja </w:t>
            </w:r>
          </w:p>
          <w:p w14:paraId="3097CD9D" w14:textId="77777777" w:rsidR="00814E51" w:rsidRDefault="00D15B80">
            <w:pPr>
              <w:keepNext/>
              <w:keepLines/>
              <w:widowControl w:val="0"/>
              <w:tabs>
                <w:tab w:val="left" w:pos="567"/>
              </w:tabs>
              <w:rPr>
                <w:szCs w:val="22"/>
              </w:rPr>
            </w:pPr>
            <w:r>
              <w:rPr>
                <w:szCs w:val="22"/>
              </w:rPr>
              <w:t>zaspanost</w:t>
            </w:r>
          </w:p>
          <w:p w14:paraId="3097CD9E" w14:textId="77777777" w:rsidR="00814E51" w:rsidRDefault="00D15B80">
            <w:pPr>
              <w:keepNext/>
              <w:keepLines/>
              <w:widowControl w:val="0"/>
              <w:tabs>
                <w:tab w:val="left" w:pos="567"/>
              </w:tabs>
              <w:rPr>
                <w:szCs w:val="22"/>
              </w:rPr>
            </w:pPr>
            <w:r>
              <w:rPr>
                <w:szCs w:val="22"/>
              </w:rPr>
              <w:t xml:space="preserve">tremor </w:t>
            </w:r>
          </w:p>
          <w:p w14:paraId="3097CD9F" w14:textId="77777777" w:rsidR="00814E51" w:rsidRDefault="00D15B80">
            <w:pPr>
              <w:keepNext/>
              <w:keepLines/>
              <w:widowControl w:val="0"/>
              <w:tabs>
                <w:tab w:val="left" w:pos="567"/>
              </w:tabs>
              <w:rPr>
                <w:szCs w:val="22"/>
              </w:rPr>
            </w:pPr>
            <w:r>
              <w:rPr>
                <w:szCs w:val="22"/>
              </w:rPr>
              <w:t>nistagmus</w:t>
            </w:r>
          </w:p>
          <w:p w14:paraId="3097CDA0" w14:textId="77777777" w:rsidR="00814E51" w:rsidRDefault="00D15B80">
            <w:pPr>
              <w:keepNext/>
              <w:keepLines/>
              <w:widowControl w:val="0"/>
              <w:tabs>
                <w:tab w:val="left" w:pos="567"/>
              </w:tabs>
              <w:rPr>
                <w:szCs w:val="22"/>
              </w:rPr>
            </w:pPr>
            <w:r>
              <w:rPr>
                <w:szCs w:val="22"/>
              </w:rPr>
              <w:t>hipoestezija</w:t>
            </w:r>
          </w:p>
          <w:p w14:paraId="3097CDA1" w14:textId="77777777" w:rsidR="00814E51" w:rsidRDefault="00D15B80">
            <w:pPr>
              <w:keepNext/>
              <w:keepLines/>
              <w:widowControl w:val="0"/>
              <w:tabs>
                <w:tab w:val="left" w:pos="567"/>
              </w:tabs>
              <w:rPr>
                <w:szCs w:val="22"/>
              </w:rPr>
            </w:pPr>
            <w:r>
              <w:rPr>
                <w:szCs w:val="22"/>
              </w:rPr>
              <w:t>disartrija</w:t>
            </w:r>
          </w:p>
          <w:p w14:paraId="3097CDA2" w14:textId="77777777" w:rsidR="00814E51" w:rsidRDefault="00D15B80">
            <w:pPr>
              <w:keepNext/>
              <w:keepLines/>
              <w:widowControl w:val="0"/>
              <w:tabs>
                <w:tab w:val="left" w:pos="567"/>
              </w:tabs>
              <w:rPr>
                <w:szCs w:val="22"/>
              </w:rPr>
            </w:pPr>
            <w:r>
              <w:rPr>
                <w:szCs w:val="22"/>
              </w:rPr>
              <w:t>motnje pozornosti</w:t>
            </w:r>
          </w:p>
          <w:p w14:paraId="3097CDA3" w14:textId="77777777" w:rsidR="00814E51" w:rsidRDefault="00D15B80">
            <w:pPr>
              <w:keepNext/>
              <w:keepLines/>
              <w:widowControl w:val="0"/>
              <w:tabs>
                <w:tab w:val="left" w:pos="567"/>
              </w:tabs>
              <w:rPr>
                <w:szCs w:val="22"/>
              </w:rPr>
            </w:pPr>
            <w:r>
              <w:rPr>
                <w:szCs w:val="22"/>
              </w:rPr>
              <w:t>parestezija</w:t>
            </w:r>
          </w:p>
        </w:tc>
        <w:tc>
          <w:tcPr>
            <w:tcW w:w="1052" w:type="pct"/>
            <w:tcBorders>
              <w:top w:val="single" w:sz="4" w:space="0" w:color="auto"/>
              <w:left w:val="single" w:sz="4" w:space="0" w:color="auto"/>
              <w:bottom w:val="single" w:sz="4" w:space="0" w:color="auto"/>
              <w:right w:val="single" w:sz="4" w:space="0" w:color="auto"/>
            </w:tcBorders>
          </w:tcPr>
          <w:p w14:paraId="3097CDA4" w14:textId="77777777" w:rsidR="00814E51" w:rsidRDefault="00D15B80">
            <w:pPr>
              <w:keepNext/>
              <w:keepLines/>
              <w:widowControl w:val="0"/>
              <w:tabs>
                <w:tab w:val="left" w:pos="567"/>
              </w:tabs>
              <w:rPr>
                <w:szCs w:val="22"/>
                <w:vertAlign w:val="superscript"/>
              </w:rPr>
            </w:pPr>
            <w:r>
              <w:rPr>
                <w:szCs w:val="22"/>
              </w:rPr>
              <w:t>sinkopa</w:t>
            </w:r>
            <w:r>
              <w:rPr>
                <w:szCs w:val="22"/>
                <w:vertAlign w:val="superscript"/>
              </w:rPr>
              <w:t>(2)</w:t>
            </w:r>
          </w:p>
          <w:p w14:paraId="3097CDA5" w14:textId="77777777" w:rsidR="00814E51" w:rsidRDefault="00D15B80">
            <w:pPr>
              <w:keepNext/>
              <w:keepLines/>
              <w:widowControl w:val="0"/>
              <w:tabs>
                <w:tab w:val="left" w:pos="567"/>
              </w:tabs>
              <w:rPr>
                <w:szCs w:val="22"/>
              </w:rPr>
            </w:pPr>
            <w:r>
              <w:rPr>
                <w:szCs w:val="22"/>
              </w:rPr>
              <w:t>motnje koordinacije</w:t>
            </w:r>
          </w:p>
          <w:p w14:paraId="3097CDA6" w14:textId="77777777" w:rsidR="00814E51" w:rsidRDefault="00D15B80">
            <w:pPr>
              <w:keepNext/>
              <w:keepLines/>
              <w:widowControl w:val="0"/>
              <w:tabs>
                <w:tab w:val="left" w:pos="567"/>
              </w:tabs>
              <w:rPr>
                <w:szCs w:val="22"/>
              </w:rPr>
            </w:pPr>
            <w:r>
              <w:rPr>
                <w:szCs w:val="22"/>
              </w:rPr>
              <w:t>diskinezija</w:t>
            </w:r>
          </w:p>
        </w:tc>
        <w:tc>
          <w:tcPr>
            <w:tcW w:w="1052" w:type="pct"/>
            <w:tcBorders>
              <w:top w:val="single" w:sz="4" w:space="0" w:color="auto"/>
              <w:left w:val="single" w:sz="4" w:space="0" w:color="auto"/>
              <w:bottom w:val="single" w:sz="4" w:space="0" w:color="auto"/>
              <w:right w:val="single" w:sz="4" w:space="0" w:color="auto"/>
            </w:tcBorders>
          </w:tcPr>
          <w:p w14:paraId="3097CDA7" w14:textId="77777777" w:rsidR="00814E51" w:rsidRDefault="00D15B80">
            <w:pPr>
              <w:keepNext/>
              <w:keepLines/>
              <w:widowControl w:val="0"/>
              <w:tabs>
                <w:tab w:val="left" w:pos="567"/>
              </w:tabs>
              <w:rPr>
                <w:szCs w:val="22"/>
              </w:rPr>
            </w:pPr>
            <w:r>
              <w:t>konvulzije</w:t>
            </w:r>
          </w:p>
        </w:tc>
      </w:tr>
      <w:tr w:rsidR="00814E51" w14:paraId="3097CDAE" w14:textId="77777777">
        <w:tc>
          <w:tcPr>
            <w:tcW w:w="1031" w:type="pct"/>
            <w:tcBorders>
              <w:top w:val="single" w:sz="4" w:space="0" w:color="auto"/>
              <w:left w:val="single" w:sz="4" w:space="0" w:color="auto"/>
              <w:bottom w:val="single" w:sz="4" w:space="0" w:color="auto"/>
              <w:right w:val="single" w:sz="4" w:space="0" w:color="auto"/>
            </w:tcBorders>
          </w:tcPr>
          <w:p w14:paraId="3097CDA9" w14:textId="77777777" w:rsidR="00814E51" w:rsidRDefault="00D15B80">
            <w:pPr>
              <w:widowControl w:val="0"/>
              <w:tabs>
                <w:tab w:val="left" w:pos="567"/>
              </w:tabs>
              <w:rPr>
                <w:szCs w:val="22"/>
              </w:rPr>
            </w:pPr>
            <w:r>
              <w:rPr>
                <w:szCs w:val="22"/>
              </w:rPr>
              <w:t>Očesne bolezni</w:t>
            </w:r>
          </w:p>
        </w:tc>
        <w:tc>
          <w:tcPr>
            <w:tcW w:w="813" w:type="pct"/>
            <w:tcBorders>
              <w:top w:val="single" w:sz="4" w:space="0" w:color="auto"/>
              <w:left w:val="single" w:sz="4" w:space="0" w:color="auto"/>
              <w:bottom w:val="single" w:sz="4" w:space="0" w:color="auto"/>
              <w:right w:val="single" w:sz="4" w:space="0" w:color="auto"/>
            </w:tcBorders>
          </w:tcPr>
          <w:p w14:paraId="3097CDAA" w14:textId="77777777" w:rsidR="00814E51" w:rsidRDefault="00D15B80">
            <w:pPr>
              <w:widowControl w:val="0"/>
              <w:tabs>
                <w:tab w:val="left" w:pos="567"/>
              </w:tabs>
              <w:rPr>
                <w:szCs w:val="22"/>
              </w:rPr>
            </w:pPr>
            <w:r>
              <w:rPr>
                <w:szCs w:val="22"/>
              </w:rPr>
              <w:t>diplopija</w:t>
            </w:r>
          </w:p>
        </w:tc>
        <w:tc>
          <w:tcPr>
            <w:tcW w:w="1053" w:type="pct"/>
            <w:tcBorders>
              <w:top w:val="single" w:sz="4" w:space="0" w:color="auto"/>
              <w:left w:val="single" w:sz="4" w:space="0" w:color="auto"/>
              <w:bottom w:val="single" w:sz="4" w:space="0" w:color="auto"/>
              <w:right w:val="single" w:sz="4" w:space="0" w:color="auto"/>
            </w:tcBorders>
          </w:tcPr>
          <w:p w14:paraId="3097CDAB" w14:textId="77777777" w:rsidR="00814E51" w:rsidRDefault="00D15B80">
            <w:pPr>
              <w:widowControl w:val="0"/>
              <w:tabs>
                <w:tab w:val="left" w:pos="567"/>
              </w:tabs>
              <w:rPr>
                <w:szCs w:val="22"/>
              </w:rPr>
            </w:pPr>
            <w:r>
              <w:rPr>
                <w:szCs w:val="22"/>
              </w:rPr>
              <w:t>zamegljen vid</w:t>
            </w:r>
          </w:p>
        </w:tc>
        <w:tc>
          <w:tcPr>
            <w:tcW w:w="1052" w:type="pct"/>
            <w:tcBorders>
              <w:top w:val="single" w:sz="4" w:space="0" w:color="auto"/>
              <w:left w:val="single" w:sz="4" w:space="0" w:color="auto"/>
              <w:bottom w:val="single" w:sz="4" w:space="0" w:color="auto"/>
              <w:right w:val="single" w:sz="4" w:space="0" w:color="auto"/>
            </w:tcBorders>
          </w:tcPr>
          <w:p w14:paraId="3097CDAC" w14:textId="77777777" w:rsidR="00814E51" w:rsidRDefault="00814E51">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3097CDAD" w14:textId="77777777" w:rsidR="00814E51" w:rsidRDefault="00814E51">
            <w:pPr>
              <w:widowControl w:val="0"/>
              <w:tabs>
                <w:tab w:val="left" w:pos="567"/>
              </w:tabs>
              <w:rPr>
                <w:szCs w:val="22"/>
              </w:rPr>
            </w:pPr>
          </w:p>
        </w:tc>
      </w:tr>
      <w:tr w:rsidR="00814E51" w14:paraId="3097CDB5" w14:textId="77777777">
        <w:tc>
          <w:tcPr>
            <w:tcW w:w="1031" w:type="pct"/>
            <w:tcBorders>
              <w:top w:val="single" w:sz="4" w:space="0" w:color="auto"/>
              <w:left w:val="single" w:sz="4" w:space="0" w:color="auto"/>
              <w:bottom w:val="single" w:sz="4" w:space="0" w:color="auto"/>
              <w:right w:val="single" w:sz="4" w:space="0" w:color="auto"/>
            </w:tcBorders>
          </w:tcPr>
          <w:p w14:paraId="3097CDAF" w14:textId="77777777" w:rsidR="00814E51" w:rsidRDefault="00D15B80">
            <w:pPr>
              <w:widowControl w:val="0"/>
              <w:tabs>
                <w:tab w:val="left" w:pos="567"/>
              </w:tabs>
              <w:rPr>
                <w:szCs w:val="22"/>
              </w:rPr>
            </w:pPr>
            <w:r>
              <w:rPr>
                <w:szCs w:val="22"/>
              </w:rPr>
              <w:t>Ušesne bolezni, vključno z motnjami labirinta</w:t>
            </w:r>
          </w:p>
        </w:tc>
        <w:tc>
          <w:tcPr>
            <w:tcW w:w="813" w:type="pct"/>
            <w:tcBorders>
              <w:top w:val="single" w:sz="4" w:space="0" w:color="auto"/>
              <w:left w:val="single" w:sz="4" w:space="0" w:color="auto"/>
              <w:bottom w:val="single" w:sz="4" w:space="0" w:color="auto"/>
              <w:right w:val="single" w:sz="4" w:space="0" w:color="auto"/>
            </w:tcBorders>
          </w:tcPr>
          <w:p w14:paraId="3097CDB0" w14:textId="77777777" w:rsidR="00814E51" w:rsidRDefault="00814E51">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3097CDB1" w14:textId="77777777" w:rsidR="00814E51" w:rsidRDefault="00D15B80">
            <w:pPr>
              <w:widowControl w:val="0"/>
              <w:tabs>
                <w:tab w:val="left" w:pos="567"/>
              </w:tabs>
              <w:rPr>
                <w:szCs w:val="22"/>
              </w:rPr>
            </w:pPr>
            <w:r>
              <w:rPr>
                <w:szCs w:val="22"/>
              </w:rPr>
              <w:t>vrtoglavica</w:t>
            </w:r>
          </w:p>
          <w:p w14:paraId="3097CDB2" w14:textId="77777777" w:rsidR="00814E51" w:rsidRDefault="00D15B80">
            <w:pPr>
              <w:widowControl w:val="0"/>
              <w:tabs>
                <w:tab w:val="left" w:pos="567"/>
              </w:tabs>
              <w:rPr>
                <w:szCs w:val="22"/>
              </w:rPr>
            </w:pPr>
            <w:r>
              <w:rPr>
                <w:szCs w:val="22"/>
              </w:rPr>
              <w:t>tinitus</w:t>
            </w:r>
          </w:p>
        </w:tc>
        <w:tc>
          <w:tcPr>
            <w:tcW w:w="1052" w:type="pct"/>
            <w:tcBorders>
              <w:top w:val="single" w:sz="4" w:space="0" w:color="auto"/>
              <w:left w:val="single" w:sz="4" w:space="0" w:color="auto"/>
              <w:bottom w:val="single" w:sz="4" w:space="0" w:color="auto"/>
              <w:right w:val="single" w:sz="4" w:space="0" w:color="auto"/>
            </w:tcBorders>
          </w:tcPr>
          <w:p w14:paraId="3097CDB3" w14:textId="77777777" w:rsidR="00814E51" w:rsidRDefault="00814E51">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3097CDB4" w14:textId="77777777" w:rsidR="00814E51" w:rsidRDefault="00814E51">
            <w:pPr>
              <w:widowControl w:val="0"/>
              <w:tabs>
                <w:tab w:val="left" w:pos="567"/>
              </w:tabs>
              <w:rPr>
                <w:szCs w:val="22"/>
              </w:rPr>
            </w:pPr>
          </w:p>
        </w:tc>
      </w:tr>
      <w:tr w:rsidR="00814E51" w14:paraId="3097CDBE" w14:textId="77777777">
        <w:tc>
          <w:tcPr>
            <w:tcW w:w="1031" w:type="pct"/>
            <w:tcBorders>
              <w:top w:val="single" w:sz="4" w:space="0" w:color="auto"/>
              <w:left w:val="single" w:sz="4" w:space="0" w:color="auto"/>
              <w:bottom w:val="single" w:sz="4" w:space="0" w:color="auto"/>
              <w:right w:val="single" w:sz="4" w:space="0" w:color="auto"/>
            </w:tcBorders>
          </w:tcPr>
          <w:p w14:paraId="3097CDB6" w14:textId="77777777" w:rsidR="00814E51" w:rsidRDefault="00D15B80">
            <w:pPr>
              <w:widowControl w:val="0"/>
              <w:tabs>
                <w:tab w:val="left" w:pos="567"/>
              </w:tabs>
              <w:rPr>
                <w:szCs w:val="22"/>
              </w:rPr>
            </w:pPr>
            <w:r>
              <w:rPr>
                <w:szCs w:val="22"/>
              </w:rPr>
              <w:t>Srčne bolezni</w:t>
            </w:r>
          </w:p>
        </w:tc>
        <w:tc>
          <w:tcPr>
            <w:tcW w:w="813" w:type="pct"/>
            <w:tcBorders>
              <w:top w:val="single" w:sz="4" w:space="0" w:color="auto"/>
              <w:left w:val="single" w:sz="4" w:space="0" w:color="auto"/>
              <w:bottom w:val="single" w:sz="4" w:space="0" w:color="auto"/>
              <w:right w:val="single" w:sz="4" w:space="0" w:color="auto"/>
            </w:tcBorders>
          </w:tcPr>
          <w:p w14:paraId="3097CDB7" w14:textId="77777777" w:rsidR="00814E51" w:rsidRDefault="00814E51">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3097CDB8" w14:textId="77777777" w:rsidR="00814E51" w:rsidRDefault="00814E51">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3097CDB9" w14:textId="77777777" w:rsidR="00814E51" w:rsidRDefault="00D15B80">
            <w:pPr>
              <w:widowControl w:val="0"/>
              <w:tabs>
                <w:tab w:val="left" w:pos="567"/>
              </w:tabs>
              <w:rPr>
                <w:szCs w:val="22"/>
              </w:rPr>
            </w:pPr>
            <w:r>
              <w:rPr>
                <w:szCs w:val="22"/>
              </w:rPr>
              <w:t>atrioventrikularni blok</w:t>
            </w:r>
            <w:r>
              <w:rPr>
                <w:szCs w:val="22"/>
                <w:vertAlign w:val="superscript"/>
              </w:rPr>
              <w:t>(1,2)</w:t>
            </w:r>
          </w:p>
          <w:p w14:paraId="3097CDBA" w14:textId="77777777" w:rsidR="00814E51" w:rsidRDefault="00D15B80">
            <w:pPr>
              <w:widowControl w:val="0"/>
              <w:tabs>
                <w:tab w:val="left" w:pos="567"/>
              </w:tabs>
              <w:rPr>
                <w:szCs w:val="22"/>
              </w:rPr>
            </w:pPr>
            <w:r>
              <w:rPr>
                <w:szCs w:val="22"/>
              </w:rPr>
              <w:t>bradikardija</w:t>
            </w:r>
            <w:r>
              <w:rPr>
                <w:szCs w:val="22"/>
                <w:vertAlign w:val="superscript"/>
              </w:rPr>
              <w:t>(1,2)</w:t>
            </w:r>
            <w:r>
              <w:rPr>
                <w:szCs w:val="22"/>
              </w:rPr>
              <w:t xml:space="preserve"> </w:t>
            </w:r>
          </w:p>
          <w:p w14:paraId="3097CDBB" w14:textId="77777777" w:rsidR="00814E51" w:rsidRDefault="00D15B80">
            <w:pPr>
              <w:widowControl w:val="0"/>
              <w:tabs>
                <w:tab w:val="left" w:pos="567"/>
              </w:tabs>
              <w:rPr>
                <w:szCs w:val="22"/>
              </w:rPr>
            </w:pPr>
            <w:r>
              <w:rPr>
                <w:szCs w:val="22"/>
              </w:rPr>
              <w:t>atrijska fibrilacija</w:t>
            </w:r>
            <w:r>
              <w:rPr>
                <w:szCs w:val="22"/>
                <w:vertAlign w:val="superscript"/>
              </w:rPr>
              <w:t>(1,2)</w:t>
            </w:r>
          </w:p>
          <w:p w14:paraId="3097CDBC" w14:textId="77777777" w:rsidR="00814E51" w:rsidRDefault="00D15B80">
            <w:pPr>
              <w:widowControl w:val="0"/>
              <w:tabs>
                <w:tab w:val="left" w:pos="567"/>
              </w:tabs>
              <w:rPr>
                <w:szCs w:val="22"/>
              </w:rPr>
            </w:pPr>
            <w:r>
              <w:rPr>
                <w:szCs w:val="22"/>
              </w:rPr>
              <w:t>atrijska undulacija</w:t>
            </w:r>
            <w:r>
              <w:rPr>
                <w:szCs w:val="22"/>
                <w:vertAlign w:val="superscript"/>
              </w:rPr>
              <w:t>(1,2)</w:t>
            </w:r>
          </w:p>
        </w:tc>
        <w:tc>
          <w:tcPr>
            <w:tcW w:w="1052" w:type="pct"/>
            <w:tcBorders>
              <w:top w:val="single" w:sz="4" w:space="0" w:color="auto"/>
              <w:left w:val="single" w:sz="4" w:space="0" w:color="auto"/>
              <w:bottom w:val="single" w:sz="4" w:space="0" w:color="auto"/>
              <w:right w:val="single" w:sz="4" w:space="0" w:color="auto"/>
            </w:tcBorders>
          </w:tcPr>
          <w:p w14:paraId="3097CDBD" w14:textId="77777777" w:rsidR="00814E51" w:rsidRDefault="00D15B80">
            <w:pPr>
              <w:widowControl w:val="0"/>
              <w:tabs>
                <w:tab w:val="left" w:pos="567"/>
              </w:tabs>
              <w:rPr>
                <w:szCs w:val="22"/>
              </w:rPr>
            </w:pPr>
            <w:r>
              <w:rPr>
                <w:szCs w:val="22"/>
              </w:rPr>
              <w:t xml:space="preserve">ventrikularna tahiaritmija </w:t>
            </w:r>
            <w:r>
              <w:rPr>
                <w:szCs w:val="22"/>
                <w:vertAlign w:val="superscript"/>
              </w:rPr>
              <w:t>(1)</w:t>
            </w:r>
          </w:p>
        </w:tc>
      </w:tr>
      <w:tr w:rsidR="00814E51" w14:paraId="3097CDCA" w14:textId="77777777">
        <w:tc>
          <w:tcPr>
            <w:tcW w:w="1031" w:type="pct"/>
            <w:tcBorders>
              <w:top w:val="single" w:sz="4" w:space="0" w:color="auto"/>
              <w:left w:val="single" w:sz="4" w:space="0" w:color="auto"/>
              <w:bottom w:val="single" w:sz="4" w:space="0" w:color="auto"/>
              <w:right w:val="single" w:sz="4" w:space="0" w:color="auto"/>
            </w:tcBorders>
          </w:tcPr>
          <w:p w14:paraId="3097CDBF" w14:textId="77777777" w:rsidR="00814E51" w:rsidRDefault="00D15B80">
            <w:pPr>
              <w:widowControl w:val="0"/>
              <w:tabs>
                <w:tab w:val="left" w:pos="567"/>
              </w:tabs>
              <w:rPr>
                <w:szCs w:val="22"/>
              </w:rPr>
            </w:pPr>
            <w:r>
              <w:rPr>
                <w:szCs w:val="22"/>
              </w:rPr>
              <w:t>Bolezni prebavil</w:t>
            </w:r>
          </w:p>
        </w:tc>
        <w:tc>
          <w:tcPr>
            <w:tcW w:w="813" w:type="pct"/>
            <w:tcBorders>
              <w:top w:val="single" w:sz="4" w:space="0" w:color="auto"/>
              <w:left w:val="single" w:sz="4" w:space="0" w:color="auto"/>
              <w:bottom w:val="single" w:sz="4" w:space="0" w:color="auto"/>
              <w:right w:val="single" w:sz="4" w:space="0" w:color="auto"/>
            </w:tcBorders>
          </w:tcPr>
          <w:p w14:paraId="3097CDC0" w14:textId="77777777" w:rsidR="00814E51" w:rsidRDefault="00D15B80">
            <w:pPr>
              <w:widowControl w:val="0"/>
              <w:tabs>
                <w:tab w:val="left" w:pos="567"/>
              </w:tabs>
              <w:rPr>
                <w:szCs w:val="22"/>
              </w:rPr>
            </w:pPr>
            <w:r>
              <w:rPr>
                <w:szCs w:val="22"/>
              </w:rPr>
              <w:t>slabost</w:t>
            </w:r>
          </w:p>
          <w:p w14:paraId="3097CDC1" w14:textId="77777777" w:rsidR="00814E51" w:rsidRDefault="00814E51">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3097CDC2" w14:textId="77777777" w:rsidR="00814E51" w:rsidRDefault="00D15B80">
            <w:pPr>
              <w:widowControl w:val="0"/>
              <w:tabs>
                <w:tab w:val="left" w:pos="567"/>
              </w:tabs>
              <w:rPr>
                <w:szCs w:val="22"/>
              </w:rPr>
            </w:pPr>
            <w:r>
              <w:rPr>
                <w:szCs w:val="22"/>
              </w:rPr>
              <w:t xml:space="preserve">bruhanje </w:t>
            </w:r>
          </w:p>
          <w:p w14:paraId="3097CDC3" w14:textId="77777777" w:rsidR="00814E51" w:rsidRDefault="00D15B80">
            <w:pPr>
              <w:widowControl w:val="0"/>
              <w:tabs>
                <w:tab w:val="left" w:pos="567"/>
              </w:tabs>
              <w:rPr>
                <w:szCs w:val="22"/>
              </w:rPr>
            </w:pPr>
            <w:r>
              <w:rPr>
                <w:szCs w:val="22"/>
              </w:rPr>
              <w:t>zaprtost</w:t>
            </w:r>
          </w:p>
          <w:p w14:paraId="3097CDC4" w14:textId="77777777" w:rsidR="00814E51" w:rsidRDefault="00D15B80">
            <w:pPr>
              <w:widowControl w:val="0"/>
              <w:tabs>
                <w:tab w:val="left" w:pos="567"/>
              </w:tabs>
              <w:rPr>
                <w:szCs w:val="22"/>
              </w:rPr>
            </w:pPr>
            <w:r>
              <w:rPr>
                <w:szCs w:val="22"/>
              </w:rPr>
              <w:t xml:space="preserve">flatulenca </w:t>
            </w:r>
          </w:p>
          <w:p w14:paraId="3097CDC5" w14:textId="77777777" w:rsidR="00814E51" w:rsidRDefault="00D15B80">
            <w:pPr>
              <w:widowControl w:val="0"/>
              <w:tabs>
                <w:tab w:val="left" w:pos="567"/>
              </w:tabs>
              <w:rPr>
                <w:szCs w:val="22"/>
              </w:rPr>
            </w:pPr>
            <w:r>
              <w:rPr>
                <w:szCs w:val="22"/>
              </w:rPr>
              <w:t>dispepsija</w:t>
            </w:r>
          </w:p>
          <w:p w14:paraId="3097CDC6" w14:textId="77777777" w:rsidR="00814E51" w:rsidRDefault="00D15B80">
            <w:pPr>
              <w:widowControl w:val="0"/>
              <w:tabs>
                <w:tab w:val="left" w:pos="567"/>
              </w:tabs>
              <w:rPr>
                <w:szCs w:val="22"/>
              </w:rPr>
            </w:pPr>
            <w:r>
              <w:rPr>
                <w:szCs w:val="22"/>
              </w:rPr>
              <w:t>suha usta</w:t>
            </w:r>
          </w:p>
          <w:p w14:paraId="3097CDC7" w14:textId="77777777" w:rsidR="00814E51" w:rsidRDefault="00D15B80">
            <w:pPr>
              <w:widowControl w:val="0"/>
              <w:tabs>
                <w:tab w:val="left" w:pos="567"/>
              </w:tabs>
              <w:rPr>
                <w:szCs w:val="22"/>
              </w:rPr>
            </w:pPr>
            <w:r>
              <w:rPr>
                <w:szCs w:val="22"/>
              </w:rPr>
              <w:t>driska</w:t>
            </w:r>
          </w:p>
        </w:tc>
        <w:tc>
          <w:tcPr>
            <w:tcW w:w="1052" w:type="pct"/>
            <w:tcBorders>
              <w:top w:val="single" w:sz="4" w:space="0" w:color="auto"/>
              <w:left w:val="single" w:sz="4" w:space="0" w:color="auto"/>
              <w:bottom w:val="single" w:sz="4" w:space="0" w:color="auto"/>
              <w:right w:val="single" w:sz="4" w:space="0" w:color="auto"/>
            </w:tcBorders>
          </w:tcPr>
          <w:p w14:paraId="3097CDC8" w14:textId="77777777" w:rsidR="00814E51" w:rsidRDefault="00814E51">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3097CDC9" w14:textId="77777777" w:rsidR="00814E51" w:rsidRDefault="00814E51">
            <w:pPr>
              <w:widowControl w:val="0"/>
              <w:tabs>
                <w:tab w:val="left" w:pos="567"/>
              </w:tabs>
              <w:rPr>
                <w:szCs w:val="22"/>
              </w:rPr>
            </w:pPr>
          </w:p>
        </w:tc>
      </w:tr>
      <w:tr w:rsidR="00814E51" w14:paraId="3097CDD0" w14:textId="77777777">
        <w:tc>
          <w:tcPr>
            <w:tcW w:w="1031" w:type="pct"/>
            <w:tcBorders>
              <w:top w:val="single" w:sz="4" w:space="0" w:color="auto"/>
              <w:left w:val="single" w:sz="4" w:space="0" w:color="auto"/>
              <w:bottom w:val="single" w:sz="4" w:space="0" w:color="auto"/>
              <w:right w:val="single" w:sz="4" w:space="0" w:color="auto"/>
            </w:tcBorders>
          </w:tcPr>
          <w:p w14:paraId="3097CDCB" w14:textId="77777777" w:rsidR="00814E51" w:rsidRDefault="00D15B80">
            <w:pPr>
              <w:widowControl w:val="0"/>
              <w:tabs>
                <w:tab w:val="left" w:pos="567"/>
              </w:tabs>
              <w:rPr>
                <w:szCs w:val="22"/>
              </w:rPr>
            </w:pPr>
            <w:r>
              <w:rPr>
                <w:szCs w:val="22"/>
              </w:rPr>
              <w:t>Bolezni jeter, žolčnika in žolčevodov</w:t>
            </w:r>
          </w:p>
        </w:tc>
        <w:tc>
          <w:tcPr>
            <w:tcW w:w="813" w:type="pct"/>
            <w:tcBorders>
              <w:top w:val="single" w:sz="4" w:space="0" w:color="auto"/>
              <w:left w:val="single" w:sz="4" w:space="0" w:color="auto"/>
              <w:bottom w:val="single" w:sz="4" w:space="0" w:color="auto"/>
              <w:right w:val="single" w:sz="4" w:space="0" w:color="auto"/>
            </w:tcBorders>
          </w:tcPr>
          <w:p w14:paraId="3097CDCC" w14:textId="77777777" w:rsidR="00814E51" w:rsidRDefault="00814E51">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3097CDCD" w14:textId="77777777" w:rsidR="00814E51" w:rsidRDefault="00814E51">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3097CDCE" w14:textId="77777777" w:rsidR="00814E51" w:rsidRDefault="00D15B80">
            <w:pPr>
              <w:widowControl w:val="0"/>
              <w:tabs>
                <w:tab w:val="left" w:pos="567"/>
              </w:tabs>
              <w:rPr>
                <w:szCs w:val="22"/>
              </w:rPr>
            </w:pPr>
            <w:r>
              <w:rPr>
                <w:szCs w:val="22"/>
              </w:rPr>
              <w:t>odstopanja od normalnih vrednosti preiskav jetrne funkcije</w:t>
            </w:r>
            <w:r>
              <w:rPr>
                <w:szCs w:val="22"/>
                <w:vertAlign w:val="superscript"/>
              </w:rPr>
              <w:t>(2)</w:t>
            </w:r>
            <w:r>
              <w:rPr>
                <w:szCs w:val="22"/>
              </w:rPr>
              <w:t xml:space="preserve">, </w:t>
            </w:r>
            <w:r>
              <w:rPr>
                <w:szCs w:val="22"/>
              </w:rPr>
              <w:lastRenderedPageBreak/>
              <w:t>povišane vrednosti jetrnih encimov (&gt; 2x ULN)</w:t>
            </w:r>
            <w:r>
              <w:rPr>
                <w:szCs w:val="22"/>
                <w:vertAlign w:val="superscript"/>
              </w:rPr>
              <w:t xml:space="preserve"> (1)</w:t>
            </w:r>
          </w:p>
        </w:tc>
        <w:tc>
          <w:tcPr>
            <w:tcW w:w="1052" w:type="pct"/>
            <w:tcBorders>
              <w:top w:val="single" w:sz="4" w:space="0" w:color="auto"/>
              <w:left w:val="single" w:sz="4" w:space="0" w:color="auto"/>
              <w:bottom w:val="single" w:sz="4" w:space="0" w:color="auto"/>
              <w:right w:val="single" w:sz="4" w:space="0" w:color="auto"/>
            </w:tcBorders>
          </w:tcPr>
          <w:p w14:paraId="3097CDCF" w14:textId="77777777" w:rsidR="00814E51" w:rsidRDefault="00814E51">
            <w:pPr>
              <w:widowControl w:val="0"/>
              <w:tabs>
                <w:tab w:val="left" w:pos="567"/>
              </w:tabs>
              <w:rPr>
                <w:szCs w:val="22"/>
              </w:rPr>
            </w:pPr>
          </w:p>
        </w:tc>
      </w:tr>
      <w:tr w:rsidR="00814E51" w14:paraId="3097CDD9" w14:textId="77777777">
        <w:tc>
          <w:tcPr>
            <w:tcW w:w="1031" w:type="pct"/>
            <w:tcBorders>
              <w:top w:val="single" w:sz="4" w:space="0" w:color="auto"/>
              <w:left w:val="single" w:sz="4" w:space="0" w:color="auto"/>
              <w:bottom w:val="single" w:sz="4" w:space="0" w:color="auto"/>
              <w:right w:val="single" w:sz="4" w:space="0" w:color="auto"/>
            </w:tcBorders>
          </w:tcPr>
          <w:p w14:paraId="3097CDD1" w14:textId="77777777" w:rsidR="00814E51" w:rsidRDefault="00D15B80">
            <w:pPr>
              <w:widowControl w:val="0"/>
              <w:tabs>
                <w:tab w:val="left" w:pos="567"/>
              </w:tabs>
              <w:rPr>
                <w:szCs w:val="22"/>
              </w:rPr>
            </w:pPr>
            <w:r>
              <w:rPr>
                <w:szCs w:val="22"/>
              </w:rPr>
              <w:t>Bolezni kože in podkožja</w:t>
            </w:r>
          </w:p>
        </w:tc>
        <w:tc>
          <w:tcPr>
            <w:tcW w:w="813" w:type="pct"/>
            <w:tcBorders>
              <w:top w:val="single" w:sz="4" w:space="0" w:color="auto"/>
              <w:left w:val="single" w:sz="4" w:space="0" w:color="auto"/>
              <w:bottom w:val="single" w:sz="4" w:space="0" w:color="auto"/>
              <w:right w:val="single" w:sz="4" w:space="0" w:color="auto"/>
            </w:tcBorders>
          </w:tcPr>
          <w:p w14:paraId="3097CDD2" w14:textId="77777777" w:rsidR="00814E51" w:rsidRDefault="00814E51">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3097CDD3" w14:textId="77777777" w:rsidR="00814E51" w:rsidRDefault="00D15B80">
            <w:pPr>
              <w:widowControl w:val="0"/>
              <w:tabs>
                <w:tab w:val="left" w:pos="567"/>
              </w:tabs>
              <w:rPr>
                <w:szCs w:val="22"/>
              </w:rPr>
            </w:pPr>
            <w:r>
              <w:rPr>
                <w:szCs w:val="22"/>
              </w:rPr>
              <w:t>pruritus</w:t>
            </w:r>
          </w:p>
          <w:p w14:paraId="3097CDD4" w14:textId="77777777" w:rsidR="00814E51" w:rsidRDefault="00D15B80">
            <w:pPr>
              <w:widowControl w:val="0"/>
              <w:tabs>
                <w:tab w:val="left" w:pos="567"/>
              </w:tabs>
              <w:rPr>
                <w:szCs w:val="22"/>
              </w:rPr>
            </w:pPr>
            <w:r>
              <w:rPr>
                <w:szCs w:val="22"/>
              </w:rPr>
              <w:t>izpuščaj</w:t>
            </w:r>
            <w:r>
              <w:rPr>
                <w:szCs w:val="22"/>
                <w:vertAlign w:val="superscript"/>
              </w:rPr>
              <w:t>(1)</w:t>
            </w:r>
          </w:p>
        </w:tc>
        <w:tc>
          <w:tcPr>
            <w:tcW w:w="1052" w:type="pct"/>
            <w:tcBorders>
              <w:top w:val="single" w:sz="4" w:space="0" w:color="auto"/>
              <w:left w:val="single" w:sz="4" w:space="0" w:color="auto"/>
              <w:bottom w:val="single" w:sz="4" w:space="0" w:color="auto"/>
              <w:right w:val="single" w:sz="4" w:space="0" w:color="auto"/>
            </w:tcBorders>
          </w:tcPr>
          <w:p w14:paraId="3097CDD5" w14:textId="77777777" w:rsidR="00814E51" w:rsidRDefault="00D15B80">
            <w:pPr>
              <w:widowControl w:val="0"/>
              <w:tabs>
                <w:tab w:val="left" w:pos="567"/>
              </w:tabs>
              <w:rPr>
                <w:szCs w:val="22"/>
              </w:rPr>
            </w:pPr>
            <w:r>
              <w:rPr>
                <w:szCs w:val="22"/>
              </w:rPr>
              <w:t>angioedem</w:t>
            </w:r>
            <w:r>
              <w:rPr>
                <w:szCs w:val="22"/>
                <w:vertAlign w:val="superscript"/>
              </w:rPr>
              <w:t>(1)</w:t>
            </w:r>
          </w:p>
          <w:p w14:paraId="3097CDD6" w14:textId="77777777" w:rsidR="00814E51" w:rsidRDefault="00D15B80">
            <w:pPr>
              <w:widowControl w:val="0"/>
              <w:tabs>
                <w:tab w:val="left" w:pos="567"/>
              </w:tabs>
              <w:rPr>
                <w:szCs w:val="22"/>
              </w:rPr>
            </w:pPr>
            <w:r>
              <w:rPr>
                <w:szCs w:val="22"/>
              </w:rPr>
              <w:t>urtikarija</w:t>
            </w:r>
            <w:r>
              <w:rPr>
                <w:szCs w:val="22"/>
                <w:vertAlign w:val="superscript"/>
              </w:rPr>
              <w:t>(1)</w:t>
            </w:r>
          </w:p>
        </w:tc>
        <w:tc>
          <w:tcPr>
            <w:tcW w:w="1052" w:type="pct"/>
            <w:tcBorders>
              <w:top w:val="single" w:sz="4" w:space="0" w:color="auto"/>
              <w:left w:val="single" w:sz="4" w:space="0" w:color="auto"/>
              <w:bottom w:val="single" w:sz="4" w:space="0" w:color="auto"/>
              <w:right w:val="single" w:sz="4" w:space="0" w:color="auto"/>
            </w:tcBorders>
          </w:tcPr>
          <w:p w14:paraId="3097CDD7" w14:textId="77777777" w:rsidR="00814E51" w:rsidRDefault="00D15B80">
            <w:pPr>
              <w:widowControl w:val="0"/>
              <w:tabs>
                <w:tab w:val="left" w:pos="567"/>
              </w:tabs>
              <w:rPr>
                <w:szCs w:val="22"/>
              </w:rPr>
            </w:pPr>
            <w:r>
              <w:rPr>
                <w:szCs w:val="22"/>
              </w:rPr>
              <w:t>Stevens-Johnsonov sindrom</w:t>
            </w:r>
            <w:r>
              <w:rPr>
                <w:szCs w:val="22"/>
                <w:vertAlign w:val="superscript"/>
              </w:rPr>
              <w:t>(1)</w:t>
            </w:r>
            <w:r>
              <w:rPr>
                <w:szCs w:val="22"/>
              </w:rPr>
              <w:t xml:space="preserve"> </w:t>
            </w:r>
          </w:p>
          <w:p w14:paraId="3097CDD8" w14:textId="77777777" w:rsidR="00814E51" w:rsidRDefault="00D15B80">
            <w:pPr>
              <w:widowControl w:val="0"/>
              <w:tabs>
                <w:tab w:val="left" w:pos="567"/>
              </w:tabs>
              <w:rPr>
                <w:szCs w:val="22"/>
              </w:rPr>
            </w:pPr>
            <w:r>
              <w:rPr>
                <w:szCs w:val="22"/>
              </w:rPr>
              <w:t>toksična epidermalna nekroliza</w:t>
            </w:r>
            <w:r>
              <w:rPr>
                <w:szCs w:val="22"/>
                <w:vertAlign w:val="superscript"/>
              </w:rPr>
              <w:t>(1)</w:t>
            </w:r>
          </w:p>
        </w:tc>
      </w:tr>
      <w:tr w:rsidR="00814E51" w14:paraId="3097CDDF" w14:textId="77777777">
        <w:tc>
          <w:tcPr>
            <w:tcW w:w="1031" w:type="pct"/>
            <w:tcBorders>
              <w:top w:val="single" w:sz="4" w:space="0" w:color="auto"/>
              <w:left w:val="single" w:sz="4" w:space="0" w:color="auto"/>
              <w:bottom w:val="single" w:sz="4" w:space="0" w:color="auto"/>
              <w:right w:val="single" w:sz="4" w:space="0" w:color="auto"/>
            </w:tcBorders>
          </w:tcPr>
          <w:p w14:paraId="3097CDDA" w14:textId="77777777" w:rsidR="00814E51" w:rsidRDefault="00D15B80">
            <w:pPr>
              <w:widowControl w:val="0"/>
              <w:tabs>
                <w:tab w:val="left" w:pos="567"/>
              </w:tabs>
              <w:rPr>
                <w:szCs w:val="22"/>
              </w:rPr>
            </w:pPr>
            <w:r>
              <w:rPr>
                <w:szCs w:val="22"/>
              </w:rPr>
              <w:t>Bolezni mišično-skeletnega sistema in vezivnega tkiva</w:t>
            </w:r>
          </w:p>
        </w:tc>
        <w:tc>
          <w:tcPr>
            <w:tcW w:w="813" w:type="pct"/>
            <w:tcBorders>
              <w:top w:val="single" w:sz="4" w:space="0" w:color="auto"/>
              <w:left w:val="single" w:sz="4" w:space="0" w:color="auto"/>
              <w:bottom w:val="single" w:sz="4" w:space="0" w:color="auto"/>
              <w:right w:val="single" w:sz="4" w:space="0" w:color="auto"/>
            </w:tcBorders>
          </w:tcPr>
          <w:p w14:paraId="3097CDDB" w14:textId="77777777" w:rsidR="00814E51" w:rsidRDefault="00814E51">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3097CDDC" w14:textId="77777777" w:rsidR="00814E51" w:rsidRDefault="00D15B80">
            <w:pPr>
              <w:widowControl w:val="0"/>
              <w:tabs>
                <w:tab w:val="left" w:pos="567"/>
              </w:tabs>
              <w:rPr>
                <w:szCs w:val="22"/>
              </w:rPr>
            </w:pPr>
            <w:r>
              <w:rPr>
                <w:szCs w:val="22"/>
              </w:rPr>
              <w:t>mišični spazmi</w:t>
            </w:r>
          </w:p>
        </w:tc>
        <w:tc>
          <w:tcPr>
            <w:tcW w:w="1052" w:type="pct"/>
            <w:tcBorders>
              <w:top w:val="single" w:sz="4" w:space="0" w:color="auto"/>
              <w:left w:val="single" w:sz="4" w:space="0" w:color="auto"/>
              <w:bottom w:val="single" w:sz="4" w:space="0" w:color="auto"/>
              <w:right w:val="single" w:sz="4" w:space="0" w:color="auto"/>
            </w:tcBorders>
          </w:tcPr>
          <w:p w14:paraId="3097CDDD" w14:textId="77777777" w:rsidR="00814E51" w:rsidRDefault="00814E51">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3097CDDE" w14:textId="77777777" w:rsidR="00814E51" w:rsidRDefault="00814E51">
            <w:pPr>
              <w:widowControl w:val="0"/>
              <w:tabs>
                <w:tab w:val="left" w:pos="567"/>
              </w:tabs>
              <w:rPr>
                <w:szCs w:val="22"/>
              </w:rPr>
            </w:pPr>
          </w:p>
        </w:tc>
      </w:tr>
      <w:tr w:rsidR="00814E51" w14:paraId="3097CDE8" w14:textId="77777777">
        <w:tc>
          <w:tcPr>
            <w:tcW w:w="1031" w:type="pct"/>
            <w:tcBorders>
              <w:top w:val="single" w:sz="4" w:space="0" w:color="auto"/>
              <w:left w:val="single" w:sz="4" w:space="0" w:color="auto"/>
              <w:bottom w:val="single" w:sz="4" w:space="0" w:color="auto"/>
              <w:right w:val="single" w:sz="4" w:space="0" w:color="auto"/>
            </w:tcBorders>
          </w:tcPr>
          <w:p w14:paraId="3097CDE0" w14:textId="77777777" w:rsidR="00814E51" w:rsidRDefault="00D15B80">
            <w:pPr>
              <w:widowControl w:val="0"/>
              <w:tabs>
                <w:tab w:val="left" w:pos="567"/>
              </w:tabs>
              <w:rPr>
                <w:szCs w:val="22"/>
              </w:rPr>
            </w:pPr>
            <w:r>
              <w:rPr>
                <w:szCs w:val="22"/>
              </w:rPr>
              <w:t xml:space="preserve">Splošne težave in spremembe na mestu aplikacije </w:t>
            </w:r>
          </w:p>
        </w:tc>
        <w:tc>
          <w:tcPr>
            <w:tcW w:w="813" w:type="pct"/>
            <w:tcBorders>
              <w:top w:val="single" w:sz="4" w:space="0" w:color="auto"/>
              <w:left w:val="single" w:sz="4" w:space="0" w:color="auto"/>
              <w:bottom w:val="single" w:sz="4" w:space="0" w:color="auto"/>
              <w:right w:val="single" w:sz="4" w:space="0" w:color="auto"/>
            </w:tcBorders>
          </w:tcPr>
          <w:p w14:paraId="3097CDE1" w14:textId="77777777" w:rsidR="00814E51" w:rsidRDefault="00814E51">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3097CDE2" w14:textId="77777777" w:rsidR="00814E51" w:rsidRDefault="00D15B80">
            <w:pPr>
              <w:widowControl w:val="0"/>
              <w:tabs>
                <w:tab w:val="left" w:pos="567"/>
              </w:tabs>
              <w:rPr>
                <w:szCs w:val="22"/>
              </w:rPr>
            </w:pPr>
            <w:r>
              <w:rPr>
                <w:szCs w:val="22"/>
              </w:rPr>
              <w:t xml:space="preserve">težave pri hoji astenija </w:t>
            </w:r>
          </w:p>
          <w:p w14:paraId="3097CDE3" w14:textId="77777777" w:rsidR="00814E51" w:rsidRDefault="00D15B80">
            <w:pPr>
              <w:widowControl w:val="0"/>
              <w:tabs>
                <w:tab w:val="left" w:pos="567"/>
              </w:tabs>
              <w:rPr>
                <w:szCs w:val="22"/>
              </w:rPr>
            </w:pPr>
            <w:r>
              <w:rPr>
                <w:szCs w:val="22"/>
              </w:rPr>
              <w:t>utrujenost</w:t>
            </w:r>
          </w:p>
          <w:p w14:paraId="3097CDE4" w14:textId="77777777" w:rsidR="00814E51" w:rsidRDefault="00D15B80">
            <w:pPr>
              <w:widowControl w:val="0"/>
              <w:tabs>
                <w:tab w:val="left" w:pos="567"/>
              </w:tabs>
              <w:rPr>
                <w:szCs w:val="22"/>
              </w:rPr>
            </w:pPr>
            <w:r>
              <w:rPr>
                <w:szCs w:val="22"/>
              </w:rPr>
              <w:t>razdražljivost</w:t>
            </w:r>
          </w:p>
          <w:p w14:paraId="3097CDE5" w14:textId="77777777" w:rsidR="00814E51" w:rsidRDefault="00D15B80">
            <w:pPr>
              <w:widowControl w:val="0"/>
              <w:tabs>
                <w:tab w:val="left" w:pos="567"/>
              </w:tabs>
              <w:rPr>
                <w:szCs w:val="22"/>
              </w:rPr>
            </w:pPr>
            <w:r>
              <w:rPr>
                <w:szCs w:val="22"/>
              </w:rPr>
              <w:t>občutek pijanosti</w:t>
            </w:r>
          </w:p>
        </w:tc>
        <w:tc>
          <w:tcPr>
            <w:tcW w:w="1052" w:type="pct"/>
            <w:tcBorders>
              <w:top w:val="single" w:sz="4" w:space="0" w:color="auto"/>
              <w:left w:val="single" w:sz="4" w:space="0" w:color="auto"/>
              <w:bottom w:val="single" w:sz="4" w:space="0" w:color="auto"/>
              <w:right w:val="single" w:sz="4" w:space="0" w:color="auto"/>
            </w:tcBorders>
          </w:tcPr>
          <w:p w14:paraId="3097CDE6" w14:textId="77777777" w:rsidR="00814E51" w:rsidRDefault="00814E51">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3097CDE7" w14:textId="77777777" w:rsidR="00814E51" w:rsidRDefault="00814E51">
            <w:pPr>
              <w:widowControl w:val="0"/>
              <w:tabs>
                <w:tab w:val="left" w:pos="567"/>
              </w:tabs>
              <w:rPr>
                <w:szCs w:val="22"/>
              </w:rPr>
            </w:pPr>
          </w:p>
        </w:tc>
      </w:tr>
      <w:tr w:rsidR="00814E51" w14:paraId="3097CDF0" w14:textId="77777777">
        <w:tc>
          <w:tcPr>
            <w:tcW w:w="1031" w:type="pct"/>
            <w:tcBorders>
              <w:top w:val="single" w:sz="4" w:space="0" w:color="auto"/>
              <w:left w:val="single" w:sz="4" w:space="0" w:color="auto"/>
              <w:bottom w:val="single" w:sz="4" w:space="0" w:color="auto"/>
              <w:right w:val="single" w:sz="4" w:space="0" w:color="auto"/>
            </w:tcBorders>
          </w:tcPr>
          <w:p w14:paraId="3097CDE9" w14:textId="77777777" w:rsidR="00814E51" w:rsidRDefault="00D15B80">
            <w:pPr>
              <w:widowControl w:val="0"/>
              <w:tabs>
                <w:tab w:val="left" w:pos="567"/>
              </w:tabs>
              <w:rPr>
                <w:szCs w:val="22"/>
              </w:rPr>
            </w:pPr>
            <w:r>
              <w:rPr>
                <w:szCs w:val="22"/>
              </w:rPr>
              <w:t>Poškodbe, zastrupitve in zapleti pri posegih</w:t>
            </w:r>
          </w:p>
        </w:tc>
        <w:tc>
          <w:tcPr>
            <w:tcW w:w="813" w:type="pct"/>
            <w:tcBorders>
              <w:top w:val="single" w:sz="4" w:space="0" w:color="auto"/>
              <w:left w:val="single" w:sz="4" w:space="0" w:color="auto"/>
              <w:bottom w:val="single" w:sz="4" w:space="0" w:color="auto"/>
              <w:right w:val="single" w:sz="4" w:space="0" w:color="auto"/>
            </w:tcBorders>
          </w:tcPr>
          <w:p w14:paraId="3097CDEA" w14:textId="77777777" w:rsidR="00814E51" w:rsidRDefault="00814E51">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3097CDEB" w14:textId="77777777" w:rsidR="00814E51" w:rsidRDefault="00D15B80">
            <w:pPr>
              <w:widowControl w:val="0"/>
              <w:tabs>
                <w:tab w:val="left" w:pos="567"/>
              </w:tabs>
              <w:rPr>
                <w:szCs w:val="22"/>
              </w:rPr>
            </w:pPr>
            <w:r>
              <w:rPr>
                <w:szCs w:val="22"/>
              </w:rPr>
              <w:t xml:space="preserve">padec </w:t>
            </w:r>
          </w:p>
          <w:p w14:paraId="3097CDEC" w14:textId="77777777" w:rsidR="00814E51" w:rsidRDefault="00D15B80">
            <w:pPr>
              <w:widowControl w:val="0"/>
              <w:tabs>
                <w:tab w:val="left" w:pos="567"/>
              </w:tabs>
              <w:rPr>
                <w:szCs w:val="22"/>
              </w:rPr>
            </w:pPr>
            <w:r>
              <w:rPr>
                <w:szCs w:val="22"/>
              </w:rPr>
              <w:t>kožna laceracija</w:t>
            </w:r>
          </w:p>
          <w:p w14:paraId="3097CDED" w14:textId="77777777" w:rsidR="00814E51" w:rsidRDefault="00D15B80">
            <w:pPr>
              <w:widowControl w:val="0"/>
              <w:tabs>
                <w:tab w:val="left" w:pos="567"/>
              </w:tabs>
              <w:rPr>
                <w:szCs w:val="22"/>
              </w:rPr>
            </w:pPr>
            <w:r>
              <w:rPr>
                <w:szCs w:val="22"/>
              </w:rPr>
              <w:t>kontuzija</w:t>
            </w:r>
          </w:p>
        </w:tc>
        <w:tc>
          <w:tcPr>
            <w:tcW w:w="1052" w:type="pct"/>
            <w:tcBorders>
              <w:top w:val="single" w:sz="4" w:space="0" w:color="auto"/>
              <w:left w:val="single" w:sz="4" w:space="0" w:color="auto"/>
              <w:bottom w:val="single" w:sz="4" w:space="0" w:color="auto"/>
              <w:right w:val="single" w:sz="4" w:space="0" w:color="auto"/>
            </w:tcBorders>
          </w:tcPr>
          <w:p w14:paraId="3097CDEE" w14:textId="77777777" w:rsidR="00814E51" w:rsidRDefault="00814E51">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3097CDEF" w14:textId="77777777" w:rsidR="00814E51" w:rsidRDefault="00814E51">
            <w:pPr>
              <w:widowControl w:val="0"/>
              <w:tabs>
                <w:tab w:val="left" w:pos="567"/>
              </w:tabs>
              <w:rPr>
                <w:szCs w:val="22"/>
              </w:rPr>
            </w:pPr>
          </w:p>
        </w:tc>
      </w:tr>
    </w:tbl>
    <w:p w14:paraId="3097CDF1" w14:textId="77777777" w:rsidR="00814E51" w:rsidRDefault="00D15B80">
      <w:pPr>
        <w:widowControl w:val="0"/>
        <w:tabs>
          <w:tab w:val="left" w:pos="567"/>
        </w:tabs>
      </w:pPr>
      <w:r>
        <w:rPr>
          <w:vertAlign w:val="superscript"/>
        </w:rPr>
        <w:t>(1)</w:t>
      </w:r>
      <w:r>
        <w:t xml:space="preserve"> Neželeni učinki o katerih so poročali v obdobju trženja.</w:t>
      </w:r>
    </w:p>
    <w:p w14:paraId="3097CDF2" w14:textId="77777777" w:rsidR="00814E51" w:rsidRDefault="00D15B80">
      <w:pPr>
        <w:widowControl w:val="0"/>
        <w:tabs>
          <w:tab w:val="left" w:pos="567"/>
        </w:tabs>
      </w:pPr>
      <w:r>
        <w:rPr>
          <w:vertAlign w:val="superscript"/>
        </w:rPr>
        <w:t>(2)</w:t>
      </w:r>
      <w:r>
        <w:t xml:space="preserve"> Glejte opis izbranih neželenih učinkov.</w:t>
      </w:r>
    </w:p>
    <w:p w14:paraId="3097CDF3" w14:textId="77777777" w:rsidR="00814E51" w:rsidRDefault="00D15B80">
      <w:r>
        <w:rPr>
          <w:vertAlign w:val="superscript"/>
          <w:lang w:eastAsia="en-GB"/>
        </w:rPr>
        <w:t>(3)</w:t>
      </w:r>
      <w:r>
        <w:rPr>
          <w:lang w:eastAsia="en-GB"/>
        </w:rPr>
        <w:t xml:space="preserve"> Neželeni učinki, o katerih so poročali v študijah PGTCS.</w:t>
      </w:r>
    </w:p>
    <w:p w14:paraId="3097CDF4" w14:textId="77777777" w:rsidR="00814E51" w:rsidRDefault="00814E51">
      <w:pPr>
        <w:widowControl w:val="0"/>
        <w:tabs>
          <w:tab w:val="left" w:pos="567"/>
        </w:tabs>
      </w:pPr>
    </w:p>
    <w:p w14:paraId="3097CDF5" w14:textId="77777777" w:rsidR="00814E51" w:rsidRDefault="00D15B80">
      <w:pPr>
        <w:rPr>
          <w:u w:val="single"/>
        </w:rPr>
      </w:pPr>
      <w:r>
        <w:rPr>
          <w:u w:val="single"/>
        </w:rPr>
        <w:t>Opis izbranih neželenih učinkov</w:t>
      </w:r>
    </w:p>
    <w:p w14:paraId="3097CDF6" w14:textId="77777777" w:rsidR="00814E51" w:rsidRDefault="00814E51">
      <w:pPr>
        <w:widowControl w:val="0"/>
        <w:tabs>
          <w:tab w:val="left" w:pos="567"/>
        </w:tabs>
        <w:outlineLvl w:val="0"/>
        <w:rPr>
          <w:szCs w:val="22"/>
        </w:rPr>
      </w:pPr>
    </w:p>
    <w:p w14:paraId="3097CDF7" w14:textId="77777777" w:rsidR="00814E51" w:rsidRDefault="00D15B80">
      <w:pPr>
        <w:widowControl w:val="0"/>
        <w:tabs>
          <w:tab w:val="left" w:pos="567"/>
        </w:tabs>
        <w:outlineLvl w:val="0"/>
        <w:rPr>
          <w:szCs w:val="22"/>
        </w:rPr>
      </w:pPr>
      <w:r>
        <w:rPr>
          <w:szCs w:val="22"/>
        </w:rPr>
        <w:t xml:space="preserve">Uporaba lakozamida je povezana s podaljšanjem intervala P-R, ki je odvisno od odmerka. Pojavijo se lahko neželeni učinki, povezani s podaljšanjem intervala P-R (npr. atrioventrikularni blok, sinkopa, bradikardija). </w:t>
      </w:r>
    </w:p>
    <w:p w14:paraId="3097CDF8" w14:textId="77777777" w:rsidR="00814E51" w:rsidRDefault="00D15B80">
      <w:pPr>
        <w:widowControl w:val="0"/>
        <w:tabs>
          <w:tab w:val="left" w:pos="567"/>
        </w:tabs>
        <w:outlineLvl w:val="0"/>
        <w:rPr>
          <w:szCs w:val="22"/>
        </w:rPr>
      </w:pPr>
      <w:r>
        <w:rPr>
          <w:szCs w:val="22"/>
        </w:rPr>
        <w:t xml:space="preserve">V dopolnilnih kliničnih študijah pri bolnikih z epilepsijo je bila incidenca atrioventrikularnega bloka prve stopnje opredeljena kot občasni neželeni učinek, ki se je pojavil pri 0,7 %, 0 %, 0,5 % oziroma 0 % bolnikov, ki so jemali lakozamid v odmerku 200 mg, 400 mg, 600 mg oziroma placebo. Atrioventrikularni blok druge ali višje stopnje se v teh študijah ni pojavil. Vendar pa so v obdobju trženja poročali o primerih atrioventrikularnega bloka druge in tretje stopnje, povezanih z zdravljenjem z lakozamidom. V klinični študiji samostojnega zdravljenja, kjer so primerjali lakozamid s karbamazepinom z nadzorovanim sproščanjem, je bilo povečano podaljšanje intervala </w:t>
      </w:r>
    </w:p>
    <w:p w14:paraId="3097CDF9" w14:textId="77777777" w:rsidR="00814E51" w:rsidRDefault="00D15B80">
      <w:pPr>
        <w:widowControl w:val="0"/>
        <w:tabs>
          <w:tab w:val="left" w:pos="567"/>
        </w:tabs>
        <w:outlineLvl w:val="0"/>
        <w:rPr>
          <w:szCs w:val="22"/>
        </w:rPr>
      </w:pPr>
      <w:r>
        <w:rPr>
          <w:szCs w:val="22"/>
        </w:rPr>
        <w:t>P-R primerljivo med lakozamidom in karbamazepinom z nadzorovanim sproščanjem.</w:t>
      </w:r>
    </w:p>
    <w:p w14:paraId="3097CDFA" w14:textId="77777777" w:rsidR="00814E51" w:rsidRDefault="00D15B80">
      <w:pPr>
        <w:widowControl w:val="0"/>
        <w:tabs>
          <w:tab w:val="left" w:pos="567"/>
        </w:tabs>
        <w:outlineLvl w:val="0"/>
        <w:rPr>
          <w:szCs w:val="22"/>
        </w:rPr>
      </w:pPr>
      <w:r>
        <w:rPr>
          <w:szCs w:val="22"/>
        </w:rPr>
        <w:t xml:space="preserve">Incidenca sinkope o kateri so poročali pri združeni klinični študiji dopolnilnega zdravljenja je opredeljena kot občasen neželeni učinek, incidenci pa se med bolniki z epilepsijo </w:t>
      </w:r>
    </w:p>
    <w:p w14:paraId="3097CDFB" w14:textId="77777777" w:rsidR="00814E51" w:rsidRDefault="00D15B80">
      <w:pPr>
        <w:widowControl w:val="0"/>
        <w:tabs>
          <w:tab w:val="left" w:pos="567"/>
        </w:tabs>
        <w:outlineLvl w:val="0"/>
        <w:rPr>
          <w:szCs w:val="22"/>
        </w:rPr>
      </w:pPr>
      <w:r>
        <w:rPr>
          <w:szCs w:val="22"/>
        </w:rPr>
        <w:t>(0,1 %), ki se zdravijo z lakozamidom (n=944), in bolniki z epilepsijo (0,3 %), ki prejemajo placebo (n=364), nista razlikovali. V klinični študiji samostojnega zdravljenja, kjer so primerjali lakozamid s karbamazepinom z nadzorovanim sproščanjem, so o sinkopi poročali pri 7/444 (1,6 %) bolnikih, ki so prejemali lakozamid in pri 1/442 (0,2 %) bolnikih, ki so prejemali karbamazepin z nadzorovanim sproščanjem.</w:t>
      </w:r>
    </w:p>
    <w:p w14:paraId="3097CDFC" w14:textId="77777777" w:rsidR="00814E51" w:rsidRDefault="00D15B80">
      <w:pPr>
        <w:widowControl w:val="0"/>
        <w:tabs>
          <w:tab w:val="left" w:pos="567"/>
        </w:tabs>
        <w:autoSpaceDE w:val="0"/>
        <w:autoSpaceDN w:val="0"/>
        <w:adjustRightInd w:val="0"/>
        <w:rPr>
          <w:szCs w:val="22"/>
        </w:rPr>
      </w:pPr>
      <w:r>
        <w:rPr>
          <w:szCs w:val="22"/>
        </w:rPr>
        <w:t>V kratkotrajnih kliničnih študijah o atrijski fibrilaciji ali undulaciji niso poročali. O obojem pa so poročali v odprtih študijah epilepsije in v izkušnjah dobljenih v obdobju trženja.</w:t>
      </w:r>
    </w:p>
    <w:p w14:paraId="3097CDFD" w14:textId="77777777" w:rsidR="00814E51" w:rsidRDefault="00814E51">
      <w:pPr>
        <w:widowControl w:val="0"/>
        <w:tabs>
          <w:tab w:val="left" w:pos="567"/>
        </w:tabs>
        <w:outlineLvl w:val="0"/>
        <w:rPr>
          <w:szCs w:val="22"/>
        </w:rPr>
      </w:pPr>
    </w:p>
    <w:p w14:paraId="3097CDFE" w14:textId="77777777" w:rsidR="00814E51" w:rsidRDefault="00D15B80">
      <w:pPr>
        <w:widowControl w:val="0"/>
        <w:tabs>
          <w:tab w:val="left" w:pos="567"/>
        </w:tabs>
        <w:ind w:left="567" w:hanging="567"/>
        <w:outlineLvl w:val="0"/>
        <w:rPr>
          <w:i/>
          <w:szCs w:val="22"/>
        </w:rPr>
      </w:pPr>
      <w:r>
        <w:rPr>
          <w:i/>
          <w:szCs w:val="22"/>
        </w:rPr>
        <w:t>Odstopanja od normalnih vrednosti laboratorijskih preiskav</w:t>
      </w:r>
    </w:p>
    <w:p w14:paraId="3097CDFF" w14:textId="77777777" w:rsidR="00814E51" w:rsidRDefault="00D15B80">
      <w:pPr>
        <w:widowControl w:val="0"/>
        <w:tabs>
          <w:tab w:val="left" w:pos="0"/>
        </w:tabs>
        <w:outlineLvl w:val="0"/>
        <w:rPr>
          <w:szCs w:val="22"/>
        </w:rPr>
      </w:pPr>
      <w:r>
        <w:rPr>
          <w:szCs w:val="22"/>
        </w:rPr>
        <w:t>Pri odraslih bolnikih s parcialnimi napadi, ki so sočasno jemali 1 do 3 antiepileptike, so pri s placebom kontroliranih kliničnih študijah z lakozamidom opazili odstopanja od normalnih vrednosti preiskav jetrne funkcije. Povišane vrednosti ALT na ≥ 3x zgornjo mejo normalnih vrednosti (ULN-</w:t>
      </w:r>
      <w:r>
        <w:rPr>
          <w:i/>
          <w:szCs w:val="22"/>
        </w:rPr>
        <w:t xml:space="preserve"> upper limit of normal</w:t>
      </w:r>
      <w:r>
        <w:rPr>
          <w:szCs w:val="22"/>
        </w:rPr>
        <w:t>), so se pojavile pri 0,7 % (7/935) bolnikov, ki so jemali zdravilo Vimpat, in pri 0 % (0/356) bolnikov, ki so jemali placebo.</w:t>
      </w:r>
    </w:p>
    <w:p w14:paraId="3097CE00" w14:textId="77777777" w:rsidR="00814E51" w:rsidRDefault="00814E51">
      <w:pPr>
        <w:widowControl w:val="0"/>
        <w:tabs>
          <w:tab w:val="left" w:pos="0"/>
        </w:tabs>
        <w:outlineLvl w:val="0"/>
        <w:rPr>
          <w:szCs w:val="22"/>
          <w:u w:val="single"/>
        </w:rPr>
      </w:pPr>
    </w:p>
    <w:p w14:paraId="3097CE01" w14:textId="77777777" w:rsidR="00814E51" w:rsidRDefault="00D15B80">
      <w:pPr>
        <w:keepNext/>
        <w:widowControl w:val="0"/>
        <w:tabs>
          <w:tab w:val="left" w:pos="0"/>
        </w:tabs>
        <w:outlineLvl w:val="0"/>
        <w:rPr>
          <w:i/>
          <w:szCs w:val="22"/>
        </w:rPr>
      </w:pPr>
      <w:r>
        <w:rPr>
          <w:i/>
          <w:szCs w:val="22"/>
        </w:rPr>
        <w:t>Preobčutljivostne reakcije, kjer je prizadetih več organskih sistemov hkrati</w:t>
      </w:r>
    </w:p>
    <w:p w14:paraId="3097CE02" w14:textId="77777777" w:rsidR="00814E51" w:rsidRDefault="00D15B80">
      <w:pPr>
        <w:widowControl w:val="0"/>
        <w:tabs>
          <w:tab w:val="left" w:pos="0"/>
        </w:tabs>
        <w:outlineLvl w:val="0"/>
        <w:rPr>
          <w:szCs w:val="22"/>
        </w:rPr>
      </w:pPr>
      <w:r>
        <w:rPr>
          <w:szCs w:val="22"/>
        </w:rPr>
        <w:t>Pri bolnikih, ki so se zdravili z nekaterimi antiepileptiki, so poročali o preobčutljivostnih reakcijah, ki so prizadele več organskih sistemov hkrati (znanih tudi kot</w:t>
      </w:r>
      <w:r>
        <w:rPr>
          <w:bCs/>
          <w:iCs/>
        </w:rPr>
        <w:t xml:space="preserve"> </w:t>
      </w:r>
      <w:r>
        <w:rPr>
          <w:bCs/>
          <w:iCs/>
          <w:szCs w:val="22"/>
        </w:rPr>
        <w:t>reakcija na zdravilo z eozinofilijo in sistemskimi</w:t>
      </w:r>
      <w:r>
        <w:rPr>
          <w:bCs/>
          <w:iCs/>
        </w:rPr>
        <w:t xml:space="preserve"> </w:t>
      </w:r>
      <w:r>
        <w:rPr>
          <w:bCs/>
          <w:iCs/>
          <w:szCs w:val="22"/>
        </w:rPr>
        <w:t>simptomi (DRESS</w:t>
      </w:r>
      <w:r>
        <w:rPr>
          <w:iCs/>
          <w:szCs w:val="22"/>
        </w:rPr>
        <w:t>)</w:t>
      </w:r>
      <w:r>
        <w:rPr>
          <w:szCs w:val="22"/>
        </w:rPr>
        <w:t xml:space="preserve">. Te reakcije se izražajo različno, značilna pa sta povišana telesna temperatura in </w:t>
      </w:r>
      <w:r>
        <w:rPr>
          <w:szCs w:val="22"/>
        </w:rPr>
        <w:lastRenderedPageBreak/>
        <w:t>izpuščaj. Reakcije se lahko povezuje z vključitvijo različnih organskih sistemov. Če obstaja sum za preobčutljivostne reakcije, kjer je prizadetih več organskih sistemov hkrati, moramo zdravljenje z lakozamidom prekiniti.</w:t>
      </w:r>
    </w:p>
    <w:p w14:paraId="3097CE03" w14:textId="77777777" w:rsidR="00814E51" w:rsidRDefault="00814E51">
      <w:pPr>
        <w:widowControl w:val="0"/>
        <w:tabs>
          <w:tab w:val="left" w:pos="0"/>
        </w:tabs>
        <w:outlineLvl w:val="0"/>
        <w:rPr>
          <w:szCs w:val="22"/>
          <w:u w:val="single"/>
        </w:rPr>
      </w:pPr>
    </w:p>
    <w:p w14:paraId="3097CE04" w14:textId="77777777" w:rsidR="00814E51" w:rsidRDefault="00D15B80">
      <w:pPr>
        <w:widowControl w:val="0"/>
        <w:tabs>
          <w:tab w:val="left" w:pos="0"/>
        </w:tabs>
        <w:outlineLvl w:val="0"/>
        <w:rPr>
          <w:szCs w:val="22"/>
          <w:u w:val="single"/>
        </w:rPr>
      </w:pPr>
      <w:r>
        <w:rPr>
          <w:szCs w:val="22"/>
          <w:u w:val="single"/>
        </w:rPr>
        <w:t>Pediatrična populacija</w:t>
      </w:r>
    </w:p>
    <w:p w14:paraId="3097CE05" w14:textId="77777777" w:rsidR="00814E51" w:rsidRDefault="00814E51">
      <w:pPr>
        <w:widowControl w:val="0"/>
        <w:tabs>
          <w:tab w:val="left" w:pos="0"/>
        </w:tabs>
        <w:outlineLvl w:val="0"/>
        <w:rPr>
          <w:szCs w:val="22"/>
        </w:rPr>
      </w:pPr>
    </w:p>
    <w:p w14:paraId="3097CE06" w14:textId="77777777" w:rsidR="00814E51" w:rsidRDefault="00D15B80">
      <w:pPr>
        <w:pStyle w:val="Paragraph"/>
        <w:rPr>
          <w:rFonts w:eastAsia="MS Mincho"/>
          <w:sz w:val="22"/>
          <w:szCs w:val="22"/>
          <w:lang w:val="sl-SI"/>
        </w:rPr>
      </w:pPr>
      <w:r>
        <w:rPr>
          <w:sz w:val="22"/>
          <w:szCs w:val="22"/>
          <w:lang w:val="sl-SI"/>
        </w:rPr>
        <w:t>Varnostni profil lakozamida v študijah, nadzorovanih s placebom (255 bolnikov, starih od 1 meseca do manj kot 4 leta, in 343 bolnikov, od 4 let do manj kot 17 let), in v odprtih kliničnih študijah (847 bolnikov, starih od enega meseca do 18 let ali manj) pri dopolnilnem zdravljenju pri pediatričnih bolnikih s parcialnimi napadi je bil skladen z varnostnim profilom, opaženim pri odraslih</w:t>
      </w:r>
      <w:r>
        <w:rPr>
          <w:rFonts w:eastAsia="MS Mincho"/>
          <w:sz w:val="22"/>
          <w:szCs w:val="22"/>
          <w:lang w:val="sl-SI"/>
        </w:rPr>
        <w:t>. Ker so podatki, ki so na voljo pri pediatričnih bolnikih, mlajših od 2 let, omejeni, lakozamid v tej starostni skupini ni indiciran.</w:t>
      </w:r>
    </w:p>
    <w:p w14:paraId="3097CE07" w14:textId="77777777" w:rsidR="00814E51" w:rsidRDefault="00D15B80">
      <w:pPr>
        <w:pStyle w:val="Paragraph"/>
        <w:spacing w:after="0"/>
        <w:rPr>
          <w:rFonts w:eastAsia="MS Mincho"/>
          <w:sz w:val="22"/>
          <w:szCs w:val="22"/>
          <w:lang w:val="sl-SI"/>
        </w:rPr>
      </w:pPr>
      <w:r>
        <w:rPr>
          <w:rFonts w:eastAsia="MS Mincho"/>
          <w:sz w:val="22"/>
          <w:szCs w:val="22"/>
          <w:lang w:val="sl-SI"/>
        </w:rPr>
        <w:t>Dodatni neželeni učinki, opaženi pri pediatrični populaciji, so bili pireksija, nazofaringitis, faringitis, zmanjšan apetit, nenormalno vedenje in letargija. Pri pediatrični populaciji (≥ 1/10) so o somnolenci poročali pogosteje kot pri odrasli populaciji (≥ 1/100 do &lt; 1/10).</w:t>
      </w:r>
    </w:p>
    <w:p w14:paraId="3097CE08" w14:textId="77777777" w:rsidR="00814E51" w:rsidRDefault="00814E51">
      <w:pPr>
        <w:pStyle w:val="Paragraph"/>
        <w:spacing w:after="0"/>
        <w:rPr>
          <w:sz w:val="22"/>
          <w:szCs w:val="22"/>
          <w:lang w:val="sl-SI"/>
        </w:rPr>
      </w:pPr>
    </w:p>
    <w:p w14:paraId="3097CE09" w14:textId="77777777" w:rsidR="00814E51" w:rsidRDefault="00814E51">
      <w:pPr>
        <w:widowControl w:val="0"/>
        <w:tabs>
          <w:tab w:val="left" w:pos="0"/>
        </w:tabs>
        <w:outlineLvl w:val="0"/>
        <w:rPr>
          <w:szCs w:val="22"/>
          <w:u w:val="single"/>
        </w:rPr>
      </w:pPr>
    </w:p>
    <w:p w14:paraId="3097CE0A" w14:textId="77777777" w:rsidR="00814E51" w:rsidRDefault="00D15B80">
      <w:pPr>
        <w:keepNext/>
        <w:widowControl w:val="0"/>
        <w:tabs>
          <w:tab w:val="left" w:pos="0"/>
        </w:tabs>
        <w:outlineLvl w:val="0"/>
        <w:rPr>
          <w:szCs w:val="22"/>
          <w:u w:val="single"/>
        </w:rPr>
      </w:pPr>
      <w:r>
        <w:rPr>
          <w:szCs w:val="22"/>
          <w:u w:val="single"/>
        </w:rPr>
        <w:t>Starejša populacija</w:t>
      </w:r>
    </w:p>
    <w:p w14:paraId="3097CE0B" w14:textId="77777777" w:rsidR="00814E51" w:rsidRDefault="00814E51">
      <w:pPr>
        <w:keepNext/>
        <w:widowControl w:val="0"/>
        <w:tabs>
          <w:tab w:val="left" w:pos="0"/>
        </w:tabs>
        <w:outlineLvl w:val="0"/>
        <w:rPr>
          <w:szCs w:val="22"/>
        </w:rPr>
      </w:pPr>
    </w:p>
    <w:p w14:paraId="3097CE0C" w14:textId="77777777" w:rsidR="00814E51" w:rsidRDefault="00D15B80">
      <w:pPr>
        <w:widowControl w:val="0"/>
        <w:tabs>
          <w:tab w:val="left" w:pos="0"/>
        </w:tabs>
        <w:outlineLvl w:val="0"/>
        <w:rPr>
          <w:szCs w:val="22"/>
        </w:rPr>
      </w:pPr>
      <w:r>
        <w:rPr>
          <w:szCs w:val="22"/>
        </w:rPr>
        <w:t xml:space="preserve">V študiji samostojnega zdravljenja, kjer so primerjali lakozamid s karbamazepinom z nadzorovanim sproščanjem, se zdi, da so vrste neželenih učinkov povezane z lakozamidom pri starejših bolnikih </w:t>
      </w:r>
    </w:p>
    <w:p w14:paraId="3097CE0D" w14:textId="77777777" w:rsidR="00814E51" w:rsidRDefault="00D15B80">
      <w:pPr>
        <w:widowControl w:val="0"/>
        <w:tabs>
          <w:tab w:val="left" w:pos="0"/>
        </w:tabs>
        <w:outlineLvl w:val="0"/>
        <w:rPr>
          <w:szCs w:val="22"/>
        </w:rPr>
      </w:pPr>
      <w:r>
        <w:rPr>
          <w:szCs w:val="22"/>
        </w:rPr>
        <w:t>(≥ 65 let) podobne tistim, ki so jih opazili pri bolnikih, mlajših od 65 let. Vendar pa so pri starejših bolnikih poročali o višji incidenci (≥ 5 % razlika) padcev, diareje in tremorja v primerjavi z mlajšimi odraslimi bolniki. Najpogosteje poročan neželeni učinek, povezan s srcem, pri starejših v primerjavi z mlajšo odraslo populacijo je bil atrioventrikularni blok prve stopnje. O tem so pri lakozamidu poročali pri 4,8 % (3/62) starejših bolnikov v primerjavi z 1,6 % (6/382) mlajšimi odraslimi bolniki. Stopnja prekinitev zaradi neželenih učinkov, opaženih pri lakozamidu, je bila 21,0 % (13/62) pri starejših bolnikih v primerjavi z 9,2 % (35/382) pri mlajših odraslih bolnikih. Te razlike med starejšimi in mlajšimi odraslimi bolniki so bile podobne tistim opaženih v aktivni primerjalni skupini.</w:t>
      </w:r>
    </w:p>
    <w:p w14:paraId="3097CE0E" w14:textId="77777777" w:rsidR="00814E51" w:rsidRDefault="00814E51">
      <w:pPr>
        <w:widowControl w:val="0"/>
        <w:tabs>
          <w:tab w:val="left" w:pos="0"/>
        </w:tabs>
        <w:outlineLvl w:val="0"/>
        <w:rPr>
          <w:szCs w:val="22"/>
        </w:rPr>
      </w:pPr>
    </w:p>
    <w:p w14:paraId="3097CE0F" w14:textId="77777777" w:rsidR="00814E51" w:rsidRDefault="00D15B80">
      <w:pPr>
        <w:widowControl w:val="0"/>
        <w:tabs>
          <w:tab w:val="left" w:pos="0"/>
        </w:tabs>
        <w:outlineLvl w:val="0"/>
        <w:rPr>
          <w:szCs w:val="22"/>
          <w:u w:val="single"/>
        </w:rPr>
      </w:pPr>
      <w:r>
        <w:rPr>
          <w:szCs w:val="22"/>
          <w:u w:val="single"/>
        </w:rPr>
        <w:t>Poročanje o domnevnih neželenih učinkih</w:t>
      </w:r>
    </w:p>
    <w:p w14:paraId="3097CE10" w14:textId="77777777" w:rsidR="00814E51" w:rsidRDefault="00814E51">
      <w:pPr>
        <w:widowControl w:val="0"/>
        <w:tabs>
          <w:tab w:val="left" w:pos="0"/>
        </w:tabs>
        <w:outlineLvl w:val="0"/>
        <w:rPr>
          <w:szCs w:val="22"/>
          <w:u w:val="single"/>
        </w:rPr>
      </w:pPr>
    </w:p>
    <w:p w14:paraId="3097CE11" w14:textId="77777777" w:rsidR="00814E51" w:rsidRDefault="00D15B80">
      <w:pPr>
        <w:widowControl w:val="0"/>
        <w:tabs>
          <w:tab w:val="left" w:pos="0"/>
        </w:tabs>
        <w:outlineLvl w:val="0"/>
        <w:rPr>
          <w:szCs w:val="22"/>
        </w:rPr>
      </w:pPr>
      <w:r>
        <w:rPr>
          <w:szCs w:val="22"/>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Pr>
          <w:szCs w:val="22"/>
          <w:highlight w:val="lightGray"/>
        </w:rPr>
        <w:t xml:space="preserve">nacionalni center za poročanje, ki je naveden v </w:t>
      </w:r>
      <w:hyperlink r:id="rId17" w:history="1">
        <w:r>
          <w:rPr>
            <w:rStyle w:val="Hyperlink"/>
            <w:szCs w:val="22"/>
            <w:highlight w:val="lightGray"/>
          </w:rPr>
          <w:t>Prilogi V</w:t>
        </w:r>
      </w:hyperlink>
      <w:r>
        <w:rPr>
          <w:szCs w:val="22"/>
          <w:highlight w:val="lightGray"/>
        </w:rPr>
        <w:t>.</w:t>
      </w:r>
    </w:p>
    <w:p w14:paraId="3097CE12" w14:textId="77777777" w:rsidR="00814E51" w:rsidRDefault="00814E51">
      <w:pPr>
        <w:keepNext/>
        <w:tabs>
          <w:tab w:val="left" w:pos="567"/>
        </w:tabs>
        <w:rPr>
          <w:b/>
          <w:szCs w:val="22"/>
        </w:rPr>
      </w:pPr>
    </w:p>
    <w:p w14:paraId="3097CE13" w14:textId="77777777" w:rsidR="00814E51" w:rsidRDefault="00D15B80">
      <w:pPr>
        <w:keepNext/>
        <w:tabs>
          <w:tab w:val="left" w:pos="567"/>
        </w:tabs>
        <w:rPr>
          <w:szCs w:val="22"/>
        </w:rPr>
      </w:pPr>
      <w:r>
        <w:rPr>
          <w:b/>
          <w:szCs w:val="22"/>
        </w:rPr>
        <w:t>4.9</w:t>
      </w:r>
      <w:r>
        <w:rPr>
          <w:b/>
          <w:szCs w:val="22"/>
        </w:rPr>
        <w:tab/>
        <w:t>Preveliko odmerjanje</w:t>
      </w:r>
    </w:p>
    <w:p w14:paraId="3097CE14" w14:textId="77777777" w:rsidR="00814E51" w:rsidRDefault="00814E51">
      <w:pPr>
        <w:keepNext/>
        <w:tabs>
          <w:tab w:val="left" w:pos="567"/>
        </w:tabs>
        <w:rPr>
          <w:szCs w:val="22"/>
        </w:rPr>
      </w:pPr>
    </w:p>
    <w:p w14:paraId="3097CE15" w14:textId="77777777" w:rsidR="00814E51" w:rsidRDefault="00D15B80">
      <w:pPr>
        <w:widowControl w:val="0"/>
        <w:tabs>
          <w:tab w:val="left" w:pos="567"/>
        </w:tabs>
        <w:rPr>
          <w:szCs w:val="22"/>
        </w:rPr>
      </w:pPr>
      <w:r>
        <w:rPr>
          <w:szCs w:val="22"/>
        </w:rPr>
        <w:t>Simptomi</w:t>
      </w:r>
    </w:p>
    <w:p w14:paraId="3097CE16" w14:textId="77777777" w:rsidR="00814E51" w:rsidRDefault="00814E51">
      <w:pPr>
        <w:widowControl w:val="0"/>
        <w:tabs>
          <w:tab w:val="left" w:pos="567"/>
        </w:tabs>
        <w:rPr>
          <w:szCs w:val="22"/>
        </w:rPr>
      </w:pPr>
    </w:p>
    <w:p w14:paraId="3097CE17" w14:textId="77777777" w:rsidR="00814E51" w:rsidRDefault="00D15B80">
      <w:pPr>
        <w:widowControl w:val="0"/>
        <w:tabs>
          <w:tab w:val="left" w:pos="567"/>
        </w:tabs>
        <w:rPr>
          <w:szCs w:val="22"/>
        </w:rPr>
      </w:pPr>
      <w:r>
        <w:rPr>
          <w:szCs w:val="22"/>
        </w:rPr>
        <w:t>Simptomi, opaženi po nenamernem ali namernem prevelikem odmerjanju lakozamida, so povezani predvsem s centralnim živčnim sistemom in prebavili.</w:t>
      </w:r>
    </w:p>
    <w:p w14:paraId="3097CE18" w14:textId="77777777" w:rsidR="00814E51" w:rsidRDefault="00D15B80">
      <w:pPr>
        <w:widowControl w:val="0"/>
        <w:numPr>
          <w:ilvl w:val="0"/>
          <w:numId w:val="26"/>
        </w:numPr>
        <w:ind w:left="567" w:hanging="567"/>
        <w:rPr>
          <w:szCs w:val="22"/>
        </w:rPr>
      </w:pPr>
      <w:r>
        <w:rPr>
          <w:szCs w:val="22"/>
        </w:rPr>
        <w:t>Vrste neželenih učinkov, ki so se pojavili pri bolnikih, ki so bili izpostavljeni odmerkom nad 400 mg pa do 800 mg se klinično niso razlikovali od tistih, ki so se pojavili pri bolnikih, ki so jemali priporočene odmerke lakozamida.</w:t>
      </w:r>
    </w:p>
    <w:p w14:paraId="3097CE19" w14:textId="77777777" w:rsidR="00814E51" w:rsidRDefault="00D15B80">
      <w:pPr>
        <w:widowControl w:val="0"/>
        <w:numPr>
          <w:ilvl w:val="0"/>
          <w:numId w:val="26"/>
        </w:numPr>
        <w:ind w:left="567" w:hanging="567"/>
        <w:rPr>
          <w:szCs w:val="22"/>
        </w:rPr>
      </w:pPr>
      <w:r>
        <w:rPr>
          <w:szCs w:val="22"/>
        </w:rPr>
        <w:t>Neželeni učinki, o katerih so poročali po vnosu več kot 800 mg so omotica, navzea, bruhanje, epileptični napadi (</w:t>
      </w:r>
      <w:r>
        <w:rPr>
          <w:szCs w:val="22"/>
          <w:lang w:eastAsia="de-DE"/>
        </w:rPr>
        <w:t>generalizirani tonično-klonični napadi, status epilepticus). Opazili so tudi motnje prevodnosti srca, šok in komo. Poročali so o smrtnih primerih pri bolnikih, ki so vzeli akutni, enkratni, prevelik odmerek nekaj gramov lakozamida.</w:t>
      </w:r>
    </w:p>
    <w:p w14:paraId="3097CE1A" w14:textId="77777777" w:rsidR="00814E51" w:rsidRDefault="00814E51">
      <w:pPr>
        <w:widowControl w:val="0"/>
        <w:tabs>
          <w:tab w:val="left" w:pos="567"/>
        </w:tabs>
        <w:autoSpaceDE w:val="0"/>
        <w:autoSpaceDN w:val="0"/>
        <w:adjustRightInd w:val="0"/>
        <w:rPr>
          <w:szCs w:val="22"/>
          <w:lang w:eastAsia="de-DE"/>
        </w:rPr>
      </w:pPr>
    </w:p>
    <w:p w14:paraId="3097CE1B" w14:textId="77777777" w:rsidR="00814E51" w:rsidRDefault="00D15B80">
      <w:pPr>
        <w:keepNext/>
        <w:keepLines/>
        <w:rPr>
          <w:u w:val="single"/>
        </w:rPr>
      </w:pPr>
      <w:r>
        <w:rPr>
          <w:u w:val="single"/>
        </w:rPr>
        <w:t>Obvladovanje prevelikega odmerjanja</w:t>
      </w:r>
    </w:p>
    <w:p w14:paraId="3097CE1C" w14:textId="77777777" w:rsidR="00814E51" w:rsidRDefault="00814E51">
      <w:pPr>
        <w:keepNext/>
        <w:keepLines/>
        <w:rPr>
          <w:u w:val="single"/>
        </w:rPr>
      </w:pPr>
    </w:p>
    <w:p w14:paraId="3097CE1D" w14:textId="77777777" w:rsidR="00814E51" w:rsidRDefault="00D15B80">
      <w:pPr>
        <w:keepNext/>
        <w:keepLines/>
        <w:rPr>
          <w:szCs w:val="22"/>
        </w:rPr>
      </w:pPr>
      <w:r>
        <w:rPr>
          <w:szCs w:val="22"/>
        </w:rPr>
        <w:t>Specifičnega antidota ob prevelikem odmerjanju lakozamida ni na voljo. Zdravljenje prevelikega odmerjanja lakozamida mora vključevati splošne podporne ukrepe, po potrebi lahko tudi dializo (glejte poglavje 5.2).</w:t>
      </w:r>
    </w:p>
    <w:p w14:paraId="3097CE1E" w14:textId="77777777" w:rsidR="00814E51" w:rsidRDefault="00814E51">
      <w:pPr>
        <w:widowControl w:val="0"/>
        <w:tabs>
          <w:tab w:val="left" w:pos="567"/>
        </w:tabs>
        <w:rPr>
          <w:szCs w:val="22"/>
        </w:rPr>
      </w:pPr>
    </w:p>
    <w:p w14:paraId="3097CE1F" w14:textId="77777777" w:rsidR="00814E51" w:rsidRDefault="00814E51">
      <w:pPr>
        <w:widowControl w:val="0"/>
        <w:tabs>
          <w:tab w:val="left" w:pos="567"/>
        </w:tabs>
        <w:rPr>
          <w:szCs w:val="22"/>
        </w:rPr>
      </w:pPr>
    </w:p>
    <w:p w14:paraId="3097CE20" w14:textId="77777777" w:rsidR="00814E51" w:rsidRDefault="00D15B80">
      <w:pPr>
        <w:widowControl w:val="0"/>
        <w:tabs>
          <w:tab w:val="left" w:pos="567"/>
        </w:tabs>
        <w:ind w:left="567" w:hanging="567"/>
        <w:rPr>
          <w:szCs w:val="22"/>
        </w:rPr>
      </w:pPr>
      <w:r>
        <w:rPr>
          <w:b/>
          <w:szCs w:val="22"/>
        </w:rPr>
        <w:t>5.</w:t>
      </w:r>
      <w:r>
        <w:rPr>
          <w:b/>
          <w:szCs w:val="22"/>
        </w:rPr>
        <w:tab/>
        <w:t>FARMAKOLOŠKE LASTNOSTI</w:t>
      </w:r>
    </w:p>
    <w:p w14:paraId="3097CE21" w14:textId="77777777" w:rsidR="00814E51" w:rsidRDefault="00814E51">
      <w:pPr>
        <w:widowControl w:val="0"/>
        <w:tabs>
          <w:tab w:val="left" w:pos="567"/>
        </w:tabs>
        <w:rPr>
          <w:szCs w:val="22"/>
        </w:rPr>
      </w:pPr>
    </w:p>
    <w:p w14:paraId="3097CE22" w14:textId="77777777" w:rsidR="00814E51" w:rsidRDefault="00D15B80">
      <w:pPr>
        <w:widowControl w:val="0"/>
        <w:tabs>
          <w:tab w:val="left" w:pos="567"/>
        </w:tabs>
        <w:ind w:left="567" w:hanging="567"/>
        <w:outlineLvl w:val="0"/>
        <w:rPr>
          <w:szCs w:val="22"/>
        </w:rPr>
      </w:pPr>
      <w:r>
        <w:rPr>
          <w:b/>
          <w:szCs w:val="22"/>
        </w:rPr>
        <w:t>5.1 </w:t>
      </w:r>
      <w:r>
        <w:rPr>
          <w:b/>
          <w:szCs w:val="22"/>
        </w:rPr>
        <w:tab/>
        <w:t>Farmakodinamične lastnosti</w:t>
      </w:r>
    </w:p>
    <w:p w14:paraId="3097CE23" w14:textId="77777777" w:rsidR="00814E51" w:rsidRDefault="00814E51">
      <w:pPr>
        <w:widowControl w:val="0"/>
        <w:tabs>
          <w:tab w:val="left" w:pos="567"/>
        </w:tabs>
        <w:rPr>
          <w:szCs w:val="22"/>
        </w:rPr>
      </w:pPr>
    </w:p>
    <w:p w14:paraId="3097CE24" w14:textId="77777777" w:rsidR="00814E51" w:rsidRDefault="00D15B80">
      <w:pPr>
        <w:widowControl w:val="0"/>
        <w:tabs>
          <w:tab w:val="left" w:pos="567"/>
        </w:tabs>
        <w:outlineLvl w:val="0"/>
        <w:rPr>
          <w:szCs w:val="22"/>
        </w:rPr>
      </w:pPr>
      <w:r>
        <w:rPr>
          <w:szCs w:val="22"/>
        </w:rPr>
        <w:t>Farmakoterapevtska skupina: antiepileptiki, drugi antiepileptiki, oznaka ATC: N03AX18 </w:t>
      </w:r>
    </w:p>
    <w:p w14:paraId="3097CE25" w14:textId="77777777" w:rsidR="00814E51" w:rsidRDefault="00814E51">
      <w:pPr>
        <w:widowControl w:val="0"/>
        <w:tabs>
          <w:tab w:val="left" w:pos="567"/>
        </w:tabs>
        <w:autoSpaceDE w:val="0"/>
        <w:autoSpaceDN w:val="0"/>
        <w:adjustRightInd w:val="0"/>
        <w:rPr>
          <w:szCs w:val="22"/>
          <w:u w:val="single"/>
          <w:lang w:eastAsia="de-DE"/>
        </w:rPr>
      </w:pPr>
    </w:p>
    <w:p w14:paraId="3097CE26" w14:textId="77777777" w:rsidR="00814E51" w:rsidRDefault="00D15B80">
      <w:pPr>
        <w:widowControl w:val="0"/>
        <w:tabs>
          <w:tab w:val="left" w:pos="567"/>
        </w:tabs>
        <w:autoSpaceDE w:val="0"/>
        <w:autoSpaceDN w:val="0"/>
        <w:adjustRightInd w:val="0"/>
        <w:rPr>
          <w:szCs w:val="22"/>
          <w:u w:val="single"/>
          <w:lang w:eastAsia="de-DE"/>
        </w:rPr>
      </w:pPr>
      <w:r>
        <w:rPr>
          <w:szCs w:val="22"/>
          <w:u w:val="single"/>
          <w:lang w:eastAsia="de-DE"/>
        </w:rPr>
        <w:t>Mehanizem delovanja</w:t>
      </w:r>
    </w:p>
    <w:p w14:paraId="3097CE27" w14:textId="77777777" w:rsidR="00814E51" w:rsidRDefault="00814E51">
      <w:pPr>
        <w:widowControl w:val="0"/>
        <w:tabs>
          <w:tab w:val="left" w:pos="567"/>
        </w:tabs>
        <w:rPr>
          <w:szCs w:val="22"/>
        </w:rPr>
      </w:pPr>
    </w:p>
    <w:p w14:paraId="3097CE28" w14:textId="77777777" w:rsidR="00814E51" w:rsidRDefault="00D15B80">
      <w:pPr>
        <w:widowControl w:val="0"/>
        <w:tabs>
          <w:tab w:val="left" w:pos="567"/>
        </w:tabs>
        <w:rPr>
          <w:szCs w:val="22"/>
        </w:rPr>
      </w:pPr>
      <w:r>
        <w:rPr>
          <w:szCs w:val="22"/>
        </w:rPr>
        <w:t>Učinkovina lakozamid (R-2-acetamido-N-benzil-3-metoksipropionamid) je delujoča aminokislina.</w:t>
      </w:r>
    </w:p>
    <w:p w14:paraId="3097CE29" w14:textId="77777777" w:rsidR="00814E51" w:rsidRDefault="00D15B80">
      <w:pPr>
        <w:widowControl w:val="0"/>
        <w:tabs>
          <w:tab w:val="left" w:pos="567"/>
        </w:tabs>
        <w:autoSpaceDE w:val="0"/>
        <w:autoSpaceDN w:val="0"/>
        <w:adjustRightInd w:val="0"/>
        <w:rPr>
          <w:szCs w:val="22"/>
          <w:lang w:eastAsia="de-DE"/>
        </w:rPr>
      </w:pPr>
      <w:r>
        <w:rPr>
          <w:szCs w:val="22"/>
          <w:lang w:eastAsia="de-DE"/>
        </w:rPr>
        <w:t xml:space="preserve">Natančen mehanizem, preko katerega lakozamid doseže svoj antiepileptični učinek pri ljudeh, še ni natančno pojasnjen. </w:t>
      </w:r>
    </w:p>
    <w:p w14:paraId="3097CE2A" w14:textId="77777777" w:rsidR="00814E51" w:rsidRDefault="00D15B80">
      <w:pPr>
        <w:widowControl w:val="0"/>
        <w:tabs>
          <w:tab w:val="left" w:pos="567"/>
        </w:tabs>
        <w:autoSpaceDE w:val="0"/>
        <w:autoSpaceDN w:val="0"/>
        <w:adjustRightInd w:val="0"/>
        <w:rPr>
          <w:szCs w:val="22"/>
          <w:lang w:eastAsia="de-DE"/>
        </w:rPr>
      </w:pPr>
      <w:r>
        <w:rPr>
          <w:szCs w:val="22"/>
          <w:lang w:eastAsia="de-DE"/>
        </w:rPr>
        <w:t xml:space="preserve">Elektrofiziološke študije </w:t>
      </w:r>
      <w:r>
        <w:rPr>
          <w:i/>
          <w:szCs w:val="22"/>
          <w:lang w:eastAsia="de-DE"/>
        </w:rPr>
        <w:t>in vitro</w:t>
      </w:r>
      <w:r>
        <w:rPr>
          <w:szCs w:val="22"/>
          <w:lang w:eastAsia="de-DE"/>
        </w:rPr>
        <w:t xml:space="preserve"> so pokazale, da lakozamid selektivno poveča počasno inaktivacijo napetostno odvisnih natrijevih kanalčkov, kar povzroči stabilizacijo hiperekscitabilnih nevronskih membran.</w:t>
      </w:r>
    </w:p>
    <w:p w14:paraId="3097CE2B" w14:textId="77777777" w:rsidR="00814E51" w:rsidRDefault="00814E51">
      <w:pPr>
        <w:widowControl w:val="0"/>
        <w:tabs>
          <w:tab w:val="left" w:pos="567"/>
        </w:tabs>
        <w:autoSpaceDE w:val="0"/>
        <w:autoSpaceDN w:val="0"/>
        <w:adjustRightInd w:val="0"/>
        <w:rPr>
          <w:szCs w:val="22"/>
          <w:u w:val="single"/>
          <w:lang w:eastAsia="de-DE"/>
        </w:rPr>
      </w:pPr>
    </w:p>
    <w:p w14:paraId="3097CE2C" w14:textId="77777777" w:rsidR="00814E51" w:rsidRDefault="00D15B80">
      <w:pPr>
        <w:keepNext/>
        <w:widowControl w:val="0"/>
        <w:tabs>
          <w:tab w:val="left" w:pos="567"/>
        </w:tabs>
        <w:autoSpaceDE w:val="0"/>
        <w:autoSpaceDN w:val="0"/>
        <w:adjustRightInd w:val="0"/>
        <w:rPr>
          <w:szCs w:val="22"/>
          <w:u w:val="single"/>
          <w:lang w:eastAsia="de-DE"/>
        </w:rPr>
      </w:pPr>
      <w:r>
        <w:rPr>
          <w:szCs w:val="22"/>
          <w:u w:val="single"/>
          <w:lang w:eastAsia="de-DE"/>
        </w:rPr>
        <w:t>Farmakodinamični učinki</w:t>
      </w:r>
    </w:p>
    <w:p w14:paraId="3097CE2D" w14:textId="77777777" w:rsidR="00814E51" w:rsidRDefault="00814E51">
      <w:pPr>
        <w:widowControl w:val="0"/>
        <w:tabs>
          <w:tab w:val="left" w:pos="567"/>
        </w:tabs>
        <w:autoSpaceDE w:val="0"/>
        <w:autoSpaceDN w:val="0"/>
        <w:adjustRightInd w:val="0"/>
        <w:rPr>
          <w:szCs w:val="22"/>
          <w:lang w:eastAsia="de-DE"/>
        </w:rPr>
      </w:pPr>
    </w:p>
    <w:p w14:paraId="3097CE2E" w14:textId="77777777" w:rsidR="00814E51" w:rsidRDefault="00D15B80">
      <w:pPr>
        <w:widowControl w:val="0"/>
        <w:tabs>
          <w:tab w:val="left" w:pos="567"/>
        </w:tabs>
        <w:autoSpaceDE w:val="0"/>
        <w:autoSpaceDN w:val="0"/>
        <w:adjustRightInd w:val="0"/>
        <w:rPr>
          <w:szCs w:val="22"/>
          <w:lang w:eastAsia="de-DE"/>
        </w:rPr>
      </w:pPr>
      <w:r>
        <w:rPr>
          <w:szCs w:val="22"/>
          <w:lang w:eastAsia="de-DE"/>
        </w:rPr>
        <w:t xml:space="preserve">Na širokem spektru živalskih modelov s parcialnimi in primarno generaliziranimi napadi so pokazali, da lakozamid varuje pred epileptičnimi napadi in zakasni razvoj epileptogenih sprememb. </w:t>
      </w:r>
    </w:p>
    <w:p w14:paraId="3097CE2F" w14:textId="77777777" w:rsidR="00814E51" w:rsidRDefault="00D15B80">
      <w:pPr>
        <w:widowControl w:val="0"/>
        <w:tabs>
          <w:tab w:val="left" w:pos="567"/>
        </w:tabs>
        <w:autoSpaceDE w:val="0"/>
        <w:autoSpaceDN w:val="0"/>
        <w:adjustRightInd w:val="0"/>
        <w:rPr>
          <w:szCs w:val="22"/>
          <w:lang w:eastAsia="de-DE"/>
        </w:rPr>
      </w:pPr>
      <w:r>
        <w:rPr>
          <w:szCs w:val="22"/>
          <w:lang w:eastAsia="de-DE"/>
        </w:rPr>
        <w:t>V nekliničnih poskusih je lakozamid v kombinaciji z levetiracetamom, karbamazepinom, fenitoinom, valproatom, lamotriginom, topiramatom ali gabapentinom pokazal sinergistične ali aditivne antikonvulzivne učinke.</w:t>
      </w:r>
    </w:p>
    <w:p w14:paraId="3097CE30" w14:textId="77777777" w:rsidR="00814E51" w:rsidRDefault="00814E51">
      <w:pPr>
        <w:widowControl w:val="0"/>
        <w:tabs>
          <w:tab w:val="left" w:pos="567"/>
        </w:tabs>
        <w:autoSpaceDE w:val="0"/>
        <w:autoSpaceDN w:val="0"/>
        <w:adjustRightInd w:val="0"/>
        <w:rPr>
          <w:szCs w:val="22"/>
          <w:u w:val="single"/>
          <w:lang w:eastAsia="de-DE"/>
        </w:rPr>
      </w:pPr>
    </w:p>
    <w:p w14:paraId="3097CE31" w14:textId="77777777" w:rsidR="00814E51" w:rsidRDefault="00D15B80">
      <w:pPr>
        <w:keepNext/>
        <w:widowControl w:val="0"/>
        <w:tabs>
          <w:tab w:val="left" w:pos="567"/>
        </w:tabs>
        <w:autoSpaceDE w:val="0"/>
        <w:autoSpaceDN w:val="0"/>
        <w:adjustRightInd w:val="0"/>
        <w:rPr>
          <w:szCs w:val="22"/>
          <w:u w:val="single"/>
          <w:lang w:eastAsia="de-DE"/>
        </w:rPr>
      </w:pPr>
      <w:r>
        <w:rPr>
          <w:szCs w:val="22"/>
          <w:u w:val="single"/>
          <w:lang w:eastAsia="de-DE"/>
        </w:rPr>
        <w:t>Klinična učinkovitost in varnost (parcialni napadi)</w:t>
      </w:r>
    </w:p>
    <w:p w14:paraId="3097CE32" w14:textId="77777777" w:rsidR="00814E51" w:rsidRDefault="00D15B80">
      <w:pPr>
        <w:keepNext/>
        <w:widowControl w:val="0"/>
        <w:tabs>
          <w:tab w:val="left" w:pos="567"/>
        </w:tabs>
        <w:autoSpaceDE w:val="0"/>
        <w:autoSpaceDN w:val="0"/>
        <w:adjustRightInd w:val="0"/>
        <w:rPr>
          <w:szCs w:val="22"/>
          <w:u w:val="single"/>
          <w:lang w:eastAsia="de-DE"/>
        </w:rPr>
      </w:pPr>
      <w:r>
        <w:rPr>
          <w:szCs w:val="22"/>
          <w:u w:val="single"/>
          <w:lang w:eastAsia="de-DE"/>
        </w:rPr>
        <w:t>Odrasla populacija</w:t>
      </w:r>
    </w:p>
    <w:p w14:paraId="3097CE33" w14:textId="77777777" w:rsidR="00814E51" w:rsidRDefault="00814E51">
      <w:pPr>
        <w:widowControl w:val="0"/>
        <w:tabs>
          <w:tab w:val="left" w:pos="567"/>
        </w:tabs>
        <w:autoSpaceDE w:val="0"/>
        <w:autoSpaceDN w:val="0"/>
        <w:adjustRightInd w:val="0"/>
        <w:rPr>
          <w:szCs w:val="22"/>
          <w:u w:val="single"/>
          <w:lang w:eastAsia="de-DE"/>
        </w:rPr>
      </w:pPr>
    </w:p>
    <w:p w14:paraId="3097CE34" w14:textId="77777777" w:rsidR="00814E51" w:rsidRDefault="00D15B80">
      <w:pPr>
        <w:keepNext/>
        <w:widowControl w:val="0"/>
        <w:tabs>
          <w:tab w:val="left" w:pos="567"/>
        </w:tabs>
        <w:autoSpaceDE w:val="0"/>
        <w:autoSpaceDN w:val="0"/>
        <w:adjustRightInd w:val="0"/>
        <w:rPr>
          <w:i/>
          <w:szCs w:val="22"/>
          <w:lang w:eastAsia="de-DE"/>
        </w:rPr>
      </w:pPr>
      <w:r>
        <w:rPr>
          <w:i/>
          <w:szCs w:val="22"/>
          <w:lang w:eastAsia="de-DE"/>
        </w:rPr>
        <w:t>Samostojno zdravljenje</w:t>
      </w:r>
    </w:p>
    <w:p w14:paraId="3097CE35" w14:textId="77777777" w:rsidR="00814E51" w:rsidRDefault="00D15B80">
      <w:pPr>
        <w:widowControl w:val="0"/>
        <w:tabs>
          <w:tab w:val="left" w:pos="0"/>
        </w:tabs>
        <w:outlineLvl w:val="0"/>
        <w:rPr>
          <w:szCs w:val="22"/>
        </w:rPr>
      </w:pPr>
      <w:r>
        <w:rPr>
          <w:szCs w:val="22"/>
          <w:lang w:eastAsia="de-DE"/>
        </w:rPr>
        <w:t xml:space="preserve">Učinkovitost lakozamida pri samostojnem zdravljenju je bila ugotovljena v dvojno slepi, z vzporednimi skupinami, ne-inferiorni primerjavi s karbamazepinom z nadzorovanim sproščanjem pri 886 bolnikih, starih 16 let ali starejših, z na novo ali nedavno diagnosticirano epilepsijo. Bolniki so morali imeti neizzvane parcialne napade s sekundarno generalizacijo ali brez nje. Bolniki so randomizirano prejemali </w:t>
      </w:r>
      <w:r>
        <w:rPr>
          <w:szCs w:val="22"/>
        </w:rPr>
        <w:t>karbamazepin z nadzorovanim sproščanjem ali lakozamid v obliki tablet, v razmerju 1:1. Odmerek je temeljil na odzivu na odmerek in je bil v razponu od 400 do 1200 mg/dan za karbamazepin z nadzorovanim sproščanjem in od 200 do 600 mg/dan za lakozamid. Trajanje zdravljenja je bilo do 121 tednov, odvisno od odziva.</w:t>
      </w:r>
    </w:p>
    <w:p w14:paraId="3097CE36" w14:textId="77777777" w:rsidR="00814E51" w:rsidRDefault="00D15B80">
      <w:pPr>
        <w:widowControl w:val="0"/>
        <w:tabs>
          <w:tab w:val="left" w:pos="0"/>
        </w:tabs>
        <w:outlineLvl w:val="0"/>
        <w:rPr>
          <w:szCs w:val="22"/>
        </w:rPr>
      </w:pPr>
      <w:r>
        <w:rPr>
          <w:szCs w:val="22"/>
        </w:rPr>
        <w:t xml:space="preserve">Ocenjeno razmerje 6-mesečnega obdobja brez napadov je bilo z uporabo analize preživetja po metodi Kaplan-Meier 89,8 % za bolnike, ki so se zdravili z lakozamidom in 91,1 % za bolnike, ki so se zdravili s karbamazepinom z nadzorovanim sproščanjem. Prilagojena absolutna razlika med zdravljenji je bila -1,3 % (95 % CI: -5,5, 2,8). Ocenjeno razmerje 12-mesečnega obdobja brez napadov po metodi Kaplan-Meier je bilo 77,8 % za bolnike, ki so se zdravili z lakozamidom in 82,7 % za bolnike, ki so se zdravili s karbamazepinom z nadzorovanim sproščanjem. </w:t>
      </w:r>
    </w:p>
    <w:p w14:paraId="3097CE37" w14:textId="77777777" w:rsidR="00814E51" w:rsidRDefault="00D15B80">
      <w:pPr>
        <w:keepNext/>
        <w:widowControl w:val="0"/>
        <w:tabs>
          <w:tab w:val="left" w:pos="567"/>
        </w:tabs>
        <w:autoSpaceDE w:val="0"/>
        <w:autoSpaceDN w:val="0"/>
        <w:adjustRightInd w:val="0"/>
        <w:rPr>
          <w:szCs w:val="22"/>
        </w:rPr>
      </w:pPr>
      <w:r>
        <w:rPr>
          <w:szCs w:val="22"/>
          <w:lang w:eastAsia="de-DE"/>
        </w:rPr>
        <w:t xml:space="preserve">Razmerje 6-mesečnega obdobja brez napadov pri starejših bolnikih, starih 65 let in več (62 bolnikov na lakozamidu, 57 bolnikov na </w:t>
      </w:r>
      <w:r>
        <w:rPr>
          <w:szCs w:val="22"/>
        </w:rPr>
        <w:t xml:space="preserve">karbamazepinu z nadzorovanim sproščanjem) je bilo med obema zdravljenima skupinama podobno. Razmerja so bila podobna tudi tistim, opaženim pri celotni populaciji. Pri starejši populaciji je bil vzdrževalni odmerek lakozamida 200 mg/dan pri 55 bolnikih (88,7 %), 400 mg/dan pri 6 bolnikih (9,7 %) in pri 1 bolniku (1,6 %) se je odmerek povečal na več kot 400 mg/dan. </w:t>
      </w:r>
    </w:p>
    <w:p w14:paraId="3097CE38" w14:textId="77777777" w:rsidR="00814E51" w:rsidRDefault="00814E51">
      <w:pPr>
        <w:keepNext/>
        <w:widowControl w:val="0"/>
        <w:tabs>
          <w:tab w:val="left" w:pos="567"/>
        </w:tabs>
        <w:autoSpaceDE w:val="0"/>
        <w:autoSpaceDN w:val="0"/>
        <w:adjustRightInd w:val="0"/>
        <w:rPr>
          <w:i/>
          <w:szCs w:val="22"/>
          <w:lang w:eastAsia="de-DE"/>
        </w:rPr>
      </w:pPr>
    </w:p>
    <w:p w14:paraId="3097CE39" w14:textId="77777777" w:rsidR="00814E51" w:rsidRDefault="00D15B80">
      <w:pPr>
        <w:keepNext/>
        <w:widowControl w:val="0"/>
        <w:tabs>
          <w:tab w:val="left" w:pos="567"/>
        </w:tabs>
        <w:autoSpaceDE w:val="0"/>
        <w:autoSpaceDN w:val="0"/>
        <w:adjustRightInd w:val="0"/>
        <w:rPr>
          <w:i/>
          <w:szCs w:val="22"/>
          <w:lang w:eastAsia="de-DE"/>
        </w:rPr>
      </w:pPr>
      <w:r>
        <w:rPr>
          <w:i/>
          <w:szCs w:val="22"/>
          <w:lang w:eastAsia="de-DE"/>
        </w:rPr>
        <w:t>Prehod na samostojno zdravljenje</w:t>
      </w:r>
    </w:p>
    <w:p w14:paraId="3097CE3A" w14:textId="77777777" w:rsidR="00814E51" w:rsidRDefault="00D15B80">
      <w:pPr>
        <w:keepNext/>
        <w:widowControl w:val="0"/>
        <w:tabs>
          <w:tab w:val="left" w:pos="567"/>
        </w:tabs>
        <w:autoSpaceDE w:val="0"/>
        <w:autoSpaceDN w:val="0"/>
        <w:adjustRightInd w:val="0"/>
        <w:rPr>
          <w:szCs w:val="22"/>
          <w:lang w:eastAsia="de-DE"/>
        </w:rPr>
      </w:pPr>
      <w:r>
        <w:rPr>
          <w:szCs w:val="22"/>
          <w:lang w:eastAsia="de-DE"/>
        </w:rPr>
        <w:t xml:space="preserve">Učinkovitost in varnost lakozamida pri prehodu na samostojno zdravljenje je bila ocenjena iz pretekle nadzorovane, multicentrične, dvojno slepe, randomizirane študije. V tej študiji je bilo 425 bolnikov, starih od 16 do 70 let, z nenadzorovanimi parcialnimi napadi, ki so jemali stabilne odmerke 1 ali 2 antiepileptikov, randomizirano za prehod na samostojno zdravljenje z lakozamidom (bodisi 400 mg/dan ali 300 mg/dan, v razmerju 3:1). Pri zdravljenih bolnikih, ki so končali titracijo in začeli s prenehanjem jemanja antiepileptikov (284 oziroma 99), je bilo v ciljnem opazovanem obdobju 70 dni samostojno zdravljenje vzdrževano pri 71,5 % oziroma 70,7 % bolnikov od 57-105 dni </w:t>
      </w:r>
      <w:r>
        <w:rPr>
          <w:szCs w:val="22"/>
          <w:lang w:eastAsia="de-DE"/>
        </w:rPr>
        <w:lastRenderedPageBreak/>
        <w:t xml:space="preserve">(mediana 71 dni). </w:t>
      </w:r>
    </w:p>
    <w:p w14:paraId="3097CE3B" w14:textId="77777777" w:rsidR="00814E51" w:rsidRDefault="00814E51">
      <w:pPr>
        <w:keepNext/>
        <w:widowControl w:val="0"/>
        <w:tabs>
          <w:tab w:val="left" w:pos="567"/>
        </w:tabs>
        <w:autoSpaceDE w:val="0"/>
        <w:autoSpaceDN w:val="0"/>
        <w:adjustRightInd w:val="0"/>
        <w:rPr>
          <w:i/>
          <w:szCs w:val="22"/>
          <w:lang w:eastAsia="de-DE"/>
        </w:rPr>
      </w:pPr>
    </w:p>
    <w:p w14:paraId="3097CE3C" w14:textId="77777777" w:rsidR="00814E51" w:rsidRDefault="00D15B80">
      <w:pPr>
        <w:widowControl w:val="0"/>
        <w:tabs>
          <w:tab w:val="left" w:pos="567"/>
        </w:tabs>
        <w:autoSpaceDE w:val="0"/>
        <w:autoSpaceDN w:val="0"/>
        <w:adjustRightInd w:val="0"/>
        <w:rPr>
          <w:i/>
          <w:szCs w:val="22"/>
          <w:lang w:eastAsia="de-DE"/>
        </w:rPr>
      </w:pPr>
      <w:r>
        <w:rPr>
          <w:i/>
          <w:szCs w:val="22"/>
          <w:lang w:eastAsia="de-DE"/>
        </w:rPr>
        <w:t>Dopolnilno zdravljenje</w:t>
      </w:r>
    </w:p>
    <w:p w14:paraId="3097CE3D" w14:textId="77777777" w:rsidR="00814E51" w:rsidRDefault="00D15B80">
      <w:pPr>
        <w:widowControl w:val="0"/>
        <w:tabs>
          <w:tab w:val="left" w:pos="567"/>
        </w:tabs>
        <w:autoSpaceDE w:val="0"/>
        <w:autoSpaceDN w:val="0"/>
        <w:adjustRightInd w:val="0"/>
        <w:rPr>
          <w:color w:val="000000"/>
          <w:szCs w:val="22"/>
        </w:rPr>
      </w:pPr>
      <w:r>
        <w:rPr>
          <w:bCs/>
          <w:color w:val="000000"/>
          <w:szCs w:val="22"/>
        </w:rPr>
        <w:t>Učinkovitost dopolnilnega zdravljenja z lakozamidom v priporočenih odmerkih (200 mg/dan, 400 mg/dan) so preučevali v 3 multicentričnih, randomiziranih, s placebom nadzorovanih kliničnih študijah z 12-tedenskim obdobjem vzdrževalnega zdravljenja. Lakozamid v odmerku 600 mg/dan je bil v nadzorovanih študijah dopolnilnega zdravljenja učinkovit, vendar je bila učinkovitost podobna kot pri odmerku 400 mg/dan.</w:t>
      </w:r>
      <w:r>
        <w:rPr>
          <w:color w:val="000000"/>
          <w:szCs w:val="22"/>
        </w:rPr>
        <w:t xml:space="preserve"> Bolniki so odmerek 600 mg/dan zaradi neželenih učinkov, povezanih z osrednjim živčnim sistemom in prebavili slabše prenašali, zato odmerek 600 mg/dan ni priporočljiv. Največji priporočeni odmerek je zato 400 mg/dan. Študije, v katere je bilo vključenih 1308 bolnikov, ki so imeli v anamnezi parcialne napade v povprečju 23 let, so bile načrtovane za oceno učinkovitosti in varnosti lakozamida pri sočasnem jemanju z 1 do 3 antiepileptiki pri bolnikih z nenadzorovanimi parcialnimi napadi s sekundarno generalizacijo ali brez nje. V celoti je bil delež bolnikov, pri katerih se je pogostnost napadov zmanjšala za 50 %, pri placebu 23 %, pri bolnikih, ki so jemali lakozamid v odmerku 200 mg/dan, 34 % in pri bolnikih, ki so jemali lakozamid v odmerku 400 mg/dan, 40 %.</w:t>
      </w:r>
    </w:p>
    <w:p w14:paraId="3097CE3E" w14:textId="77777777" w:rsidR="00814E51" w:rsidRDefault="00814E51">
      <w:pPr>
        <w:widowControl w:val="0"/>
        <w:tabs>
          <w:tab w:val="left" w:pos="567"/>
        </w:tabs>
        <w:autoSpaceDE w:val="0"/>
        <w:autoSpaceDN w:val="0"/>
        <w:adjustRightInd w:val="0"/>
        <w:rPr>
          <w:color w:val="000000"/>
          <w:szCs w:val="22"/>
        </w:rPr>
      </w:pPr>
    </w:p>
    <w:p w14:paraId="3097CE3F" w14:textId="77777777" w:rsidR="00814E51" w:rsidRDefault="00D15B80">
      <w:pPr>
        <w:widowControl w:val="0"/>
        <w:tabs>
          <w:tab w:val="left" w:pos="567"/>
        </w:tabs>
        <w:autoSpaceDE w:val="0"/>
        <w:autoSpaceDN w:val="0"/>
        <w:adjustRightInd w:val="0"/>
        <w:rPr>
          <w:color w:val="000000"/>
          <w:szCs w:val="22"/>
        </w:rPr>
      </w:pPr>
      <w:r>
        <w:rPr>
          <w:color w:val="000000"/>
          <w:szCs w:val="22"/>
        </w:rPr>
        <w:t>Farmakokinetika in varnost enkratnega začetnega (polnilnega) odmerka lakozamida za intravensko uporabo sta bili določeni z multicentrično, odprto študijo, s katero so ocenili varnost in prenašanje hitrega vnosa lakozamida z uporabo enkratnega intravenskega začetnega (polnilnega) odmerka (vključuje 200 mg), ki mu sledi peroralno odmerjanje dvakrat na dan (ekvivalentno intravenskemu odmerku) kot dopolnilno zdravljenje pri odraslih osebah, starih od 16 do 60 let, s parcialnimi napadi.</w:t>
      </w:r>
    </w:p>
    <w:p w14:paraId="3097CE40" w14:textId="77777777" w:rsidR="00814E51" w:rsidRDefault="00814E51">
      <w:pPr>
        <w:widowControl w:val="0"/>
        <w:tabs>
          <w:tab w:val="left" w:pos="567"/>
        </w:tabs>
        <w:rPr>
          <w:szCs w:val="22"/>
        </w:rPr>
      </w:pPr>
    </w:p>
    <w:p w14:paraId="3097CE41" w14:textId="77777777" w:rsidR="00814E51" w:rsidRDefault="00D15B80">
      <w:pPr>
        <w:widowControl w:val="0"/>
        <w:tabs>
          <w:tab w:val="left" w:pos="567"/>
        </w:tabs>
        <w:rPr>
          <w:szCs w:val="22"/>
          <w:u w:val="single"/>
        </w:rPr>
      </w:pPr>
      <w:r>
        <w:rPr>
          <w:szCs w:val="22"/>
          <w:u w:val="single"/>
        </w:rPr>
        <w:t>Pediatrična populacija</w:t>
      </w:r>
    </w:p>
    <w:p w14:paraId="3097CE42" w14:textId="77777777" w:rsidR="00814E51" w:rsidRDefault="00814E51">
      <w:pPr>
        <w:widowControl w:val="0"/>
        <w:tabs>
          <w:tab w:val="left" w:pos="567"/>
        </w:tabs>
        <w:rPr>
          <w:szCs w:val="22"/>
          <w:u w:val="single"/>
        </w:rPr>
      </w:pPr>
    </w:p>
    <w:p w14:paraId="3097CE43" w14:textId="77777777" w:rsidR="00814E51" w:rsidRDefault="00D15B80">
      <w:pPr>
        <w:widowControl w:val="0"/>
        <w:tabs>
          <w:tab w:val="left" w:pos="567"/>
        </w:tabs>
        <w:rPr>
          <w:szCs w:val="22"/>
        </w:rPr>
      </w:pPr>
      <w:r>
        <w:t>Parcialni napadi imajo pri otrocih od 2. leta starosti in pri odraslih podobno patofiziologijo in klinični izraz. Učinkovitost lakozamida pri otrocih, starih 2 leti in več, je bila ekstrapolirana iz podatkov za mladostnike in odrasle s parcialnimi napadi, pri katerih je bil pričakovan podoben odziv, če so za pediatrične odmerke ugotovljene prilagoditve (glejte poglavje 4.2), varnost pa je bila dokazana (glejte poglavje 4.8).</w:t>
      </w:r>
    </w:p>
    <w:p w14:paraId="3097CE44" w14:textId="77777777" w:rsidR="00814E51" w:rsidRDefault="00D15B80">
      <w:pPr>
        <w:pStyle w:val="C-BodyText"/>
        <w:spacing w:before="0" w:after="0" w:line="240" w:lineRule="auto"/>
        <w:rPr>
          <w:sz w:val="22"/>
          <w:szCs w:val="22"/>
          <w:lang w:val="sl-SI"/>
        </w:rPr>
      </w:pPr>
      <w:r>
        <w:rPr>
          <w:sz w:val="22"/>
          <w:szCs w:val="22"/>
          <w:lang w:val="sl-SI"/>
        </w:rPr>
        <w:t>Učinkovitost, podprto z zgoraj navedenim načelom ekstrapolacije, je potrdila dvojno slepa, randomizirana, s placebom nadzorovana klinična študija. Študijo je sestavljalo 8</w:t>
      </w:r>
      <w:r>
        <w:rPr>
          <w:sz w:val="22"/>
          <w:szCs w:val="22"/>
          <w:lang w:val="sl-SI"/>
        </w:rPr>
        <w:noBreakHyphen/>
        <w:t>tedensko izhodiščno obdobje, ki mu je sledilo 6</w:t>
      </w:r>
      <w:r>
        <w:rPr>
          <w:sz w:val="22"/>
          <w:szCs w:val="22"/>
          <w:lang w:val="sl-SI"/>
        </w:rPr>
        <w:noBreakHyphen/>
        <w:t>tedensko obdobje titriranja. Primerni bolniki s stabilnim režimom odmerjanja od 1 do ≤ 3 antiepileptičnih zdravil, ki so še vedno imeli vsaj 2 parcialna napada v 4 tednih pred presejanjem, in so imeli v 8</w:t>
      </w:r>
      <w:r>
        <w:rPr>
          <w:sz w:val="22"/>
          <w:szCs w:val="22"/>
          <w:lang w:val="sl-SI"/>
        </w:rPr>
        <w:noBreakHyphen/>
        <w:t xml:space="preserve">tedenskem obdobju pred vstopom v izhodiščno obdobje obdobja brez napadov ne daljša od 21 dni, so bili randomizirani za prejemanje placeba (n = 172) ali lakozamida (n = 171). </w:t>
      </w:r>
    </w:p>
    <w:p w14:paraId="3097CE45" w14:textId="77777777" w:rsidR="00814E51" w:rsidRDefault="00D15B80">
      <w:pPr>
        <w:pStyle w:val="C-BodyText"/>
        <w:spacing w:before="0" w:after="0" w:line="240" w:lineRule="auto"/>
        <w:rPr>
          <w:sz w:val="22"/>
          <w:szCs w:val="22"/>
          <w:lang w:val="sl-SI"/>
        </w:rPr>
      </w:pPr>
      <w:r>
        <w:rPr>
          <w:sz w:val="22"/>
          <w:szCs w:val="22"/>
          <w:lang w:val="sl-SI"/>
        </w:rPr>
        <w:t>Odmerjanje se je začelo z odmerkom 2 mg/kg/dan pri osebah, ki so tehtale manj kot 50 kg, ali 100 mg/dan pri osebah, ki so tehtale 50 kg ali več, razdeljeno na 2 odmerka. V obdobju titriranja so odmerke lakozamida prilagajali v korakih po 1 ali 2 mg/kg/dan pri osebah, ki so tehtale manj kot 50 kg, oz. 50 ali 100 mg/dan pri osebah, ki so tehtale 50 kg ali več, v tedenskih intervalih, da so dosegli ciljni razpon v vzdrževalnem obdobju.</w:t>
      </w:r>
    </w:p>
    <w:p w14:paraId="3097CE46" w14:textId="77777777" w:rsidR="00814E51" w:rsidRDefault="00D15B80">
      <w:pPr>
        <w:pStyle w:val="C-BodyText"/>
        <w:spacing w:before="0" w:after="0" w:line="240" w:lineRule="auto"/>
        <w:rPr>
          <w:sz w:val="22"/>
          <w:szCs w:val="22"/>
          <w:lang w:val="sl-SI"/>
        </w:rPr>
      </w:pPr>
      <w:r>
        <w:rPr>
          <w:sz w:val="22"/>
          <w:szCs w:val="22"/>
          <w:lang w:val="sl-SI"/>
        </w:rPr>
        <w:t>Osebe so morale doseči najmanjši ciljni odmerek za svojo kategorijo telesne mase za končne 3 dni obdobja titriranja, da so bile primerne za vstop v 10</w:t>
      </w:r>
      <w:r>
        <w:rPr>
          <w:sz w:val="22"/>
          <w:szCs w:val="22"/>
          <w:lang w:val="sl-SI"/>
        </w:rPr>
        <w:noBreakHyphen/>
        <w:t>tedensko vzdrževalno obdobje. Osebe so ostale na stabilnem odmerku lakozamida ves čas vzdrževalnega obdobja ali pa so bile umaknjene in so vstopile v slepo obdobje zmanjševanja.</w:t>
      </w:r>
    </w:p>
    <w:p w14:paraId="3097CE47" w14:textId="77777777" w:rsidR="00814E51" w:rsidRDefault="00D15B80">
      <w:pPr>
        <w:pStyle w:val="C-BodyText"/>
        <w:spacing w:before="0" w:after="0" w:line="240" w:lineRule="auto"/>
        <w:rPr>
          <w:sz w:val="22"/>
          <w:szCs w:val="22"/>
          <w:lang w:val="sl-SI"/>
        </w:rPr>
      </w:pPr>
      <w:r>
        <w:rPr>
          <w:sz w:val="22"/>
          <w:szCs w:val="22"/>
          <w:lang w:val="sl-SI"/>
        </w:rPr>
        <w:t>Med skupino z lakozamidom in skupino s placebom so opazili statistično značilno (p = 0,0003) in klinično pomembno zmanjšanje pogostnosti parcialnih napadov na 28 dni od izhodišča do vzdrževalnega obdobja. Na podlagi analize kovariance je bilo ugotovljeno 31,72-odstotno zmanjšanje teh napadov (95</w:t>
      </w:r>
      <w:r>
        <w:rPr>
          <w:sz w:val="22"/>
          <w:szCs w:val="22"/>
          <w:lang w:val="sl-SI"/>
        </w:rPr>
        <w:noBreakHyphen/>
        <w:t>% IZ: 16.342; 44.277).</w:t>
      </w:r>
    </w:p>
    <w:p w14:paraId="3097CE48" w14:textId="77777777" w:rsidR="00814E51" w:rsidRDefault="00D15B80">
      <w:pPr>
        <w:pStyle w:val="C-BodyText"/>
        <w:spacing w:before="0" w:after="0" w:line="240" w:lineRule="auto"/>
        <w:rPr>
          <w:sz w:val="22"/>
          <w:szCs w:val="22"/>
          <w:lang w:val="sl-SI"/>
        </w:rPr>
      </w:pPr>
      <w:r>
        <w:rPr>
          <w:sz w:val="22"/>
          <w:szCs w:val="22"/>
          <w:lang w:val="sl-SI"/>
        </w:rPr>
        <w:t>V celoti je delež oseb z vsaj 50</w:t>
      </w:r>
      <w:r>
        <w:rPr>
          <w:sz w:val="22"/>
          <w:szCs w:val="22"/>
          <w:lang w:val="sl-SI"/>
        </w:rPr>
        <w:noBreakHyphen/>
        <w:t>% zmanjšanjem pogostnosti parcialnih napadov na 28 dni od izhodišča do vzdrževalnega obdobja znašal 52,9 % v skupini z lakozamidom, v primerjavi s 33,3 % v skupini s placebom.</w:t>
      </w:r>
    </w:p>
    <w:p w14:paraId="3097CE49" w14:textId="77777777" w:rsidR="00814E51" w:rsidRDefault="00D15B80">
      <w:pPr>
        <w:widowControl w:val="0"/>
        <w:tabs>
          <w:tab w:val="left" w:pos="567"/>
        </w:tabs>
        <w:rPr>
          <w:szCs w:val="22"/>
        </w:rPr>
      </w:pPr>
      <w:r>
        <w:rPr>
          <w:szCs w:val="22"/>
        </w:rPr>
        <w:t>Kakovost življenja, ocenjena s pediatričnim vprašalnikom o kakovosti življenja (Pediatric Quality of Life Inventory), je pokazal, da so imele osebe v skupini z lakozamidom in v skupini s placebom celotno obdobje zdravljenja podobno in stabilno kakovost življenja v zvezi z zdravjem.</w:t>
      </w:r>
    </w:p>
    <w:p w14:paraId="3097CE4A" w14:textId="77777777" w:rsidR="00814E51" w:rsidRDefault="00814E51">
      <w:pPr>
        <w:widowControl w:val="0"/>
        <w:tabs>
          <w:tab w:val="left" w:pos="567"/>
        </w:tabs>
        <w:rPr>
          <w:szCs w:val="22"/>
        </w:rPr>
      </w:pPr>
    </w:p>
    <w:p w14:paraId="3097CE4B" w14:textId="77777777" w:rsidR="00814E51" w:rsidRDefault="00D15B80">
      <w:pPr>
        <w:widowControl w:val="0"/>
        <w:tabs>
          <w:tab w:val="left" w:pos="567"/>
        </w:tabs>
        <w:rPr>
          <w:rStyle w:val="tm-p-em"/>
          <w:u w:val="single"/>
        </w:rPr>
      </w:pPr>
      <w:r>
        <w:rPr>
          <w:szCs w:val="22"/>
          <w:u w:val="single"/>
        </w:rPr>
        <w:lastRenderedPageBreak/>
        <w:t>Klinična učinkovitost in varnost (</w:t>
      </w:r>
      <w:r>
        <w:rPr>
          <w:rStyle w:val="tm-p-em"/>
          <w:u w:val="single"/>
        </w:rPr>
        <w:t>primarno generalizirani tonično</w:t>
      </w:r>
      <w:r>
        <w:rPr>
          <w:rStyle w:val="tm-p-"/>
          <w:u w:val="single"/>
        </w:rPr>
        <w:t>-</w:t>
      </w:r>
      <w:r>
        <w:rPr>
          <w:rStyle w:val="tm-p-em"/>
          <w:u w:val="single"/>
        </w:rPr>
        <w:t>klonični</w:t>
      </w:r>
      <w:r>
        <w:rPr>
          <w:rStyle w:val="tm-p-"/>
          <w:u w:val="single"/>
        </w:rPr>
        <w:t xml:space="preserve"> </w:t>
      </w:r>
      <w:r>
        <w:rPr>
          <w:rStyle w:val="tm-p-em"/>
          <w:u w:val="single"/>
        </w:rPr>
        <w:t>napadi)</w:t>
      </w:r>
    </w:p>
    <w:p w14:paraId="3097CE4C" w14:textId="77777777" w:rsidR="00814E51" w:rsidRDefault="00814E51">
      <w:pPr>
        <w:widowControl w:val="0"/>
        <w:tabs>
          <w:tab w:val="left" w:pos="567"/>
        </w:tabs>
        <w:rPr>
          <w:rStyle w:val="tm-p-em"/>
          <w:u w:val="single"/>
        </w:rPr>
      </w:pPr>
    </w:p>
    <w:p w14:paraId="3097CE4D" w14:textId="77777777" w:rsidR="00814E51" w:rsidRDefault="00D15B80">
      <w:pPr>
        <w:widowControl w:val="0"/>
        <w:tabs>
          <w:tab w:val="left" w:pos="567"/>
        </w:tabs>
      </w:pPr>
      <w:r>
        <w:rPr>
          <w:rStyle w:val="tm-p-em"/>
        </w:rPr>
        <w:t>Učinkovitost lakozamida kot dopolnilnega zdravljenja pri bolnikih, starih 4 leta ali več, z idiopatsko generalizirano epilepsijo</w:t>
      </w:r>
      <w:r>
        <w:rPr>
          <w:rStyle w:val="tm-p-"/>
        </w:rPr>
        <w:t xml:space="preserve"> s </w:t>
      </w:r>
      <w:r>
        <w:rPr>
          <w:rStyle w:val="tm-p-em"/>
        </w:rPr>
        <w:t>primarno generaliziranimi tonično</w:t>
      </w:r>
      <w:r>
        <w:rPr>
          <w:rStyle w:val="tm-p-"/>
        </w:rPr>
        <w:t>-</w:t>
      </w:r>
      <w:r>
        <w:rPr>
          <w:rStyle w:val="tm-p-em"/>
        </w:rPr>
        <w:t>kloničnimi</w:t>
      </w:r>
      <w:r>
        <w:rPr>
          <w:rStyle w:val="tm-p-"/>
        </w:rPr>
        <w:t xml:space="preserve"> napadi (PGTCS) je bila ugotovljena v 24-tedenski dvojno slepi, randomizirani, s placebom nadzorovani multricentrični klinični študiji vzporednih skupin. </w:t>
      </w:r>
      <w:r>
        <w:t xml:space="preserve">Študija je vključevala 12-tedensko anamnezno izhodiščno obdobje, 4-tedensko prospektivno izhodiščno obdobje in 24-tedensko obdobje zdravljenja (ki je vključevalo 6-tedensko obdobje titriranja in 18-tedensko vzdrževalno obdobje). Primerni bolniki s stabilnim odmerkom 1 do 3 antiepileptikov z vsaj 3 dokumentiranimi PGTCS v 16-tedenskem združenem izhodiščnem obdobju so bili randomizirani v razmerju 1 proti 1 za prejemanje lakozamida ali placeba (bolniki, vključeni v popolno analizo: lakozamid n = 118, placebo n = 121; od tega se je 8 bolnikov, starih </w:t>
      </w:r>
      <w:r>
        <w:rPr>
          <w:szCs w:val="22"/>
        </w:rPr>
        <w:t>≥ 4 do &lt; 12 let, in 16 bolnikov, starih ≥ 12 do &lt; 18 </w:t>
      </w:r>
      <w:r>
        <w:t xml:space="preserve">let, zdravilo z lakozamidom, 9 bolnikov, starih </w:t>
      </w:r>
      <w:r>
        <w:rPr>
          <w:szCs w:val="22"/>
        </w:rPr>
        <w:t>≥ 4 do &lt; 12 let,</w:t>
      </w:r>
      <w:r>
        <w:t xml:space="preserve"> in 16 bolnikov, </w:t>
      </w:r>
      <w:r>
        <w:rPr>
          <w:szCs w:val="22"/>
        </w:rPr>
        <w:t>starih ≥ 12 do &lt; 18 </w:t>
      </w:r>
      <w:r>
        <w:t>let, pa se je zdravilo s placebom).</w:t>
      </w:r>
    </w:p>
    <w:p w14:paraId="3097CE4E" w14:textId="77777777" w:rsidR="00814E51" w:rsidRDefault="00D15B80">
      <w:pPr>
        <w:widowControl w:val="0"/>
        <w:tabs>
          <w:tab w:val="left" w:pos="567"/>
        </w:tabs>
        <w:rPr>
          <w:szCs w:val="22"/>
        </w:rPr>
      </w:pPr>
      <w:r>
        <w:rPr>
          <w:szCs w:val="22"/>
        </w:rPr>
        <w:t>Bolnikom so postopoma povečevali odmerek do ciljnega vzdrževalnega odmerka 12 mg/kg/dan pri bolnikih, težkih manj kot 30 kg, 8 mg/kg/dan pri bolnikih, težkih od 30 do manj kot 50 kg, ali 400 mg/dan pri bolnikih, ki so tehtali 50 kg ali več.</w:t>
      </w:r>
    </w:p>
    <w:p w14:paraId="3097CE4F" w14:textId="77777777" w:rsidR="00814E51" w:rsidRDefault="00814E51">
      <w:pPr>
        <w:widowControl w:val="0"/>
        <w:tabs>
          <w:tab w:val="left" w:pos="567"/>
        </w:tabs>
        <w:rPr>
          <w:szCs w:val="22"/>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4"/>
        <w:gridCol w:w="2672"/>
        <w:gridCol w:w="2580"/>
      </w:tblGrid>
      <w:tr w:rsidR="00814E51" w14:paraId="3097CE56" w14:textId="77777777">
        <w:trPr>
          <w:trHeight w:val="516"/>
          <w:tblHeader/>
        </w:trPr>
        <w:tc>
          <w:tcPr>
            <w:tcW w:w="2144" w:type="pct"/>
            <w:tcBorders>
              <w:top w:val="single" w:sz="4" w:space="0" w:color="auto"/>
              <w:left w:val="single" w:sz="4" w:space="0" w:color="auto"/>
              <w:right w:val="single" w:sz="4" w:space="0" w:color="auto"/>
            </w:tcBorders>
            <w:vAlign w:val="bottom"/>
          </w:tcPr>
          <w:p w14:paraId="3097CE50" w14:textId="77777777" w:rsidR="00814E51" w:rsidRDefault="00D15B80">
            <w:pPr>
              <w:pStyle w:val="Date"/>
              <w:ind w:left="225"/>
              <w:rPr>
                <w:lang w:val="sl-SI"/>
              </w:rPr>
            </w:pPr>
            <w:r>
              <w:rPr>
                <w:lang w:val="sl-SI"/>
              </w:rPr>
              <w:t>Spremenljivka učinkovitosti</w:t>
            </w:r>
          </w:p>
          <w:p w14:paraId="3097CE51" w14:textId="77777777" w:rsidR="00814E51" w:rsidRDefault="00D15B80">
            <w:r>
              <w:t>Parameter</w:t>
            </w:r>
          </w:p>
        </w:tc>
        <w:tc>
          <w:tcPr>
            <w:tcW w:w="1453" w:type="pct"/>
            <w:tcBorders>
              <w:top w:val="single" w:sz="4" w:space="0" w:color="auto"/>
              <w:left w:val="single" w:sz="4" w:space="0" w:color="auto"/>
              <w:right w:val="single" w:sz="4" w:space="0" w:color="auto"/>
            </w:tcBorders>
          </w:tcPr>
          <w:p w14:paraId="3097CE52" w14:textId="77777777" w:rsidR="00814E51" w:rsidRDefault="00D15B80">
            <w:pPr>
              <w:widowControl w:val="0"/>
              <w:tabs>
                <w:tab w:val="left" w:pos="567"/>
              </w:tabs>
              <w:jc w:val="center"/>
              <w:rPr>
                <w:szCs w:val="22"/>
              </w:rPr>
            </w:pPr>
            <w:r>
              <w:rPr>
                <w:szCs w:val="22"/>
              </w:rPr>
              <w:t>Placebo</w:t>
            </w:r>
          </w:p>
          <w:p w14:paraId="3097CE53" w14:textId="77777777" w:rsidR="00814E51" w:rsidRDefault="00D15B80">
            <w:pPr>
              <w:widowControl w:val="0"/>
              <w:tabs>
                <w:tab w:val="left" w:pos="567"/>
              </w:tabs>
              <w:jc w:val="center"/>
              <w:rPr>
                <w:szCs w:val="22"/>
              </w:rPr>
            </w:pPr>
            <w:r>
              <w:rPr>
                <w:szCs w:val="22"/>
              </w:rPr>
              <w:t>N = 121</w:t>
            </w:r>
          </w:p>
        </w:tc>
        <w:tc>
          <w:tcPr>
            <w:tcW w:w="1403" w:type="pct"/>
            <w:tcBorders>
              <w:top w:val="single" w:sz="4" w:space="0" w:color="auto"/>
              <w:left w:val="single" w:sz="4" w:space="0" w:color="auto"/>
              <w:right w:val="single" w:sz="4" w:space="0" w:color="auto"/>
            </w:tcBorders>
          </w:tcPr>
          <w:p w14:paraId="3097CE54" w14:textId="77777777" w:rsidR="00814E51" w:rsidRDefault="00D15B80">
            <w:pPr>
              <w:widowControl w:val="0"/>
              <w:tabs>
                <w:tab w:val="left" w:pos="567"/>
              </w:tabs>
              <w:jc w:val="center"/>
              <w:rPr>
                <w:szCs w:val="22"/>
              </w:rPr>
            </w:pPr>
            <w:r>
              <w:rPr>
                <w:szCs w:val="22"/>
              </w:rPr>
              <w:t>Lakozamid</w:t>
            </w:r>
          </w:p>
          <w:p w14:paraId="3097CE55" w14:textId="77777777" w:rsidR="00814E51" w:rsidRDefault="00D15B80">
            <w:pPr>
              <w:widowControl w:val="0"/>
              <w:tabs>
                <w:tab w:val="left" w:pos="567"/>
              </w:tabs>
              <w:jc w:val="center"/>
              <w:rPr>
                <w:szCs w:val="22"/>
              </w:rPr>
            </w:pPr>
            <w:r>
              <w:rPr>
                <w:szCs w:val="22"/>
              </w:rPr>
              <w:t>N = 118</w:t>
            </w:r>
          </w:p>
        </w:tc>
      </w:tr>
      <w:tr w:rsidR="00814E51" w14:paraId="3097CE58" w14:textId="77777777">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3097CE57" w14:textId="77777777" w:rsidR="00814E51" w:rsidRDefault="00D15B80">
            <w:pPr>
              <w:widowControl w:val="0"/>
              <w:tabs>
                <w:tab w:val="left" w:pos="567"/>
              </w:tabs>
              <w:rPr>
                <w:szCs w:val="22"/>
              </w:rPr>
            </w:pPr>
            <w:r>
              <w:rPr>
                <w:szCs w:val="22"/>
              </w:rPr>
              <w:t>Čas do drugega PGTCS</w:t>
            </w:r>
          </w:p>
        </w:tc>
      </w:tr>
      <w:tr w:rsidR="00814E51" w14:paraId="3097CE5C"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CE59" w14:textId="77777777" w:rsidR="00814E51" w:rsidRDefault="00D15B80">
            <w:pPr>
              <w:widowControl w:val="0"/>
              <w:tabs>
                <w:tab w:val="left" w:pos="567"/>
              </w:tabs>
              <w:ind w:left="135"/>
              <w:rPr>
                <w:szCs w:val="22"/>
              </w:rPr>
            </w:pPr>
            <w:r>
              <w:rPr>
                <w:szCs w:val="22"/>
              </w:rPr>
              <w:t>Mediana (dni)</w:t>
            </w:r>
          </w:p>
        </w:tc>
        <w:tc>
          <w:tcPr>
            <w:tcW w:w="1453" w:type="pct"/>
            <w:tcBorders>
              <w:top w:val="single" w:sz="4" w:space="0" w:color="auto"/>
              <w:left w:val="single" w:sz="4" w:space="0" w:color="auto"/>
              <w:bottom w:val="single" w:sz="4" w:space="0" w:color="auto"/>
              <w:right w:val="single" w:sz="4" w:space="0" w:color="auto"/>
            </w:tcBorders>
          </w:tcPr>
          <w:p w14:paraId="3097CE5A" w14:textId="77777777" w:rsidR="00814E51" w:rsidRDefault="00D15B80">
            <w:pPr>
              <w:widowControl w:val="0"/>
              <w:tabs>
                <w:tab w:val="left" w:pos="567"/>
              </w:tabs>
              <w:jc w:val="center"/>
              <w:rPr>
                <w:szCs w:val="22"/>
              </w:rPr>
            </w:pPr>
            <w:r>
              <w:rPr>
                <w:szCs w:val="22"/>
              </w:rPr>
              <w:t>77,0</w:t>
            </w:r>
          </w:p>
        </w:tc>
        <w:tc>
          <w:tcPr>
            <w:tcW w:w="1403" w:type="pct"/>
            <w:tcBorders>
              <w:top w:val="single" w:sz="4" w:space="0" w:color="auto"/>
              <w:left w:val="single" w:sz="4" w:space="0" w:color="auto"/>
              <w:bottom w:val="single" w:sz="4" w:space="0" w:color="auto"/>
              <w:right w:val="single" w:sz="4" w:space="0" w:color="auto"/>
            </w:tcBorders>
          </w:tcPr>
          <w:p w14:paraId="3097CE5B" w14:textId="77777777" w:rsidR="00814E51" w:rsidRDefault="00D15B80">
            <w:pPr>
              <w:widowControl w:val="0"/>
              <w:tabs>
                <w:tab w:val="left" w:pos="567"/>
              </w:tabs>
              <w:jc w:val="center"/>
              <w:rPr>
                <w:szCs w:val="22"/>
              </w:rPr>
            </w:pPr>
            <w:r>
              <w:rPr>
                <w:szCs w:val="22"/>
              </w:rPr>
              <w:t>-</w:t>
            </w:r>
          </w:p>
        </w:tc>
      </w:tr>
      <w:tr w:rsidR="00814E51" w14:paraId="3097CE60"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CE5D" w14:textId="77777777" w:rsidR="00814E51" w:rsidRDefault="00D15B80">
            <w:pPr>
              <w:widowControl w:val="0"/>
              <w:tabs>
                <w:tab w:val="left" w:pos="567"/>
              </w:tabs>
              <w:ind w:left="135"/>
              <w:rPr>
                <w:szCs w:val="22"/>
              </w:rPr>
            </w:pPr>
            <w:r>
              <w:rPr>
                <w:szCs w:val="22"/>
              </w:rPr>
              <w:t>95-% IZ</w:t>
            </w:r>
          </w:p>
        </w:tc>
        <w:tc>
          <w:tcPr>
            <w:tcW w:w="1453" w:type="pct"/>
            <w:tcBorders>
              <w:top w:val="single" w:sz="4" w:space="0" w:color="auto"/>
              <w:left w:val="single" w:sz="4" w:space="0" w:color="auto"/>
              <w:bottom w:val="single" w:sz="4" w:space="0" w:color="auto"/>
              <w:right w:val="single" w:sz="4" w:space="0" w:color="auto"/>
            </w:tcBorders>
          </w:tcPr>
          <w:p w14:paraId="3097CE5E" w14:textId="77777777" w:rsidR="00814E51" w:rsidRDefault="00D15B80">
            <w:pPr>
              <w:widowControl w:val="0"/>
              <w:tabs>
                <w:tab w:val="left" w:pos="567"/>
              </w:tabs>
              <w:jc w:val="center"/>
              <w:rPr>
                <w:szCs w:val="22"/>
              </w:rPr>
            </w:pPr>
            <w:r>
              <w:rPr>
                <w:szCs w:val="22"/>
              </w:rPr>
              <w:t>49,0, 128,0</w:t>
            </w:r>
          </w:p>
        </w:tc>
        <w:tc>
          <w:tcPr>
            <w:tcW w:w="1403" w:type="pct"/>
            <w:tcBorders>
              <w:top w:val="single" w:sz="4" w:space="0" w:color="auto"/>
              <w:left w:val="single" w:sz="4" w:space="0" w:color="auto"/>
              <w:bottom w:val="single" w:sz="4" w:space="0" w:color="auto"/>
              <w:right w:val="single" w:sz="4" w:space="0" w:color="auto"/>
            </w:tcBorders>
          </w:tcPr>
          <w:p w14:paraId="3097CE5F" w14:textId="77777777" w:rsidR="00814E51" w:rsidRDefault="00D15B80">
            <w:pPr>
              <w:widowControl w:val="0"/>
              <w:tabs>
                <w:tab w:val="left" w:pos="567"/>
              </w:tabs>
              <w:jc w:val="center"/>
              <w:rPr>
                <w:szCs w:val="22"/>
              </w:rPr>
            </w:pPr>
            <w:r>
              <w:rPr>
                <w:szCs w:val="22"/>
              </w:rPr>
              <w:t>-</w:t>
            </w:r>
          </w:p>
        </w:tc>
      </w:tr>
      <w:tr w:rsidR="00814E51" w14:paraId="3097CE63"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CE61" w14:textId="77777777" w:rsidR="00814E51" w:rsidRDefault="00D15B80">
            <w:pPr>
              <w:widowControl w:val="0"/>
              <w:tabs>
                <w:tab w:val="left" w:pos="567"/>
              </w:tabs>
              <w:ind w:left="135"/>
              <w:rPr>
                <w:szCs w:val="22"/>
              </w:rPr>
            </w:pPr>
            <w:r>
              <w:rPr>
                <w:szCs w:val="22"/>
              </w:rPr>
              <w:t>Lakozamid – placebo</w:t>
            </w:r>
          </w:p>
        </w:tc>
        <w:tc>
          <w:tcPr>
            <w:tcW w:w="2856" w:type="pct"/>
            <w:gridSpan w:val="2"/>
            <w:tcBorders>
              <w:top w:val="single" w:sz="4" w:space="0" w:color="auto"/>
              <w:left w:val="single" w:sz="4" w:space="0" w:color="auto"/>
              <w:bottom w:val="single" w:sz="4" w:space="0" w:color="auto"/>
              <w:right w:val="single" w:sz="4" w:space="0" w:color="auto"/>
            </w:tcBorders>
          </w:tcPr>
          <w:p w14:paraId="3097CE62" w14:textId="77777777" w:rsidR="00814E51" w:rsidRDefault="00814E51">
            <w:pPr>
              <w:widowControl w:val="0"/>
              <w:tabs>
                <w:tab w:val="left" w:pos="567"/>
              </w:tabs>
              <w:jc w:val="center"/>
              <w:rPr>
                <w:szCs w:val="22"/>
              </w:rPr>
            </w:pPr>
          </w:p>
        </w:tc>
      </w:tr>
      <w:tr w:rsidR="00814E51" w14:paraId="3097CE66"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CE64" w14:textId="77777777" w:rsidR="00814E51" w:rsidRDefault="00D15B80">
            <w:pPr>
              <w:widowControl w:val="0"/>
              <w:tabs>
                <w:tab w:val="left" w:pos="567"/>
              </w:tabs>
              <w:ind w:left="135"/>
              <w:rPr>
                <w:szCs w:val="22"/>
              </w:rPr>
            </w:pPr>
            <w:r>
              <w:rPr>
                <w:szCs w:val="22"/>
              </w:rPr>
              <w:t>Razmerje tveganja</w:t>
            </w:r>
          </w:p>
        </w:tc>
        <w:tc>
          <w:tcPr>
            <w:tcW w:w="2856" w:type="pct"/>
            <w:gridSpan w:val="2"/>
            <w:tcBorders>
              <w:top w:val="single" w:sz="4" w:space="0" w:color="auto"/>
              <w:left w:val="single" w:sz="4" w:space="0" w:color="auto"/>
              <w:bottom w:val="single" w:sz="4" w:space="0" w:color="auto"/>
              <w:right w:val="single" w:sz="4" w:space="0" w:color="auto"/>
            </w:tcBorders>
          </w:tcPr>
          <w:p w14:paraId="3097CE65" w14:textId="77777777" w:rsidR="00814E51" w:rsidRDefault="00D15B80">
            <w:pPr>
              <w:widowControl w:val="0"/>
              <w:tabs>
                <w:tab w:val="left" w:pos="567"/>
              </w:tabs>
              <w:jc w:val="center"/>
              <w:rPr>
                <w:szCs w:val="22"/>
              </w:rPr>
            </w:pPr>
            <w:r>
              <w:rPr>
                <w:szCs w:val="22"/>
              </w:rPr>
              <w:t>0,540</w:t>
            </w:r>
          </w:p>
        </w:tc>
      </w:tr>
      <w:tr w:rsidR="00814E51" w14:paraId="3097CE69"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CE67" w14:textId="77777777" w:rsidR="00814E51" w:rsidRDefault="00D15B80">
            <w:pPr>
              <w:widowControl w:val="0"/>
              <w:tabs>
                <w:tab w:val="left" w:pos="567"/>
              </w:tabs>
              <w:ind w:left="135"/>
              <w:rPr>
                <w:szCs w:val="22"/>
              </w:rPr>
            </w:pPr>
            <w:r>
              <w:rPr>
                <w:szCs w:val="22"/>
              </w:rPr>
              <w:t>95-% IZ</w:t>
            </w:r>
          </w:p>
        </w:tc>
        <w:tc>
          <w:tcPr>
            <w:tcW w:w="2856" w:type="pct"/>
            <w:gridSpan w:val="2"/>
            <w:tcBorders>
              <w:top w:val="single" w:sz="4" w:space="0" w:color="auto"/>
              <w:left w:val="single" w:sz="4" w:space="0" w:color="auto"/>
              <w:bottom w:val="single" w:sz="4" w:space="0" w:color="auto"/>
              <w:right w:val="single" w:sz="4" w:space="0" w:color="auto"/>
            </w:tcBorders>
          </w:tcPr>
          <w:p w14:paraId="3097CE68" w14:textId="77777777" w:rsidR="00814E51" w:rsidRDefault="00D15B80">
            <w:pPr>
              <w:widowControl w:val="0"/>
              <w:tabs>
                <w:tab w:val="left" w:pos="567"/>
              </w:tabs>
              <w:jc w:val="center"/>
              <w:rPr>
                <w:szCs w:val="22"/>
              </w:rPr>
            </w:pPr>
            <w:r>
              <w:rPr>
                <w:szCs w:val="22"/>
              </w:rPr>
              <w:t>0,377, 0,774</w:t>
            </w:r>
          </w:p>
        </w:tc>
      </w:tr>
      <w:tr w:rsidR="00814E51" w14:paraId="3097CE6C"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CE6A" w14:textId="77777777" w:rsidR="00814E51" w:rsidRDefault="00D15B80">
            <w:pPr>
              <w:widowControl w:val="0"/>
              <w:tabs>
                <w:tab w:val="left" w:pos="567"/>
              </w:tabs>
              <w:ind w:left="135"/>
              <w:rPr>
                <w:szCs w:val="22"/>
              </w:rPr>
            </w:pPr>
            <w:r>
              <w:rPr>
                <w:szCs w:val="22"/>
              </w:rPr>
              <w:t>p-vrednost</w:t>
            </w:r>
          </w:p>
        </w:tc>
        <w:tc>
          <w:tcPr>
            <w:tcW w:w="2856" w:type="pct"/>
            <w:gridSpan w:val="2"/>
            <w:tcBorders>
              <w:top w:val="single" w:sz="4" w:space="0" w:color="auto"/>
              <w:left w:val="single" w:sz="4" w:space="0" w:color="auto"/>
              <w:bottom w:val="single" w:sz="4" w:space="0" w:color="auto"/>
              <w:right w:val="single" w:sz="4" w:space="0" w:color="auto"/>
            </w:tcBorders>
          </w:tcPr>
          <w:p w14:paraId="3097CE6B" w14:textId="77777777" w:rsidR="00814E51" w:rsidRDefault="00D15B80">
            <w:pPr>
              <w:widowControl w:val="0"/>
              <w:tabs>
                <w:tab w:val="left" w:pos="567"/>
              </w:tabs>
              <w:jc w:val="center"/>
              <w:rPr>
                <w:szCs w:val="22"/>
              </w:rPr>
            </w:pPr>
            <w:r>
              <w:rPr>
                <w:szCs w:val="22"/>
              </w:rPr>
              <w:t>&lt; 0,001</w:t>
            </w:r>
          </w:p>
        </w:tc>
      </w:tr>
      <w:tr w:rsidR="00814E51" w14:paraId="3097CE70"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CE6D" w14:textId="77777777" w:rsidR="00814E51" w:rsidRDefault="00D15B80">
            <w:pPr>
              <w:widowControl w:val="0"/>
              <w:tabs>
                <w:tab w:val="left" w:pos="567"/>
              </w:tabs>
              <w:rPr>
                <w:szCs w:val="22"/>
              </w:rPr>
            </w:pPr>
            <w:r>
              <w:rPr>
                <w:szCs w:val="22"/>
              </w:rPr>
              <w:t>Odsotnost napadov</w:t>
            </w:r>
          </w:p>
        </w:tc>
        <w:tc>
          <w:tcPr>
            <w:tcW w:w="1453" w:type="pct"/>
            <w:tcBorders>
              <w:top w:val="single" w:sz="4" w:space="0" w:color="auto"/>
              <w:left w:val="single" w:sz="4" w:space="0" w:color="auto"/>
              <w:bottom w:val="single" w:sz="4" w:space="0" w:color="auto"/>
              <w:right w:val="single" w:sz="4" w:space="0" w:color="auto"/>
            </w:tcBorders>
          </w:tcPr>
          <w:p w14:paraId="3097CE6E" w14:textId="77777777" w:rsidR="00814E51" w:rsidRDefault="00814E51">
            <w:pPr>
              <w:widowControl w:val="0"/>
              <w:tabs>
                <w:tab w:val="left" w:pos="567"/>
              </w:tabs>
              <w:jc w:val="center"/>
              <w:rPr>
                <w:szCs w:val="22"/>
              </w:rPr>
            </w:pPr>
          </w:p>
        </w:tc>
        <w:tc>
          <w:tcPr>
            <w:tcW w:w="1403" w:type="pct"/>
            <w:tcBorders>
              <w:top w:val="single" w:sz="4" w:space="0" w:color="auto"/>
              <w:left w:val="single" w:sz="4" w:space="0" w:color="auto"/>
              <w:bottom w:val="single" w:sz="4" w:space="0" w:color="auto"/>
              <w:right w:val="single" w:sz="4" w:space="0" w:color="auto"/>
            </w:tcBorders>
          </w:tcPr>
          <w:p w14:paraId="3097CE6F" w14:textId="77777777" w:rsidR="00814E51" w:rsidRDefault="00814E51"/>
        </w:tc>
      </w:tr>
      <w:tr w:rsidR="00814E51" w14:paraId="3097CE74"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CE71" w14:textId="77777777" w:rsidR="00814E51" w:rsidRDefault="00D15B80">
            <w:pPr>
              <w:widowControl w:val="0"/>
              <w:tabs>
                <w:tab w:val="left" w:pos="567"/>
              </w:tabs>
              <w:ind w:left="135"/>
              <w:rPr>
                <w:szCs w:val="22"/>
              </w:rPr>
            </w:pPr>
            <w:r>
              <w:rPr>
                <w:rStyle w:val="tm-p-em"/>
              </w:rPr>
              <w:t>Stratificirana Kaplan</w:t>
            </w:r>
            <w:r>
              <w:rPr>
                <w:rStyle w:val="tm-p-"/>
              </w:rPr>
              <w:t>-</w:t>
            </w:r>
            <w:r>
              <w:rPr>
                <w:rStyle w:val="tm-p-em"/>
              </w:rPr>
              <w:t>Meierjeva ocena</w:t>
            </w:r>
            <w:r>
              <w:rPr>
                <w:szCs w:val="22"/>
              </w:rPr>
              <w:t xml:space="preserve"> (%)</w:t>
            </w:r>
          </w:p>
        </w:tc>
        <w:tc>
          <w:tcPr>
            <w:tcW w:w="1453" w:type="pct"/>
            <w:tcBorders>
              <w:top w:val="single" w:sz="4" w:space="0" w:color="auto"/>
              <w:left w:val="single" w:sz="4" w:space="0" w:color="auto"/>
              <w:bottom w:val="single" w:sz="4" w:space="0" w:color="auto"/>
              <w:right w:val="single" w:sz="4" w:space="0" w:color="auto"/>
            </w:tcBorders>
          </w:tcPr>
          <w:p w14:paraId="3097CE72" w14:textId="77777777" w:rsidR="00814E51" w:rsidRDefault="00D15B80">
            <w:pPr>
              <w:widowControl w:val="0"/>
              <w:tabs>
                <w:tab w:val="left" w:pos="567"/>
              </w:tabs>
              <w:jc w:val="center"/>
              <w:rPr>
                <w:szCs w:val="22"/>
              </w:rPr>
            </w:pPr>
            <w:r>
              <w:rPr>
                <w:szCs w:val="22"/>
              </w:rPr>
              <w:t>17,2</w:t>
            </w:r>
          </w:p>
        </w:tc>
        <w:tc>
          <w:tcPr>
            <w:tcW w:w="1403" w:type="pct"/>
            <w:tcBorders>
              <w:top w:val="single" w:sz="4" w:space="0" w:color="auto"/>
              <w:left w:val="single" w:sz="4" w:space="0" w:color="auto"/>
              <w:bottom w:val="single" w:sz="4" w:space="0" w:color="auto"/>
              <w:right w:val="single" w:sz="4" w:space="0" w:color="auto"/>
            </w:tcBorders>
          </w:tcPr>
          <w:p w14:paraId="3097CE73" w14:textId="77777777" w:rsidR="00814E51" w:rsidRDefault="00D15B80">
            <w:pPr>
              <w:jc w:val="center"/>
            </w:pPr>
            <w:r>
              <w:rPr>
                <w:szCs w:val="22"/>
              </w:rPr>
              <w:t>31,3</w:t>
            </w:r>
          </w:p>
        </w:tc>
      </w:tr>
      <w:tr w:rsidR="00814E51" w14:paraId="3097CE78"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CE75" w14:textId="77777777" w:rsidR="00814E51" w:rsidRDefault="00D15B80">
            <w:pPr>
              <w:widowControl w:val="0"/>
              <w:tabs>
                <w:tab w:val="left" w:pos="567"/>
              </w:tabs>
              <w:ind w:left="135"/>
              <w:rPr>
                <w:szCs w:val="22"/>
              </w:rPr>
            </w:pPr>
            <w:r>
              <w:rPr>
                <w:szCs w:val="22"/>
              </w:rPr>
              <w:t>95-% IZ</w:t>
            </w:r>
          </w:p>
        </w:tc>
        <w:tc>
          <w:tcPr>
            <w:tcW w:w="1453" w:type="pct"/>
            <w:tcBorders>
              <w:top w:val="single" w:sz="4" w:space="0" w:color="auto"/>
              <w:left w:val="single" w:sz="4" w:space="0" w:color="auto"/>
              <w:bottom w:val="single" w:sz="4" w:space="0" w:color="auto"/>
              <w:right w:val="single" w:sz="4" w:space="0" w:color="auto"/>
            </w:tcBorders>
          </w:tcPr>
          <w:p w14:paraId="3097CE76" w14:textId="77777777" w:rsidR="00814E51" w:rsidRDefault="00D15B80">
            <w:pPr>
              <w:widowControl w:val="0"/>
              <w:tabs>
                <w:tab w:val="left" w:pos="567"/>
              </w:tabs>
              <w:jc w:val="center"/>
              <w:rPr>
                <w:szCs w:val="22"/>
              </w:rPr>
            </w:pPr>
            <w:r>
              <w:rPr>
                <w:szCs w:val="22"/>
              </w:rPr>
              <w:t>10,4, 24,0</w:t>
            </w:r>
          </w:p>
        </w:tc>
        <w:tc>
          <w:tcPr>
            <w:tcW w:w="1403" w:type="pct"/>
            <w:tcBorders>
              <w:top w:val="single" w:sz="4" w:space="0" w:color="auto"/>
              <w:left w:val="single" w:sz="4" w:space="0" w:color="auto"/>
              <w:bottom w:val="single" w:sz="4" w:space="0" w:color="auto"/>
              <w:right w:val="single" w:sz="4" w:space="0" w:color="auto"/>
            </w:tcBorders>
          </w:tcPr>
          <w:p w14:paraId="3097CE77" w14:textId="77777777" w:rsidR="00814E51" w:rsidRDefault="00D15B80">
            <w:pPr>
              <w:jc w:val="center"/>
            </w:pPr>
            <w:r>
              <w:rPr>
                <w:szCs w:val="22"/>
              </w:rPr>
              <w:t>22,8, 39,9</w:t>
            </w:r>
          </w:p>
        </w:tc>
      </w:tr>
      <w:tr w:rsidR="00814E51" w14:paraId="3097CE7B"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CE79" w14:textId="77777777" w:rsidR="00814E51" w:rsidRDefault="00D15B80">
            <w:pPr>
              <w:widowControl w:val="0"/>
              <w:tabs>
                <w:tab w:val="left" w:pos="567"/>
              </w:tabs>
              <w:ind w:left="135"/>
              <w:rPr>
                <w:szCs w:val="22"/>
              </w:rPr>
            </w:pPr>
            <w:r>
              <w:rPr>
                <w:szCs w:val="22"/>
              </w:rPr>
              <w:t>Lakozamid – placebo</w:t>
            </w:r>
          </w:p>
        </w:tc>
        <w:tc>
          <w:tcPr>
            <w:tcW w:w="2856" w:type="pct"/>
            <w:gridSpan w:val="2"/>
            <w:tcBorders>
              <w:top w:val="single" w:sz="4" w:space="0" w:color="auto"/>
              <w:left w:val="single" w:sz="4" w:space="0" w:color="auto"/>
              <w:bottom w:val="single" w:sz="4" w:space="0" w:color="auto"/>
              <w:right w:val="single" w:sz="4" w:space="0" w:color="auto"/>
            </w:tcBorders>
          </w:tcPr>
          <w:p w14:paraId="3097CE7A" w14:textId="77777777" w:rsidR="00814E51" w:rsidRDefault="00D15B80">
            <w:pPr>
              <w:jc w:val="center"/>
            </w:pPr>
            <w:r>
              <w:t>14,1</w:t>
            </w:r>
          </w:p>
        </w:tc>
      </w:tr>
      <w:tr w:rsidR="00814E51" w14:paraId="3097CE7E"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CE7C" w14:textId="77777777" w:rsidR="00814E51" w:rsidRDefault="00D15B80">
            <w:pPr>
              <w:widowControl w:val="0"/>
              <w:tabs>
                <w:tab w:val="left" w:pos="567"/>
              </w:tabs>
              <w:ind w:left="135"/>
              <w:rPr>
                <w:szCs w:val="22"/>
              </w:rPr>
            </w:pPr>
            <w:r>
              <w:rPr>
                <w:szCs w:val="22"/>
              </w:rPr>
              <w:t>95-% IZ</w:t>
            </w:r>
          </w:p>
        </w:tc>
        <w:tc>
          <w:tcPr>
            <w:tcW w:w="2856" w:type="pct"/>
            <w:gridSpan w:val="2"/>
            <w:tcBorders>
              <w:top w:val="single" w:sz="4" w:space="0" w:color="auto"/>
              <w:left w:val="single" w:sz="4" w:space="0" w:color="auto"/>
              <w:bottom w:val="single" w:sz="4" w:space="0" w:color="auto"/>
              <w:right w:val="single" w:sz="4" w:space="0" w:color="auto"/>
            </w:tcBorders>
          </w:tcPr>
          <w:p w14:paraId="3097CE7D" w14:textId="77777777" w:rsidR="00814E51" w:rsidRDefault="00D15B80">
            <w:pPr>
              <w:jc w:val="center"/>
            </w:pPr>
            <w:r>
              <w:t>3,2, 25,1</w:t>
            </w:r>
          </w:p>
        </w:tc>
      </w:tr>
      <w:tr w:rsidR="00814E51" w14:paraId="3097CE81"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CE7F" w14:textId="77777777" w:rsidR="00814E51" w:rsidRDefault="00D15B80">
            <w:pPr>
              <w:widowControl w:val="0"/>
              <w:tabs>
                <w:tab w:val="left" w:pos="567"/>
              </w:tabs>
              <w:ind w:left="135"/>
              <w:rPr>
                <w:szCs w:val="22"/>
              </w:rPr>
            </w:pPr>
            <w:r>
              <w:rPr>
                <w:szCs w:val="22"/>
              </w:rPr>
              <w:t>p-vrednost</w:t>
            </w:r>
          </w:p>
        </w:tc>
        <w:tc>
          <w:tcPr>
            <w:tcW w:w="2856" w:type="pct"/>
            <w:gridSpan w:val="2"/>
            <w:tcBorders>
              <w:top w:val="single" w:sz="4" w:space="0" w:color="auto"/>
              <w:left w:val="single" w:sz="4" w:space="0" w:color="auto"/>
              <w:bottom w:val="single" w:sz="4" w:space="0" w:color="auto"/>
              <w:right w:val="single" w:sz="4" w:space="0" w:color="auto"/>
            </w:tcBorders>
          </w:tcPr>
          <w:p w14:paraId="3097CE80" w14:textId="77777777" w:rsidR="00814E51" w:rsidRDefault="00D15B80">
            <w:pPr>
              <w:jc w:val="center"/>
            </w:pPr>
            <w:r>
              <w:t>0,011</w:t>
            </w:r>
          </w:p>
        </w:tc>
      </w:tr>
    </w:tbl>
    <w:p w14:paraId="3097CE82" w14:textId="77777777" w:rsidR="00814E51" w:rsidRDefault="00D15B80">
      <w:pPr>
        <w:widowControl w:val="0"/>
        <w:tabs>
          <w:tab w:val="left" w:pos="567"/>
        </w:tabs>
        <w:rPr>
          <w:szCs w:val="22"/>
        </w:rPr>
      </w:pPr>
      <w:r>
        <w:rPr>
          <w:szCs w:val="22"/>
        </w:rPr>
        <w:t>Opomba: Za skupino, ki je prejemala lakozamid, ni bilo mogoče oceniti povprečnega časa do drugega PGTCS s Kaplan-Meierjevo metodo, ker &gt; 50 % bolnikov do 166. dne ni imelo drugega PGTCS.</w:t>
      </w:r>
    </w:p>
    <w:p w14:paraId="3097CE83" w14:textId="77777777" w:rsidR="00814E51" w:rsidRDefault="00814E51">
      <w:pPr>
        <w:widowControl w:val="0"/>
        <w:tabs>
          <w:tab w:val="left" w:pos="567"/>
        </w:tabs>
        <w:rPr>
          <w:szCs w:val="22"/>
        </w:rPr>
      </w:pPr>
    </w:p>
    <w:p w14:paraId="3097CE84" w14:textId="77777777" w:rsidR="00814E51" w:rsidRDefault="00D15B80">
      <w:pPr>
        <w:widowControl w:val="0"/>
        <w:tabs>
          <w:tab w:val="left" w:pos="567"/>
        </w:tabs>
        <w:rPr>
          <w:szCs w:val="22"/>
        </w:rPr>
      </w:pPr>
      <w:r>
        <w:rPr>
          <w:szCs w:val="22"/>
        </w:rPr>
        <w:t>Ugotovitve v pediatrični podskupini so bile skladne z rezultati za celotno populacijo pri primarnih, sekundarnih in ostalih opazovanih dogodkih učinkovitosti.</w:t>
      </w:r>
    </w:p>
    <w:p w14:paraId="3097CE85" w14:textId="77777777" w:rsidR="00814E51" w:rsidRDefault="00814E51">
      <w:pPr>
        <w:widowControl w:val="0"/>
        <w:tabs>
          <w:tab w:val="left" w:pos="567"/>
        </w:tabs>
        <w:rPr>
          <w:b/>
          <w:szCs w:val="22"/>
        </w:rPr>
      </w:pPr>
    </w:p>
    <w:p w14:paraId="3097CE86" w14:textId="77777777" w:rsidR="00814E51" w:rsidRDefault="00D15B80">
      <w:pPr>
        <w:keepNext/>
        <w:tabs>
          <w:tab w:val="left" w:pos="567"/>
        </w:tabs>
        <w:ind w:left="567" w:hanging="567"/>
        <w:rPr>
          <w:szCs w:val="22"/>
        </w:rPr>
      </w:pPr>
      <w:r>
        <w:rPr>
          <w:b/>
          <w:szCs w:val="22"/>
        </w:rPr>
        <w:t>5.2</w:t>
      </w:r>
      <w:r>
        <w:rPr>
          <w:b/>
          <w:szCs w:val="22"/>
        </w:rPr>
        <w:tab/>
        <w:t>Farmakokinetične lastnosti</w:t>
      </w:r>
    </w:p>
    <w:p w14:paraId="3097CE87" w14:textId="77777777" w:rsidR="00814E51" w:rsidRDefault="00814E5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3097CE88" w14:textId="77777777" w:rsidR="00814E51" w:rsidRDefault="00D15B80">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Pr>
          <w:szCs w:val="22"/>
          <w:u w:val="single"/>
        </w:rPr>
        <w:t>Absorpcija</w:t>
      </w:r>
    </w:p>
    <w:p w14:paraId="3097CE89" w14:textId="77777777" w:rsidR="00814E51" w:rsidRDefault="00814E5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3097CE8A" w14:textId="77777777" w:rsidR="00814E51" w:rsidRDefault="00D15B80">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Lakozamid se po peroralni uporabi hitro in popolnoma absorbira. Biološka uporabnost tablet lakozamida po peroralni uporabi je približno 100 %. Po peroralni uporabi se plazemska koncentracija nespremenjenega lakozamida hitro poveča in doseže C</w:t>
      </w:r>
      <w:r>
        <w:rPr>
          <w:szCs w:val="22"/>
          <w:vertAlign w:val="subscript"/>
        </w:rPr>
        <w:t>max</w:t>
      </w:r>
      <w:r>
        <w:rPr>
          <w:szCs w:val="22"/>
        </w:rPr>
        <w:t xml:space="preserve"> okoli 0,5 do 4 ure po odmerku. Tablete in peroralni sirup zdravila Vimpat so bioekvivalentni. Hrana ne vpliva na hitrost in obseg absorpcije.</w:t>
      </w:r>
    </w:p>
    <w:p w14:paraId="3097CE8B" w14:textId="77777777" w:rsidR="00814E51" w:rsidRDefault="00814E5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3097CE8C" w14:textId="77777777" w:rsidR="00814E51" w:rsidRDefault="00D15B80">
      <w:pPr>
        <w:keepN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Pr>
          <w:szCs w:val="22"/>
          <w:u w:val="single"/>
        </w:rPr>
        <w:t>Porazdelitev</w:t>
      </w:r>
    </w:p>
    <w:p w14:paraId="3097CE8D" w14:textId="77777777" w:rsidR="00814E51" w:rsidRDefault="00814E51">
      <w:pPr>
        <w:keepN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3097CE8E" w14:textId="77777777" w:rsidR="00814E51" w:rsidRDefault="00D15B80">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Volumen porazdelitve je približno 0,6 L/kg. Na plazemske beljakovine se veže manj kot 15 % lakozamida.</w:t>
      </w:r>
    </w:p>
    <w:p w14:paraId="3097CE8F" w14:textId="77777777" w:rsidR="00814E51" w:rsidRDefault="00814E5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3097CE90" w14:textId="77777777" w:rsidR="00814E51" w:rsidRDefault="00D15B80">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Pr>
          <w:szCs w:val="22"/>
          <w:u w:val="single"/>
        </w:rPr>
        <w:t>Biotransformacija</w:t>
      </w:r>
    </w:p>
    <w:p w14:paraId="3097CE91" w14:textId="77777777" w:rsidR="00814E51" w:rsidRDefault="00814E5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3097CE92" w14:textId="77777777" w:rsidR="00814E51" w:rsidRDefault="00D15B80">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 xml:space="preserve">95 % odmerka se izloči s sečem v obliki lakozamida in njegovih presnovkov. Presnova lakozamida ni </w:t>
      </w:r>
      <w:r>
        <w:rPr>
          <w:szCs w:val="22"/>
        </w:rPr>
        <w:lastRenderedPageBreak/>
        <w:t>popolnoma pojasnjena.</w:t>
      </w:r>
    </w:p>
    <w:p w14:paraId="3097CE93" w14:textId="77777777" w:rsidR="00814E51" w:rsidRDefault="00D15B80">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 xml:space="preserve">Glavni spojini, ki se izločata s sečem, sta nespremenjeni lakozamid (približno 40 % odmerka) in njegov O-desmetilni presnovek (manj kot 30 %). </w:t>
      </w:r>
    </w:p>
    <w:p w14:paraId="3097CE94" w14:textId="77777777" w:rsidR="00814E51" w:rsidRDefault="00D15B80">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 xml:space="preserve">Polarna frakcija, ki jo verjetno sestavljajo derivati serina, predstavlja približno 20 % odmerka, izločenega s sečem, v človeški plazmi pa so jo v majhnih količinah (0–2 %) določili pri nekaterih preiskovancih. V seču so našli tudi majhne količine (0,5–2 %) drugih presnovkov. </w:t>
      </w:r>
    </w:p>
    <w:p w14:paraId="3097CE95" w14:textId="77777777" w:rsidR="00814E51" w:rsidRDefault="00D15B80">
      <w:pPr>
        <w:widowControl w:val="0"/>
        <w:tabs>
          <w:tab w:val="left" w:pos="567"/>
        </w:tabs>
        <w:autoSpaceDE w:val="0"/>
        <w:autoSpaceDN w:val="0"/>
        <w:adjustRightInd w:val="0"/>
        <w:rPr>
          <w:szCs w:val="22"/>
        </w:rPr>
      </w:pPr>
      <w:r>
        <w:rPr>
          <w:szCs w:val="22"/>
          <w:lang w:eastAsia="de-DE"/>
        </w:rPr>
        <w:t xml:space="preserve">Podatki </w:t>
      </w:r>
      <w:r>
        <w:rPr>
          <w:i/>
          <w:szCs w:val="22"/>
          <w:lang w:eastAsia="de-DE"/>
        </w:rPr>
        <w:t>in vitro</w:t>
      </w:r>
      <w:r>
        <w:rPr>
          <w:szCs w:val="22"/>
          <w:lang w:eastAsia="de-DE"/>
        </w:rPr>
        <w:t xml:space="preserve"> kažejo, da so encimi CYP2C9, CYP2C19 in CYP3A4 sposobni katalizirati nastanek O-desmetilnega presnovka, vendar glavni prispevek izoencimov </w:t>
      </w:r>
      <w:r>
        <w:rPr>
          <w:i/>
          <w:szCs w:val="22"/>
          <w:lang w:eastAsia="de-DE"/>
        </w:rPr>
        <w:t>in vivo</w:t>
      </w:r>
      <w:r>
        <w:rPr>
          <w:szCs w:val="22"/>
          <w:lang w:eastAsia="de-DE"/>
        </w:rPr>
        <w:t xml:space="preserve"> ni bil potrjen. </w:t>
      </w:r>
      <w:r>
        <w:rPr>
          <w:szCs w:val="22"/>
        </w:rPr>
        <w:t>Pri primerjavi farmakokinetike preiskovancev s hitro (funkcionalen encim CYP2C19) in počasno presnovo (pomanjkanje funkcionalnega encima CYP2C19) niso opazili klinično pomembnih razlik v izpostavljenosti lakozamidu. Poleg tega študija medsebojnega delovanja z omeprazolom (zaviralec CYP2C19) ni pokazalo klinično pomembnih sprememb plazemskih koncentracij lakozamida, kar kaže, da je ta presnovna pot manj pomembna. Plazemska koncentracija O-desmetil-lakozamida predstavlja približno 15 % plazemske koncentracije lakozamida. Glavni presnovek nima znane farmakološke aktivnosti.</w:t>
      </w:r>
    </w:p>
    <w:p w14:paraId="3097CE96" w14:textId="77777777" w:rsidR="00814E51" w:rsidRDefault="00814E5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3097CE97" w14:textId="77777777" w:rsidR="00814E51" w:rsidRDefault="00D15B80">
      <w:pPr>
        <w:keepN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Pr>
          <w:szCs w:val="22"/>
          <w:u w:val="single"/>
        </w:rPr>
        <w:t>Izločanje</w:t>
      </w:r>
    </w:p>
    <w:p w14:paraId="3097CE98" w14:textId="77777777" w:rsidR="00814E51" w:rsidRDefault="00814E5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3097CE99" w14:textId="77777777" w:rsidR="00814E51" w:rsidRDefault="00D15B80">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Lakozamid se iz sistemskega krvnega obtoka primarno izloča z ledvično ekskrecijo in biotransformacijo. Po peroralni in intravenski aplikaciji radioaktivno označenega lakozamida so približno 95 % radioaktivnosti zaznali v seču in manj kot 0,5 % v blatu. Biološka razpolovna doba izločanja lakozamida je približno 13 ur. Farmakokinetika je sorazmerna z odmerkom in časovno konstantna, z majhno intra- in interindividualno variabilnostjo. Pri odmerjanju dvakrat na dan dosežemo plazemske koncentracije v stanju dinamičnega ravnovesja po 3 dneh. Plazemska koncentracija narašča s faktorjem akumulacije približno 2.</w:t>
      </w:r>
    </w:p>
    <w:p w14:paraId="3097CE9A" w14:textId="77777777" w:rsidR="00814E51" w:rsidRDefault="00814E5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3097CE9B" w14:textId="77777777" w:rsidR="00814E51" w:rsidRDefault="00D15B8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sl-SI"/>
        </w:rPr>
      </w:pPr>
      <w:r>
        <w:rPr>
          <w:sz w:val="22"/>
          <w:szCs w:val="22"/>
          <w:lang w:val="sl-SI"/>
        </w:rPr>
        <w:t>Doseganje koncentracij v stanju dinamičnega ravnovesja pri enkratnem začetnem (polnilnem) odmerku 200 mg je primerljivo s koncentracijami pri peroralnemu jemanju 100 mg dva krat na dan.</w:t>
      </w:r>
    </w:p>
    <w:p w14:paraId="3097CE9C" w14:textId="77777777" w:rsidR="00814E51" w:rsidRDefault="00814E5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l-SI"/>
        </w:rPr>
      </w:pPr>
    </w:p>
    <w:p w14:paraId="3097CE9D" w14:textId="77777777" w:rsidR="00814E51" w:rsidRDefault="00D15B80">
      <w:pPr>
        <w:pStyle w:val="CommentText"/>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l-SI"/>
        </w:rPr>
      </w:pPr>
      <w:r>
        <w:rPr>
          <w:sz w:val="22"/>
          <w:szCs w:val="22"/>
          <w:u w:val="single"/>
          <w:lang w:val="sl-SI"/>
        </w:rPr>
        <w:t>Farmakokinetika pri posebnih skupinah bolnikov</w:t>
      </w:r>
    </w:p>
    <w:p w14:paraId="3097CE9E" w14:textId="77777777" w:rsidR="00814E51" w:rsidRDefault="00814E51">
      <w:pPr>
        <w:pStyle w:val="CommentText"/>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l-SI"/>
        </w:rPr>
      </w:pPr>
    </w:p>
    <w:p w14:paraId="3097CE9F" w14:textId="77777777" w:rsidR="00814E51" w:rsidRDefault="00D15B80">
      <w:pPr>
        <w:pStyle w:val="CommentText"/>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sl-SI"/>
        </w:rPr>
      </w:pPr>
      <w:r>
        <w:rPr>
          <w:i/>
          <w:sz w:val="22"/>
          <w:szCs w:val="22"/>
          <w:lang w:val="sl-SI"/>
        </w:rPr>
        <w:t>Spol</w:t>
      </w:r>
    </w:p>
    <w:p w14:paraId="3097CEA0" w14:textId="77777777" w:rsidR="00814E51" w:rsidRDefault="00D15B8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sl-SI"/>
        </w:rPr>
      </w:pPr>
      <w:r>
        <w:rPr>
          <w:sz w:val="22"/>
          <w:szCs w:val="22"/>
          <w:lang w:val="sl-SI"/>
        </w:rPr>
        <w:t>Klinične študije kažejo, da spol nima klinično pomembnega vpliva na plazemske koncentracije lakozamida.</w:t>
      </w:r>
    </w:p>
    <w:p w14:paraId="3097CEA1" w14:textId="77777777" w:rsidR="00814E51" w:rsidRDefault="00814E5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l-SI"/>
        </w:rPr>
      </w:pPr>
    </w:p>
    <w:p w14:paraId="3097CEA2" w14:textId="77777777" w:rsidR="00814E51" w:rsidRDefault="00D15B8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sl-SI"/>
        </w:rPr>
      </w:pPr>
      <w:r>
        <w:rPr>
          <w:i/>
          <w:sz w:val="22"/>
          <w:szCs w:val="22"/>
          <w:lang w:val="sl-SI"/>
        </w:rPr>
        <w:t xml:space="preserve">Ledvična okvara </w:t>
      </w:r>
    </w:p>
    <w:p w14:paraId="3097CEA3" w14:textId="77777777" w:rsidR="00814E51" w:rsidRDefault="00D15B8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sl-SI"/>
        </w:rPr>
      </w:pPr>
      <w:r>
        <w:rPr>
          <w:sz w:val="22"/>
          <w:szCs w:val="22"/>
          <w:lang w:val="sl-SI"/>
        </w:rPr>
        <w:t>V primerjavi z zdravimi preiskovanci, pri katerih je bila C</w:t>
      </w:r>
      <w:r>
        <w:rPr>
          <w:sz w:val="22"/>
          <w:szCs w:val="22"/>
          <w:vertAlign w:val="subscript"/>
          <w:lang w:val="sl-SI"/>
        </w:rPr>
        <w:t>max</w:t>
      </w:r>
      <w:r>
        <w:rPr>
          <w:sz w:val="22"/>
          <w:szCs w:val="22"/>
          <w:lang w:val="sl-SI"/>
        </w:rPr>
        <w:t xml:space="preserve"> nespremenjena, se je pri bolnikih z blago do zmerno ledvično okvaro AUC lakozamida povečala za približno 30 %, pri bolnikih s hudo ledvično okvaro in bolnikih s končno ledvično odpovedjo, ki potrebujejo dializo, pa za 60 %. </w:t>
      </w:r>
    </w:p>
    <w:p w14:paraId="3097CEA4" w14:textId="77777777" w:rsidR="00814E51" w:rsidRDefault="00D15B80">
      <w:pPr>
        <w:widowControl w:val="0"/>
        <w:tabs>
          <w:tab w:val="left" w:pos="567"/>
        </w:tabs>
        <w:autoSpaceDE w:val="0"/>
        <w:autoSpaceDN w:val="0"/>
        <w:adjustRightInd w:val="0"/>
      </w:pPr>
      <w:r>
        <w:rPr>
          <w:szCs w:val="22"/>
        </w:rPr>
        <w:t>Lakozamid lahko iz plazme učinkovito odstranimo z dializo. Po 4-urni dializi se AUC lakozamida zmanjša za približno 50 %, zato je po dializi priporočljivo dodatno odmerjanje zdravila (glejte poglavje 4.2). Pri bolnikih z zmerno do hudo ledvično okvaro se je izpostavljenost</w:t>
      </w:r>
      <w:r>
        <w:rPr>
          <w:color w:val="FF0000"/>
          <w:szCs w:val="22"/>
        </w:rPr>
        <w:t xml:space="preserve"> </w:t>
      </w:r>
      <w:r>
        <w:rPr>
          <w:szCs w:val="22"/>
        </w:rPr>
        <w:t>O-desmetilnemu presnovku nekajkrat povečala. Če bolniki s končno ledvično odpovedjo niso na dializi, se njegove koncentracije povečujejo in med 24-urnim vzorčenjem vztrajno rastejo. Ni znano, ali povečana izpostavljenost presnovku pri bolnikih s končno ledvično odpovedjo povzroči tudi povečanje neželenih učinkov, čeprav niso opazili farmakološke aktivnosti presnovkov.</w:t>
      </w:r>
    </w:p>
    <w:p w14:paraId="3097CEA5" w14:textId="77777777" w:rsidR="00814E51" w:rsidRDefault="00814E5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l-SI"/>
        </w:rPr>
      </w:pPr>
    </w:p>
    <w:p w14:paraId="3097CEA6" w14:textId="77777777" w:rsidR="00814E51" w:rsidRDefault="00D15B8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sl-SI"/>
        </w:rPr>
      </w:pPr>
      <w:r>
        <w:rPr>
          <w:i/>
          <w:sz w:val="22"/>
          <w:szCs w:val="22"/>
          <w:lang w:val="sl-SI"/>
        </w:rPr>
        <w:t xml:space="preserve">Jetrna okvara </w:t>
      </w:r>
    </w:p>
    <w:p w14:paraId="3097CEA7" w14:textId="77777777" w:rsidR="00814E51" w:rsidRDefault="00D15B8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sl-SI"/>
        </w:rPr>
      </w:pPr>
      <w:r>
        <w:rPr>
          <w:sz w:val="22"/>
          <w:szCs w:val="22"/>
          <w:lang w:val="sl-SI"/>
        </w:rPr>
        <w:t>Plazemske koncentracije lakozamida so bile pri bolnikih z zmerno jetrno okvaro (Child-Pugh B) povečane (približno 50 % večje kot AUC</w:t>
      </w:r>
      <w:r>
        <w:rPr>
          <w:sz w:val="22"/>
          <w:szCs w:val="22"/>
          <w:vertAlign w:val="subscript"/>
          <w:lang w:val="sl-SI"/>
        </w:rPr>
        <w:t>norm</w:t>
      </w:r>
      <w:r>
        <w:rPr>
          <w:sz w:val="22"/>
          <w:szCs w:val="22"/>
          <w:lang w:val="sl-SI"/>
        </w:rPr>
        <w:t>). Večja izpostavljenost je bila deloma posledica zmanjšanega delovanja ledvic pri preiskovancih. Ocenjujejo, da je zmanjšanje neledvičnega očistka pri bolnikih v študiji povzročilo 20 % povečanje AUC lakozamida. Farmakokinetike lakozamida pri bolnikih s hudo jetrno okvaro niso ovrednotili (glejte poglavje 4.2).</w:t>
      </w:r>
    </w:p>
    <w:p w14:paraId="3097CEA8" w14:textId="77777777" w:rsidR="00814E51" w:rsidRDefault="00814E5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l-SI"/>
        </w:rPr>
      </w:pPr>
    </w:p>
    <w:p w14:paraId="3097CEA9" w14:textId="77777777" w:rsidR="00814E51" w:rsidRDefault="00D15B8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sl-SI"/>
        </w:rPr>
      </w:pPr>
      <w:r>
        <w:rPr>
          <w:i/>
          <w:sz w:val="22"/>
          <w:szCs w:val="22"/>
          <w:lang w:val="sl-SI"/>
        </w:rPr>
        <w:t>Starejši (starejši od 65 let)</w:t>
      </w:r>
    </w:p>
    <w:p w14:paraId="3097CEAA" w14:textId="77777777" w:rsidR="00814E51" w:rsidRDefault="00D15B80">
      <w:pPr>
        <w:widowControl w:val="0"/>
        <w:tabs>
          <w:tab w:val="left" w:pos="567"/>
        </w:tabs>
        <w:autoSpaceDE w:val="0"/>
        <w:autoSpaceDN w:val="0"/>
        <w:adjustRightInd w:val="0"/>
        <w:rPr>
          <w:szCs w:val="22"/>
        </w:rPr>
      </w:pPr>
      <w:r>
        <w:rPr>
          <w:color w:val="000000"/>
          <w:szCs w:val="22"/>
        </w:rPr>
        <w:t xml:space="preserve">V študiji pri starejših moških in ženskah, v kateri so sodelovali tudi 4 bolniki, starejši od 75 let, je bila </w:t>
      </w:r>
      <w:r>
        <w:rPr>
          <w:szCs w:val="22"/>
        </w:rPr>
        <w:t xml:space="preserve">AUC v primerjavi z mladimi moškimi povečana za 30 oz. 50 %, kar je deloma povezano z manjšo </w:t>
      </w:r>
      <w:r>
        <w:rPr>
          <w:szCs w:val="22"/>
        </w:rPr>
        <w:lastRenderedPageBreak/>
        <w:t xml:space="preserve">telesno maso. Normalizirana razlika telesne mase je bila 26 % pri moških in 23 % pri ženskah. Opazili so tudi povečano variabilnost izpostavljenosti zdravilu. Ledvični očistek lakozamida je bil v tej študiji pri starejših ljudeh le malo zmanjšan. </w:t>
      </w:r>
    </w:p>
    <w:p w14:paraId="3097CEAB" w14:textId="77777777" w:rsidR="00814E51" w:rsidRDefault="00D15B80">
      <w:pPr>
        <w:widowControl w:val="0"/>
        <w:tabs>
          <w:tab w:val="left" w:pos="567"/>
        </w:tabs>
        <w:outlineLvl w:val="0"/>
        <w:rPr>
          <w:szCs w:val="22"/>
        </w:rPr>
      </w:pPr>
      <w:r>
        <w:rPr>
          <w:szCs w:val="22"/>
        </w:rPr>
        <w:t>Splošno zmanjševanje odmerka ni potrebno, razen če je to indicirano zaradi zmanjšanega delovanja ledvic (glejte poglavje 4.2).</w:t>
      </w:r>
    </w:p>
    <w:p w14:paraId="3097CEAC" w14:textId="77777777" w:rsidR="00814E51" w:rsidRDefault="00814E51">
      <w:pPr>
        <w:widowControl w:val="0"/>
        <w:tabs>
          <w:tab w:val="left" w:pos="567"/>
        </w:tabs>
        <w:outlineLvl w:val="0"/>
        <w:rPr>
          <w:szCs w:val="22"/>
        </w:rPr>
      </w:pPr>
    </w:p>
    <w:p w14:paraId="3097CEAD" w14:textId="77777777" w:rsidR="00814E51" w:rsidRDefault="00D15B80">
      <w:pPr>
        <w:widowControl w:val="0"/>
        <w:tabs>
          <w:tab w:val="left" w:pos="567"/>
        </w:tabs>
        <w:outlineLvl w:val="0"/>
      </w:pPr>
      <w:r>
        <w:rPr>
          <w:i/>
        </w:rPr>
        <w:t>Pediatrična populacija</w:t>
      </w:r>
      <w:r>
        <w:br/>
        <w:t>Pediatrični farmakokinetični profil lakozamida je bil ugotovljen v populacijski farmakokinetični analizi z uporabo redkih podatkov o koncentraciji v plazmi, pridobljenih v šestih s placebom nadzorovanih randomiziranih kliničnih študijah in petih odprtih študijah pri 1655 odraslih in pediatričnih bolnikih z epilepsijo, starih od 1 meseca do 17 let. Tri od teh študij so izvedli pri odraslih, 7 pri pediatričnih bolnikih in 1 pri mešani populaciji. Uporabljeni odmerki lakozamida so bili od 2 do 17,8 mg/kg/dan pri vnosu dvakrat dnevno, in niso presegali 600 mg/dan.</w:t>
      </w:r>
    </w:p>
    <w:p w14:paraId="3097CEAE" w14:textId="77777777" w:rsidR="00814E51" w:rsidRDefault="00D15B80">
      <w:pPr>
        <w:widowControl w:val="0"/>
        <w:tabs>
          <w:tab w:val="left" w:pos="567"/>
        </w:tabs>
        <w:outlineLvl w:val="0"/>
      </w:pPr>
      <w:r>
        <w:t>Tipični plazemski očistek je bil ocenjen na </w:t>
      </w:r>
      <w:r>
        <w:rPr>
          <w:bCs/>
          <w:iCs/>
          <w:szCs w:val="22"/>
        </w:rPr>
        <w:t xml:space="preserve">0,46 l/h za </w:t>
      </w:r>
      <w:r>
        <w:rPr>
          <w:color w:val="000000"/>
          <w:szCs w:val="22"/>
        </w:rPr>
        <w:t xml:space="preserve">pediatrične bolnike, </w:t>
      </w:r>
      <w:r>
        <w:rPr>
          <w:bCs/>
          <w:iCs/>
          <w:szCs w:val="22"/>
        </w:rPr>
        <w:t xml:space="preserve">ki tehtajo 10 kg, 0,81 l/h za </w:t>
      </w:r>
      <w:r>
        <w:rPr>
          <w:color w:val="000000"/>
          <w:szCs w:val="22"/>
        </w:rPr>
        <w:t xml:space="preserve">pediatrične bolnike, </w:t>
      </w:r>
      <w:r>
        <w:rPr>
          <w:bCs/>
          <w:iCs/>
          <w:szCs w:val="22"/>
        </w:rPr>
        <w:t xml:space="preserve">ki tehtajo 20 kg, 1,03 l/h za </w:t>
      </w:r>
      <w:r>
        <w:rPr>
          <w:color w:val="000000"/>
          <w:szCs w:val="22"/>
        </w:rPr>
        <w:t xml:space="preserve">pediatrične bolnike, </w:t>
      </w:r>
      <w:r>
        <w:rPr>
          <w:bCs/>
          <w:iCs/>
          <w:szCs w:val="22"/>
        </w:rPr>
        <w:t xml:space="preserve">ki tehtajo 30 kg in 1,34 l/h za </w:t>
      </w:r>
      <w:r>
        <w:rPr>
          <w:color w:val="000000"/>
          <w:szCs w:val="22"/>
        </w:rPr>
        <w:t xml:space="preserve">pediatrične bolnike, </w:t>
      </w:r>
      <w:r>
        <w:rPr>
          <w:bCs/>
          <w:iCs/>
          <w:szCs w:val="22"/>
        </w:rPr>
        <w:t xml:space="preserve">ki tehtajo 50 kg. </w:t>
      </w:r>
      <w:r>
        <w:t>Za primerjavo je bil pri odraslih bolnikih (s telesno maso 70 kg) ocenjeni plazemski očistek 1,74 l/h.</w:t>
      </w:r>
    </w:p>
    <w:p w14:paraId="3097CEAF" w14:textId="77777777" w:rsidR="00814E51" w:rsidRDefault="00D15B80">
      <w:pPr>
        <w:widowControl w:val="0"/>
        <w:tabs>
          <w:tab w:val="left" w:pos="567"/>
        </w:tabs>
        <w:outlineLvl w:val="0"/>
        <w:rPr>
          <w:szCs w:val="22"/>
        </w:rPr>
      </w:pPr>
      <w:r>
        <w:rPr>
          <w:szCs w:val="22"/>
        </w:rPr>
        <w:t>Populacijska farmakokinetična analiza, pri kateri so uporabili razpršene farmakokinetične vzorce iz študije PGTCS, je pri bolnikih s PGTCS in bolnikih s parcialnimi napadi pokazala podobno izpostavljenost.</w:t>
      </w:r>
    </w:p>
    <w:p w14:paraId="3097CEB0" w14:textId="77777777" w:rsidR="00814E51" w:rsidRDefault="00814E51">
      <w:pPr>
        <w:widowControl w:val="0"/>
        <w:tabs>
          <w:tab w:val="left" w:pos="567"/>
        </w:tabs>
        <w:outlineLvl w:val="0"/>
        <w:rPr>
          <w:b/>
          <w:szCs w:val="22"/>
        </w:rPr>
      </w:pPr>
    </w:p>
    <w:p w14:paraId="3097CEB1" w14:textId="77777777" w:rsidR="00814E51" w:rsidRDefault="00D15B80">
      <w:pPr>
        <w:keepNext/>
        <w:tabs>
          <w:tab w:val="left" w:pos="567"/>
        </w:tabs>
        <w:rPr>
          <w:szCs w:val="22"/>
        </w:rPr>
      </w:pPr>
      <w:r>
        <w:rPr>
          <w:b/>
          <w:szCs w:val="22"/>
        </w:rPr>
        <w:t>5.3</w:t>
      </w:r>
      <w:r>
        <w:rPr>
          <w:b/>
          <w:szCs w:val="22"/>
        </w:rPr>
        <w:tab/>
        <w:t>Predklinični podatki o varnosti</w:t>
      </w:r>
    </w:p>
    <w:p w14:paraId="3097CEB2" w14:textId="77777777" w:rsidR="00814E51" w:rsidRDefault="00814E51">
      <w:pPr>
        <w:widowControl w:val="0"/>
        <w:tabs>
          <w:tab w:val="left" w:pos="567"/>
        </w:tabs>
        <w:rPr>
          <w:szCs w:val="22"/>
        </w:rPr>
      </w:pPr>
    </w:p>
    <w:p w14:paraId="3097CEB3" w14:textId="77777777" w:rsidR="00814E51" w:rsidRDefault="00D15B80">
      <w:pPr>
        <w:widowControl w:val="0"/>
        <w:tabs>
          <w:tab w:val="left" w:pos="567"/>
        </w:tabs>
        <w:rPr>
          <w:szCs w:val="22"/>
        </w:rPr>
      </w:pPr>
      <w:r>
        <w:t>V študijah toksičnosti so bile plazemske koncentracije lakozamida podobne ali le mejno povečane v primerjavi s koncentracijami, ki so jih opazili pri bolnikih, kar dovoljuje majhne ali neobstoječe mejne vrednosti izpostavljenosti pri človeku.</w:t>
      </w:r>
    </w:p>
    <w:p w14:paraId="3097CEB4" w14:textId="77777777" w:rsidR="00814E51" w:rsidRDefault="00D15B80">
      <w:pPr>
        <w:widowControl w:val="0"/>
        <w:tabs>
          <w:tab w:val="left" w:pos="567"/>
        </w:tabs>
        <w:autoSpaceDE w:val="0"/>
        <w:autoSpaceDN w:val="0"/>
        <w:adjustRightInd w:val="0"/>
        <w:rPr>
          <w:szCs w:val="22"/>
        </w:rPr>
      </w:pPr>
      <w:r>
        <w:rPr>
          <w:szCs w:val="22"/>
        </w:rPr>
        <w:t xml:space="preserve">Študije farmakološke varnosti pri intravenski uporabi lakozamida anesteziranim psom so pokazale prehodno podaljšanje intervala P-R in trajanje kompleksa Q-R-S ter znižanje krvnega tlaka, najverjetneje zaradi zaviralnega delovanja na srce. Te prehodne spremembe so se pojavile v enakem koncentracijskem območju kot ga dosežemo pri največjih priporočenih kliničnih odmerkih. Pri anesteziranih psih in opicah vrste Cynomolgus so pri intravenskih odmerkih 15-60 mg/kg opazili zmanjšanje atrijske in ventrikularne prevodnosti, atrioventrikularni blok in atrioventrikularno disociacijo. </w:t>
      </w:r>
    </w:p>
    <w:p w14:paraId="3097CEB5" w14:textId="77777777" w:rsidR="00814E51" w:rsidRDefault="00D15B80">
      <w:pPr>
        <w:widowControl w:val="0"/>
        <w:tabs>
          <w:tab w:val="left" w:pos="567"/>
        </w:tabs>
        <w:rPr>
          <w:szCs w:val="22"/>
        </w:rPr>
      </w:pPr>
      <w:r>
        <w:rPr>
          <w:szCs w:val="22"/>
        </w:rPr>
        <w:t>Pri študijah toksičnosti pri ponavljajočih se odmerkih so pri podganah opazili blage, reverzibilne spremembe jeter, ki so se pojavile pri koncentracijah, ki so približno 3-kratnik klinične izpostavljenosti. Spremembe so vključevale povečano maso organa, hipertrofijo hepatocitov, povečanje serumskih koncentracij jetrnih encimov in povečanje koncentracije celokupnega holesterola in trigliceridov. Poleg hipertrofije hepatocitov niso opazili drugih histopatoloških sprememb.</w:t>
      </w:r>
    </w:p>
    <w:p w14:paraId="3097CEB6" w14:textId="77777777" w:rsidR="00814E51" w:rsidRDefault="00D15B80">
      <w:pPr>
        <w:widowControl w:val="0"/>
        <w:tabs>
          <w:tab w:val="left" w:pos="567"/>
        </w:tabs>
        <w:rPr>
          <w:szCs w:val="22"/>
        </w:rPr>
      </w:pPr>
      <w:r>
        <w:rPr>
          <w:szCs w:val="22"/>
        </w:rPr>
        <w:t>V študijah vplivov na sposobnost razmnoževanja in toksičnosti za razvoj zarodka pri glodavcih in kuncih niso opazili teratogenih učinkov pri odmerkih, toksičnih za samico podgane, ki ustrezajo sistemski izpostavljenosti, podobni pričakovani klinični izpostavljenosti. Povečalo se je število mrtvorojenih mladičev in smrti mladičev v peripartalnem obdobju. Nekoliko sta zmanjšana število živega zaroda in telesna masa mladičev. Ker pri živalih niso mogli preučevati večjih stopenj izpostavljenosti zaradi toksičnosti za samico, so podatki nezadostni za popolno opredelitev embriofeto-toksičnega in teratogenega potenciala lakozamida.</w:t>
      </w:r>
    </w:p>
    <w:p w14:paraId="3097CEB7" w14:textId="77777777" w:rsidR="00814E51" w:rsidRDefault="00D15B80">
      <w:pPr>
        <w:widowControl w:val="0"/>
        <w:tabs>
          <w:tab w:val="left" w:pos="567"/>
        </w:tabs>
        <w:rPr>
          <w:szCs w:val="22"/>
        </w:rPr>
      </w:pPr>
      <w:r>
        <w:rPr>
          <w:szCs w:val="22"/>
        </w:rPr>
        <w:t xml:space="preserve">Študije pri podganah so pokazale, da lakozamid in/ali njegovi presnovki brez težav prehajajo placento. </w:t>
      </w:r>
    </w:p>
    <w:p w14:paraId="3097CEB8" w14:textId="77777777" w:rsidR="00814E51" w:rsidRDefault="00D15B80">
      <w:pPr>
        <w:widowControl w:val="0"/>
        <w:tabs>
          <w:tab w:val="left" w:pos="567"/>
        </w:tabs>
      </w:pPr>
      <w:r>
        <w:t>Pri mladih podganah in psih se vrste toksičnosti kakovostno ne razlikujejo od tistih, ki so jih opazili pri odraslih živalih. Pri mladih podganah so opazili zmanjšano telesno maso pri stopnjah sistemske izpostavljenosti, podobnih pričakovani klinični izpostavljenosti. Pri mladih psih so začeli opazovati prehodne in od odmerka odvisne klinične znake na centralnem živčnem sistemu pri stopnjah sistemske izpostavljenosti, nižjih od pričakovane klinične izpostavljenosti.</w:t>
      </w:r>
    </w:p>
    <w:p w14:paraId="3097CEB9" w14:textId="77777777" w:rsidR="00814E51" w:rsidRDefault="00814E51">
      <w:pPr>
        <w:widowControl w:val="0"/>
        <w:tabs>
          <w:tab w:val="left" w:pos="567"/>
        </w:tabs>
        <w:rPr>
          <w:szCs w:val="22"/>
        </w:rPr>
      </w:pPr>
    </w:p>
    <w:p w14:paraId="3097CEBA" w14:textId="77777777" w:rsidR="00814E51" w:rsidRDefault="00814E51">
      <w:pPr>
        <w:widowControl w:val="0"/>
        <w:tabs>
          <w:tab w:val="left" w:pos="567"/>
        </w:tabs>
        <w:rPr>
          <w:szCs w:val="22"/>
        </w:rPr>
      </w:pPr>
    </w:p>
    <w:p w14:paraId="3097CEBB" w14:textId="77777777" w:rsidR="00814E51" w:rsidRDefault="00D15B80">
      <w:pPr>
        <w:keepNext/>
        <w:widowControl w:val="0"/>
        <w:tabs>
          <w:tab w:val="left" w:pos="567"/>
        </w:tabs>
        <w:ind w:left="567" w:hanging="567"/>
        <w:rPr>
          <w:b/>
          <w:szCs w:val="22"/>
        </w:rPr>
      </w:pPr>
      <w:r>
        <w:rPr>
          <w:b/>
          <w:szCs w:val="22"/>
        </w:rPr>
        <w:t>6.</w:t>
      </w:r>
      <w:r>
        <w:rPr>
          <w:b/>
          <w:szCs w:val="22"/>
        </w:rPr>
        <w:tab/>
        <w:t>FARMACEVTSKI PODATKI</w:t>
      </w:r>
    </w:p>
    <w:p w14:paraId="3097CEBC" w14:textId="77777777" w:rsidR="00814E51" w:rsidRDefault="00814E51">
      <w:pPr>
        <w:keepNext/>
        <w:widowControl w:val="0"/>
        <w:tabs>
          <w:tab w:val="left" w:pos="567"/>
        </w:tabs>
        <w:rPr>
          <w:szCs w:val="22"/>
        </w:rPr>
      </w:pPr>
    </w:p>
    <w:p w14:paraId="3097CEBD" w14:textId="77777777" w:rsidR="00814E51" w:rsidRDefault="00D15B80">
      <w:pPr>
        <w:widowControl w:val="0"/>
        <w:tabs>
          <w:tab w:val="left" w:pos="567"/>
        </w:tabs>
        <w:ind w:left="567" w:hanging="567"/>
        <w:outlineLvl w:val="0"/>
        <w:rPr>
          <w:szCs w:val="22"/>
        </w:rPr>
      </w:pPr>
      <w:r>
        <w:rPr>
          <w:b/>
          <w:szCs w:val="22"/>
        </w:rPr>
        <w:t>6.1</w:t>
      </w:r>
      <w:r>
        <w:rPr>
          <w:b/>
          <w:szCs w:val="22"/>
        </w:rPr>
        <w:tab/>
        <w:t>Seznam pomožnih snovi</w:t>
      </w:r>
    </w:p>
    <w:p w14:paraId="3097CEBE" w14:textId="77777777" w:rsidR="00814E51" w:rsidRDefault="00814E51">
      <w:pPr>
        <w:widowControl w:val="0"/>
        <w:tabs>
          <w:tab w:val="left" w:pos="567"/>
        </w:tabs>
        <w:rPr>
          <w:iCs/>
          <w:szCs w:val="22"/>
          <w:highlight w:val="yellow"/>
        </w:rPr>
      </w:pPr>
    </w:p>
    <w:p w14:paraId="3097CEBF" w14:textId="77777777" w:rsidR="00814E51" w:rsidRDefault="00D15B80">
      <w:pPr>
        <w:widowControl w:val="0"/>
        <w:tabs>
          <w:tab w:val="left" w:pos="567"/>
        </w:tabs>
        <w:rPr>
          <w:szCs w:val="22"/>
        </w:rPr>
      </w:pPr>
      <w:r>
        <w:rPr>
          <w:szCs w:val="22"/>
        </w:rPr>
        <w:t>glicerol (E422)</w:t>
      </w:r>
    </w:p>
    <w:p w14:paraId="3097CEC0" w14:textId="77777777" w:rsidR="00814E51" w:rsidRDefault="00D15B80">
      <w:pPr>
        <w:widowControl w:val="0"/>
        <w:tabs>
          <w:tab w:val="left" w:pos="567"/>
        </w:tabs>
        <w:rPr>
          <w:szCs w:val="22"/>
        </w:rPr>
      </w:pPr>
      <w:r>
        <w:rPr>
          <w:szCs w:val="22"/>
        </w:rPr>
        <w:lastRenderedPageBreak/>
        <w:t>natrijev karmelozat</w:t>
      </w:r>
    </w:p>
    <w:p w14:paraId="3097CEC1" w14:textId="77777777" w:rsidR="00814E51" w:rsidRDefault="00D15B80">
      <w:pPr>
        <w:widowControl w:val="0"/>
        <w:tabs>
          <w:tab w:val="left" w:pos="567"/>
        </w:tabs>
        <w:rPr>
          <w:szCs w:val="22"/>
        </w:rPr>
      </w:pPr>
      <w:r>
        <w:rPr>
          <w:szCs w:val="22"/>
        </w:rPr>
        <w:t>sorbitol, tekoči (kristalizirajoči) (E420)</w:t>
      </w:r>
    </w:p>
    <w:p w14:paraId="3097CEC2" w14:textId="77777777" w:rsidR="00814E51" w:rsidRDefault="00D15B80">
      <w:pPr>
        <w:widowControl w:val="0"/>
        <w:tabs>
          <w:tab w:val="left" w:pos="567"/>
        </w:tabs>
        <w:rPr>
          <w:szCs w:val="22"/>
        </w:rPr>
      </w:pPr>
      <w:r>
        <w:rPr>
          <w:szCs w:val="22"/>
        </w:rPr>
        <w:t>makrogol 4000</w:t>
      </w:r>
    </w:p>
    <w:p w14:paraId="3097CEC3" w14:textId="77777777" w:rsidR="00814E51" w:rsidRDefault="00D15B80">
      <w:pPr>
        <w:widowControl w:val="0"/>
        <w:tabs>
          <w:tab w:val="left" w:pos="567"/>
        </w:tabs>
        <w:rPr>
          <w:szCs w:val="22"/>
        </w:rPr>
      </w:pPr>
      <w:r>
        <w:rPr>
          <w:szCs w:val="22"/>
        </w:rPr>
        <w:t>natrijev klorid</w:t>
      </w:r>
    </w:p>
    <w:p w14:paraId="3097CEC4" w14:textId="77777777" w:rsidR="00814E51" w:rsidRDefault="00D15B80">
      <w:pPr>
        <w:widowControl w:val="0"/>
        <w:tabs>
          <w:tab w:val="left" w:pos="567"/>
        </w:tabs>
        <w:rPr>
          <w:szCs w:val="22"/>
        </w:rPr>
      </w:pPr>
      <w:r>
        <w:rPr>
          <w:szCs w:val="22"/>
        </w:rPr>
        <w:t>citronska kislina, brezvodna</w:t>
      </w:r>
    </w:p>
    <w:p w14:paraId="3097CEC5" w14:textId="77777777" w:rsidR="00814E51" w:rsidRDefault="00D15B80">
      <w:pPr>
        <w:widowControl w:val="0"/>
        <w:tabs>
          <w:tab w:val="left" w:pos="567"/>
        </w:tabs>
        <w:rPr>
          <w:szCs w:val="22"/>
        </w:rPr>
      </w:pPr>
      <w:r>
        <w:rPr>
          <w:szCs w:val="22"/>
        </w:rPr>
        <w:t>kalijev acesulfamat (E950)</w:t>
      </w:r>
    </w:p>
    <w:p w14:paraId="3097CEC6" w14:textId="77777777" w:rsidR="00814E51" w:rsidRDefault="00D15B80">
      <w:pPr>
        <w:widowControl w:val="0"/>
        <w:tabs>
          <w:tab w:val="left" w:pos="567"/>
        </w:tabs>
        <w:rPr>
          <w:szCs w:val="22"/>
        </w:rPr>
      </w:pPr>
      <w:r>
        <w:rPr>
          <w:szCs w:val="22"/>
        </w:rPr>
        <w:t>natrijev metilparahidroksibenzoat (E219)</w:t>
      </w:r>
    </w:p>
    <w:p w14:paraId="3097CEC7" w14:textId="77777777" w:rsidR="00814E51" w:rsidRDefault="00D15B80">
      <w:pPr>
        <w:widowControl w:val="0"/>
        <w:tabs>
          <w:tab w:val="left" w:pos="567"/>
        </w:tabs>
        <w:rPr>
          <w:szCs w:val="22"/>
        </w:rPr>
      </w:pPr>
      <w:r>
        <w:rPr>
          <w:szCs w:val="22"/>
        </w:rPr>
        <w:t>okus jagode (vsebuje propilenglikol (E1520), maltol)</w:t>
      </w:r>
    </w:p>
    <w:p w14:paraId="3097CEC8" w14:textId="77777777" w:rsidR="00814E51" w:rsidRDefault="00D15B80">
      <w:pPr>
        <w:widowControl w:val="0"/>
        <w:tabs>
          <w:tab w:val="left" w:pos="567"/>
        </w:tabs>
        <w:rPr>
          <w:szCs w:val="22"/>
        </w:rPr>
      </w:pPr>
      <w:r>
        <w:rPr>
          <w:szCs w:val="22"/>
        </w:rPr>
        <w:t>prekrivni okus (vsebuje propilenglikol (E1520), aspartam (E951), kalijev acesulfamat (E950), maltol, deionizirano vodo)</w:t>
      </w:r>
    </w:p>
    <w:p w14:paraId="3097CEC9" w14:textId="77777777" w:rsidR="00814E51" w:rsidRDefault="00D15B80">
      <w:pPr>
        <w:widowControl w:val="0"/>
        <w:tabs>
          <w:tab w:val="left" w:pos="567"/>
        </w:tabs>
        <w:rPr>
          <w:szCs w:val="22"/>
        </w:rPr>
      </w:pPr>
      <w:r>
        <w:rPr>
          <w:szCs w:val="22"/>
        </w:rPr>
        <w:t>prečiščena voda</w:t>
      </w:r>
    </w:p>
    <w:p w14:paraId="3097CECA" w14:textId="77777777" w:rsidR="00814E51" w:rsidRDefault="00814E51">
      <w:pPr>
        <w:widowControl w:val="0"/>
        <w:tabs>
          <w:tab w:val="left" w:pos="567"/>
        </w:tabs>
        <w:rPr>
          <w:szCs w:val="22"/>
        </w:rPr>
      </w:pPr>
    </w:p>
    <w:p w14:paraId="3097CECB" w14:textId="77777777" w:rsidR="00814E51" w:rsidRDefault="00D15B80">
      <w:pPr>
        <w:keepNext/>
        <w:keepLines/>
        <w:widowControl w:val="0"/>
        <w:tabs>
          <w:tab w:val="left" w:pos="567"/>
        </w:tabs>
        <w:ind w:left="567" w:hanging="567"/>
        <w:outlineLvl w:val="0"/>
        <w:rPr>
          <w:szCs w:val="22"/>
        </w:rPr>
      </w:pPr>
      <w:r>
        <w:rPr>
          <w:b/>
          <w:szCs w:val="22"/>
        </w:rPr>
        <w:t>6.2</w:t>
      </w:r>
      <w:r>
        <w:rPr>
          <w:b/>
          <w:szCs w:val="22"/>
        </w:rPr>
        <w:tab/>
        <w:t>Inkompatibilnosti</w:t>
      </w:r>
    </w:p>
    <w:p w14:paraId="3097CECC" w14:textId="77777777" w:rsidR="00814E51" w:rsidRDefault="00814E51">
      <w:pPr>
        <w:keepNext/>
        <w:keepLines/>
        <w:widowControl w:val="0"/>
        <w:tabs>
          <w:tab w:val="left" w:pos="567"/>
        </w:tabs>
        <w:rPr>
          <w:szCs w:val="22"/>
        </w:rPr>
      </w:pPr>
    </w:p>
    <w:p w14:paraId="3097CECD" w14:textId="77777777" w:rsidR="00814E51" w:rsidRDefault="00D15B80">
      <w:pPr>
        <w:keepNext/>
        <w:keepLines/>
        <w:widowControl w:val="0"/>
        <w:tabs>
          <w:tab w:val="left" w:pos="567"/>
        </w:tabs>
        <w:rPr>
          <w:szCs w:val="22"/>
        </w:rPr>
      </w:pPr>
      <w:r>
        <w:t>Navedba smiselno ni potrebna</w:t>
      </w:r>
      <w:r>
        <w:rPr>
          <w:szCs w:val="22"/>
        </w:rPr>
        <w:t>.</w:t>
      </w:r>
    </w:p>
    <w:p w14:paraId="3097CECE" w14:textId="77777777" w:rsidR="00814E51" w:rsidRDefault="00814E51">
      <w:pPr>
        <w:widowControl w:val="0"/>
        <w:tabs>
          <w:tab w:val="left" w:pos="567"/>
        </w:tabs>
        <w:rPr>
          <w:szCs w:val="22"/>
        </w:rPr>
      </w:pPr>
    </w:p>
    <w:p w14:paraId="3097CECF" w14:textId="77777777" w:rsidR="00814E51" w:rsidRDefault="00D15B80">
      <w:pPr>
        <w:keepNext/>
        <w:widowControl w:val="0"/>
        <w:tabs>
          <w:tab w:val="left" w:pos="567"/>
        </w:tabs>
        <w:ind w:left="567" w:hanging="567"/>
        <w:outlineLvl w:val="0"/>
        <w:rPr>
          <w:szCs w:val="22"/>
        </w:rPr>
      </w:pPr>
      <w:r>
        <w:rPr>
          <w:b/>
          <w:szCs w:val="22"/>
        </w:rPr>
        <w:t>6.3</w:t>
      </w:r>
      <w:r>
        <w:rPr>
          <w:b/>
          <w:szCs w:val="22"/>
        </w:rPr>
        <w:tab/>
        <w:t>Rok uporabnosti</w:t>
      </w:r>
    </w:p>
    <w:p w14:paraId="3097CED0" w14:textId="77777777" w:rsidR="00814E51" w:rsidRDefault="00814E51">
      <w:pPr>
        <w:widowControl w:val="0"/>
        <w:tabs>
          <w:tab w:val="left" w:pos="567"/>
        </w:tabs>
        <w:rPr>
          <w:iCs/>
          <w:szCs w:val="22"/>
          <w:u w:val="single"/>
        </w:rPr>
      </w:pPr>
    </w:p>
    <w:p w14:paraId="3097CED1" w14:textId="77777777" w:rsidR="00814E51" w:rsidRDefault="00D15B80">
      <w:pPr>
        <w:widowControl w:val="0"/>
        <w:tabs>
          <w:tab w:val="left" w:pos="567"/>
        </w:tabs>
        <w:rPr>
          <w:szCs w:val="22"/>
        </w:rPr>
      </w:pPr>
      <w:r>
        <w:rPr>
          <w:szCs w:val="22"/>
        </w:rPr>
        <w:t>3 leta</w:t>
      </w:r>
    </w:p>
    <w:p w14:paraId="3097CED2" w14:textId="77777777" w:rsidR="00814E51" w:rsidRDefault="00D15B80">
      <w:pPr>
        <w:widowControl w:val="0"/>
        <w:tabs>
          <w:tab w:val="left" w:pos="567"/>
        </w:tabs>
        <w:rPr>
          <w:szCs w:val="22"/>
        </w:rPr>
      </w:pPr>
      <w:r>
        <w:rPr>
          <w:szCs w:val="22"/>
        </w:rPr>
        <w:t>Po prvem odprtju zdravila: 6 mesecev.</w:t>
      </w:r>
    </w:p>
    <w:p w14:paraId="3097CED3" w14:textId="77777777" w:rsidR="00814E51" w:rsidRDefault="00814E51">
      <w:pPr>
        <w:widowControl w:val="0"/>
        <w:tabs>
          <w:tab w:val="left" w:pos="567"/>
        </w:tabs>
        <w:rPr>
          <w:szCs w:val="22"/>
        </w:rPr>
      </w:pPr>
    </w:p>
    <w:p w14:paraId="3097CED4" w14:textId="77777777" w:rsidR="00814E51" w:rsidRDefault="00D15B80">
      <w:pPr>
        <w:keepNext/>
        <w:widowControl w:val="0"/>
        <w:tabs>
          <w:tab w:val="left" w:pos="567"/>
        </w:tabs>
        <w:ind w:left="562" w:hanging="562"/>
        <w:outlineLvl w:val="0"/>
        <w:rPr>
          <w:szCs w:val="22"/>
        </w:rPr>
      </w:pPr>
      <w:r>
        <w:rPr>
          <w:b/>
          <w:szCs w:val="22"/>
        </w:rPr>
        <w:t>6.4</w:t>
      </w:r>
      <w:r>
        <w:rPr>
          <w:b/>
          <w:szCs w:val="22"/>
        </w:rPr>
        <w:tab/>
        <w:t>Posebna navodila za shranjevanje</w:t>
      </w:r>
    </w:p>
    <w:p w14:paraId="3097CED5" w14:textId="77777777" w:rsidR="00814E51" w:rsidRDefault="00814E51">
      <w:pPr>
        <w:keepNext/>
        <w:widowControl w:val="0"/>
        <w:tabs>
          <w:tab w:val="left" w:pos="567"/>
        </w:tabs>
      </w:pPr>
    </w:p>
    <w:p w14:paraId="3097CED6" w14:textId="77777777" w:rsidR="00814E51" w:rsidRDefault="00D15B80">
      <w:pPr>
        <w:widowControl w:val="0"/>
        <w:tabs>
          <w:tab w:val="left" w:pos="567"/>
        </w:tabs>
        <w:rPr>
          <w:szCs w:val="22"/>
        </w:rPr>
      </w:pPr>
      <w:r>
        <w:t>Ne shranjujte v hladilniku.</w:t>
      </w:r>
    </w:p>
    <w:p w14:paraId="3097CED7" w14:textId="77777777" w:rsidR="00814E51" w:rsidRDefault="00814E51">
      <w:pPr>
        <w:widowControl w:val="0"/>
        <w:tabs>
          <w:tab w:val="left" w:pos="567"/>
        </w:tabs>
        <w:rPr>
          <w:szCs w:val="22"/>
        </w:rPr>
      </w:pPr>
    </w:p>
    <w:p w14:paraId="3097CED8" w14:textId="77777777" w:rsidR="00814E51" w:rsidRDefault="00D15B80">
      <w:pPr>
        <w:keepNext/>
        <w:widowControl w:val="0"/>
        <w:tabs>
          <w:tab w:val="left" w:pos="567"/>
        </w:tabs>
        <w:ind w:left="567" w:hanging="567"/>
        <w:outlineLvl w:val="0"/>
        <w:rPr>
          <w:b/>
          <w:szCs w:val="22"/>
        </w:rPr>
      </w:pPr>
      <w:r>
        <w:rPr>
          <w:b/>
          <w:szCs w:val="22"/>
        </w:rPr>
        <w:t>6.5</w:t>
      </w:r>
      <w:r>
        <w:rPr>
          <w:b/>
          <w:szCs w:val="22"/>
        </w:rPr>
        <w:tab/>
        <w:t>Vrsta ovojnine in vsebina</w:t>
      </w:r>
    </w:p>
    <w:p w14:paraId="3097CED9" w14:textId="77777777" w:rsidR="00814E51" w:rsidRDefault="00814E51">
      <w:pPr>
        <w:keepNext/>
        <w:widowControl w:val="0"/>
        <w:tabs>
          <w:tab w:val="left" w:pos="567"/>
        </w:tabs>
        <w:rPr>
          <w:iCs/>
          <w:szCs w:val="22"/>
        </w:rPr>
      </w:pPr>
    </w:p>
    <w:p w14:paraId="3097CEDA" w14:textId="004CBECB" w:rsidR="00814E51" w:rsidRDefault="00D15B80">
      <w:pPr>
        <w:widowControl w:val="0"/>
        <w:tabs>
          <w:tab w:val="left" w:pos="567"/>
        </w:tabs>
        <w:rPr>
          <w:color w:val="000000"/>
        </w:rPr>
      </w:pPr>
      <w:r>
        <w:rPr>
          <w:szCs w:val="22"/>
        </w:rPr>
        <w:t>200 ml rjava steklenica z belo polipropilensko navojno zaporko, 30</w:t>
      </w:r>
      <w:r>
        <w:rPr>
          <w:szCs w:val="22"/>
        </w:rPr>
        <w:noBreakHyphen/>
        <w:t>ml polipropilensko merico in 10</w:t>
      </w:r>
      <w:r>
        <w:rPr>
          <w:szCs w:val="22"/>
        </w:rPr>
        <w:noBreakHyphen/>
        <w:t>ml polietilensko/polipropilensko</w:t>
      </w:r>
      <w:r>
        <w:t xml:space="preserve"> </w:t>
      </w:r>
      <w:r>
        <w:rPr>
          <w:szCs w:val="22"/>
        </w:rPr>
        <w:t xml:space="preserve">brizgo za peroralno dajanje (črne </w:t>
      </w:r>
      <w:r>
        <w:rPr>
          <w:color w:val="000000"/>
          <w:szCs w:val="22"/>
        </w:rPr>
        <w:t>graduacijske oznake) s</w:t>
      </w:r>
      <w:r>
        <w:rPr>
          <w:szCs w:val="22"/>
        </w:rPr>
        <w:t xml:space="preserve"> polietilenskim nastavkom.</w:t>
      </w:r>
    </w:p>
    <w:p w14:paraId="3097CEDB" w14:textId="77777777" w:rsidR="00814E51" w:rsidRDefault="00D15B80">
      <w:pPr>
        <w:widowControl w:val="0"/>
        <w:tabs>
          <w:tab w:val="left" w:pos="567"/>
        </w:tabs>
        <w:rPr>
          <w:color w:val="000000"/>
          <w:szCs w:val="22"/>
        </w:rPr>
      </w:pPr>
      <w:r>
        <w:rPr>
          <w:color w:val="000000"/>
        </w:rPr>
        <w:t>Ena polna 30</w:t>
      </w:r>
      <w:r>
        <w:rPr>
          <w:color w:val="000000"/>
        </w:rPr>
        <w:noBreakHyphen/>
        <w:t xml:space="preserve">ml merica ustreza 300 mg lakozamida. Najmanjši volumen je 5 ml, kar ustreza 50 mg lakozamida. </w:t>
      </w:r>
      <w:r>
        <w:t>Vsaka graduacijska oznaka od oznake</w:t>
      </w:r>
      <w:r>
        <w:rPr>
          <w:color w:val="000000"/>
        </w:rPr>
        <w:t xml:space="preserve"> 5 ml </w:t>
      </w:r>
      <w:r>
        <w:rPr>
          <w:color w:val="000000"/>
          <w:szCs w:val="22"/>
        </w:rPr>
        <w:t>ustreza 5 ml, kar je 50 mg lakozamida (npr. 2 graduacijski oznaki ustrezata 100 mg).</w:t>
      </w:r>
    </w:p>
    <w:p w14:paraId="3097CEDC" w14:textId="77777777" w:rsidR="00814E51" w:rsidRDefault="00D15B80">
      <w:pPr>
        <w:widowControl w:val="0"/>
        <w:tabs>
          <w:tab w:val="left" w:pos="567"/>
        </w:tabs>
      </w:pPr>
      <w:r>
        <w:t>Ena polna 10</w:t>
      </w:r>
      <w:r>
        <w:noBreakHyphen/>
        <w:t>ml brizga za peroralno dajanje ustreza 100 mg lakozamida. Najmanjši volumen, ki ga je mogoče izvleči, je 1 ml, kar ustreza 10 mg lakozamida. Vsaka graduacijska oznaka od oznake za 1 ml pomeni 0,25 ml, kar ustreza 2,5 mg</w:t>
      </w:r>
      <w:r>
        <w:rPr>
          <w:bCs/>
          <w:szCs w:val="22"/>
        </w:rPr>
        <w:t> </w:t>
      </w:r>
      <w:r>
        <w:t>lakozamida.</w:t>
      </w:r>
    </w:p>
    <w:p w14:paraId="3097CEDD" w14:textId="77777777" w:rsidR="00814E51" w:rsidRDefault="00814E51">
      <w:pPr>
        <w:widowControl w:val="0"/>
        <w:tabs>
          <w:tab w:val="left" w:pos="567"/>
        </w:tabs>
      </w:pPr>
    </w:p>
    <w:p w14:paraId="3097CEDE" w14:textId="77777777" w:rsidR="00814E51" w:rsidRDefault="00814E51">
      <w:pPr>
        <w:widowControl w:val="0"/>
        <w:tabs>
          <w:tab w:val="left" w:pos="567"/>
        </w:tabs>
        <w:rPr>
          <w:szCs w:val="22"/>
        </w:rPr>
      </w:pPr>
    </w:p>
    <w:p w14:paraId="3097CEDF" w14:textId="77777777" w:rsidR="00814E51" w:rsidRDefault="00D15B80">
      <w:pPr>
        <w:widowControl w:val="0"/>
        <w:tabs>
          <w:tab w:val="left" w:pos="567"/>
        </w:tabs>
        <w:ind w:left="567" w:hanging="567"/>
        <w:outlineLvl w:val="0"/>
        <w:rPr>
          <w:szCs w:val="22"/>
        </w:rPr>
      </w:pPr>
      <w:r>
        <w:rPr>
          <w:b/>
          <w:szCs w:val="22"/>
        </w:rPr>
        <w:t>6.6</w:t>
      </w:r>
      <w:r>
        <w:rPr>
          <w:b/>
          <w:szCs w:val="22"/>
        </w:rPr>
        <w:tab/>
      </w:r>
      <w:r>
        <w:rPr>
          <w:b/>
        </w:rPr>
        <w:t>Posebni varnostni ukrepi za odstranjevanje</w:t>
      </w:r>
      <w:r>
        <w:rPr>
          <w:b/>
          <w:szCs w:val="22"/>
        </w:rPr>
        <w:t xml:space="preserve"> </w:t>
      </w:r>
    </w:p>
    <w:p w14:paraId="3097CEE0" w14:textId="77777777" w:rsidR="00814E51" w:rsidRDefault="00814E51">
      <w:pPr>
        <w:widowControl w:val="0"/>
        <w:tabs>
          <w:tab w:val="left" w:pos="567"/>
        </w:tabs>
        <w:rPr>
          <w:szCs w:val="22"/>
        </w:rPr>
      </w:pPr>
    </w:p>
    <w:p w14:paraId="3097CEE1" w14:textId="77777777" w:rsidR="00814E51" w:rsidRDefault="00D15B80">
      <w:pPr>
        <w:widowControl w:val="0"/>
        <w:tabs>
          <w:tab w:val="left" w:pos="567"/>
        </w:tabs>
        <w:rPr>
          <w:szCs w:val="22"/>
        </w:rPr>
      </w:pPr>
      <w:r>
        <w:t>Neuporabljeno zdravilo ali odpadni material zavrzite v skladu z lokalnimi predpisi.</w:t>
      </w:r>
    </w:p>
    <w:p w14:paraId="3097CEE2" w14:textId="77777777" w:rsidR="00814E51" w:rsidRDefault="00814E51">
      <w:pPr>
        <w:widowControl w:val="0"/>
        <w:tabs>
          <w:tab w:val="left" w:pos="567"/>
        </w:tabs>
        <w:rPr>
          <w:szCs w:val="22"/>
        </w:rPr>
      </w:pPr>
    </w:p>
    <w:p w14:paraId="3097CEE3" w14:textId="77777777" w:rsidR="00814E51" w:rsidRDefault="00814E51">
      <w:pPr>
        <w:widowControl w:val="0"/>
        <w:tabs>
          <w:tab w:val="left" w:pos="567"/>
        </w:tabs>
        <w:rPr>
          <w:szCs w:val="22"/>
        </w:rPr>
      </w:pPr>
    </w:p>
    <w:p w14:paraId="3097CEE4" w14:textId="77777777" w:rsidR="00814E51" w:rsidRDefault="00D15B80">
      <w:pPr>
        <w:keepNext/>
        <w:keepLines/>
        <w:widowControl w:val="0"/>
        <w:tabs>
          <w:tab w:val="left" w:pos="567"/>
        </w:tabs>
        <w:ind w:left="567" w:hanging="567"/>
        <w:rPr>
          <w:szCs w:val="22"/>
        </w:rPr>
      </w:pPr>
      <w:r>
        <w:rPr>
          <w:b/>
          <w:szCs w:val="22"/>
        </w:rPr>
        <w:t>7.</w:t>
      </w:r>
      <w:r>
        <w:rPr>
          <w:b/>
          <w:szCs w:val="22"/>
        </w:rPr>
        <w:tab/>
        <w:t>IMETNIK DOVOLJENJA ZA PROMET Z ZDRAVILOM</w:t>
      </w:r>
    </w:p>
    <w:p w14:paraId="3097CEE5" w14:textId="77777777" w:rsidR="00814E51" w:rsidRDefault="00814E51">
      <w:pPr>
        <w:keepNext/>
        <w:keepLines/>
        <w:widowControl w:val="0"/>
        <w:tabs>
          <w:tab w:val="left" w:pos="567"/>
        </w:tabs>
        <w:rPr>
          <w:szCs w:val="22"/>
        </w:rPr>
      </w:pPr>
    </w:p>
    <w:p w14:paraId="3097CEE6" w14:textId="77777777" w:rsidR="00814E51" w:rsidRDefault="00D15B80">
      <w:pPr>
        <w:keepNext/>
        <w:keepLines/>
        <w:widowControl w:val="0"/>
        <w:tabs>
          <w:tab w:val="left" w:pos="567"/>
        </w:tabs>
        <w:rPr>
          <w:szCs w:val="22"/>
        </w:rPr>
      </w:pPr>
      <w:r>
        <w:rPr>
          <w:szCs w:val="22"/>
        </w:rPr>
        <w:t>UCB Pharma S.A.</w:t>
      </w:r>
    </w:p>
    <w:p w14:paraId="3097CEE7" w14:textId="77777777" w:rsidR="00814E51" w:rsidRDefault="00D15B80">
      <w:pPr>
        <w:keepNext/>
        <w:keepLines/>
        <w:widowControl w:val="0"/>
        <w:tabs>
          <w:tab w:val="left" w:pos="567"/>
        </w:tabs>
        <w:rPr>
          <w:szCs w:val="22"/>
        </w:rPr>
      </w:pPr>
      <w:r>
        <w:rPr>
          <w:szCs w:val="22"/>
        </w:rPr>
        <w:t>Allée de la Recherche 60</w:t>
      </w:r>
    </w:p>
    <w:p w14:paraId="3097CEE8" w14:textId="77777777" w:rsidR="00814E51" w:rsidRDefault="00D15B80">
      <w:pPr>
        <w:widowControl w:val="0"/>
        <w:tabs>
          <w:tab w:val="left" w:pos="567"/>
        </w:tabs>
        <w:rPr>
          <w:szCs w:val="22"/>
        </w:rPr>
      </w:pPr>
      <w:r>
        <w:rPr>
          <w:szCs w:val="22"/>
        </w:rPr>
        <w:t>B-1070 Bruxelles</w:t>
      </w:r>
    </w:p>
    <w:p w14:paraId="3097CEE9" w14:textId="77777777" w:rsidR="00814E51" w:rsidRDefault="00D15B80">
      <w:pPr>
        <w:widowControl w:val="0"/>
        <w:tabs>
          <w:tab w:val="left" w:pos="567"/>
        </w:tabs>
        <w:rPr>
          <w:szCs w:val="22"/>
        </w:rPr>
      </w:pPr>
      <w:r>
        <w:rPr>
          <w:szCs w:val="22"/>
        </w:rPr>
        <w:t>Belgija</w:t>
      </w:r>
    </w:p>
    <w:p w14:paraId="3097CEEA" w14:textId="77777777" w:rsidR="00814E51" w:rsidRDefault="00814E51">
      <w:pPr>
        <w:widowControl w:val="0"/>
        <w:tabs>
          <w:tab w:val="left" w:pos="567"/>
        </w:tabs>
        <w:rPr>
          <w:szCs w:val="22"/>
        </w:rPr>
      </w:pPr>
    </w:p>
    <w:p w14:paraId="3097CEEB" w14:textId="77777777" w:rsidR="00814E51" w:rsidRDefault="00814E51">
      <w:pPr>
        <w:widowControl w:val="0"/>
        <w:tabs>
          <w:tab w:val="left" w:pos="567"/>
        </w:tabs>
        <w:rPr>
          <w:szCs w:val="22"/>
        </w:rPr>
      </w:pPr>
    </w:p>
    <w:p w14:paraId="3097CEEC" w14:textId="77777777" w:rsidR="00814E51" w:rsidRDefault="00D15B80">
      <w:pPr>
        <w:keepNext/>
        <w:widowControl w:val="0"/>
        <w:tabs>
          <w:tab w:val="left" w:pos="567"/>
        </w:tabs>
        <w:ind w:left="567" w:hanging="567"/>
        <w:rPr>
          <w:b/>
          <w:szCs w:val="22"/>
        </w:rPr>
      </w:pPr>
      <w:r>
        <w:rPr>
          <w:b/>
          <w:szCs w:val="22"/>
        </w:rPr>
        <w:t>8.</w:t>
      </w:r>
      <w:r>
        <w:rPr>
          <w:b/>
          <w:szCs w:val="22"/>
        </w:rPr>
        <w:tab/>
      </w:r>
      <w:r>
        <w:rPr>
          <w:b/>
        </w:rPr>
        <w:t>ŠTEVILKA (ŠTEVILKE) DOVOLJENJA (DOVOLJENJ) ZA PROMET Z ZDRAVILOM</w:t>
      </w:r>
      <w:r>
        <w:rPr>
          <w:b/>
          <w:szCs w:val="22"/>
        </w:rPr>
        <w:t xml:space="preserve"> </w:t>
      </w:r>
    </w:p>
    <w:p w14:paraId="3097CEED" w14:textId="77777777" w:rsidR="00814E51" w:rsidRDefault="00814E51">
      <w:pPr>
        <w:keepNext/>
        <w:widowControl w:val="0"/>
        <w:tabs>
          <w:tab w:val="left" w:pos="567"/>
        </w:tabs>
        <w:rPr>
          <w:szCs w:val="22"/>
        </w:rPr>
      </w:pPr>
    </w:p>
    <w:p w14:paraId="3097CEEE" w14:textId="77777777" w:rsidR="00814E51" w:rsidRDefault="00D15B80">
      <w:pPr>
        <w:widowControl w:val="0"/>
        <w:tabs>
          <w:tab w:val="left" w:pos="567"/>
        </w:tabs>
      </w:pPr>
      <w:r>
        <w:t>EU/1/08/470/018</w:t>
      </w:r>
    </w:p>
    <w:p w14:paraId="3097CEEF" w14:textId="77777777" w:rsidR="00814E51" w:rsidRDefault="00814E51">
      <w:pPr>
        <w:widowControl w:val="0"/>
        <w:tabs>
          <w:tab w:val="left" w:pos="567"/>
        </w:tabs>
      </w:pPr>
    </w:p>
    <w:p w14:paraId="3097CEF0" w14:textId="77777777" w:rsidR="00814E51" w:rsidRDefault="00814E51">
      <w:pPr>
        <w:widowControl w:val="0"/>
        <w:tabs>
          <w:tab w:val="left" w:pos="567"/>
        </w:tabs>
        <w:rPr>
          <w:szCs w:val="22"/>
        </w:rPr>
      </w:pPr>
    </w:p>
    <w:p w14:paraId="3097CEF1" w14:textId="77777777" w:rsidR="00814E51" w:rsidRDefault="00D15B80">
      <w:pPr>
        <w:widowControl w:val="0"/>
        <w:tabs>
          <w:tab w:val="left" w:pos="567"/>
        </w:tabs>
        <w:ind w:left="567" w:hanging="567"/>
        <w:rPr>
          <w:szCs w:val="22"/>
        </w:rPr>
      </w:pPr>
      <w:r>
        <w:rPr>
          <w:b/>
          <w:szCs w:val="22"/>
        </w:rPr>
        <w:t>9.</w:t>
      </w:r>
      <w:r>
        <w:rPr>
          <w:b/>
          <w:szCs w:val="22"/>
        </w:rPr>
        <w:tab/>
      </w:r>
      <w:r>
        <w:rPr>
          <w:b/>
        </w:rPr>
        <w:t>DATUM PRIDOBITVE/PODALJŠANJA DOVOLJENJA ZA PROMET Z ZDRAVILOM</w:t>
      </w:r>
      <w:r>
        <w:rPr>
          <w:b/>
          <w:szCs w:val="22"/>
        </w:rPr>
        <w:t xml:space="preserve"> </w:t>
      </w:r>
    </w:p>
    <w:p w14:paraId="3097CEF2" w14:textId="77777777" w:rsidR="00814E51" w:rsidRDefault="00814E51">
      <w:pPr>
        <w:widowControl w:val="0"/>
        <w:tabs>
          <w:tab w:val="left" w:pos="567"/>
        </w:tabs>
        <w:rPr>
          <w:szCs w:val="22"/>
        </w:rPr>
      </w:pPr>
    </w:p>
    <w:p w14:paraId="3097CEF3" w14:textId="77777777" w:rsidR="00814E51" w:rsidRDefault="00D15B80">
      <w:pPr>
        <w:widowControl w:val="0"/>
        <w:tabs>
          <w:tab w:val="left" w:pos="567"/>
        </w:tabs>
        <w:rPr>
          <w:szCs w:val="22"/>
        </w:rPr>
      </w:pPr>
      <w:r>
        <w:rPr>
          <w:szCs w:val="22"/>
        </w:rPr>
        <w:t>Datum prve odobritve: 29. avgust 2008</w:t>
      </w:r>
    </w:p>
    <w:p w14:paraId="3097CEF4" w14:textId="77777777" w:rsidR="00814E51" w:rsidRDefault="00D15B80">
      <w:pPr>
        <w:widowControl w:val="0"/>
        <w:tabs>
          <w:tab w:val="left" w:pos="567"/>
        </w:tabs>
        <w:rPr>
          <w:szCs w:val="22"/>
        </w:rPr>
      </w:pPr>
      <w:r>
        <w:rPr>
          <w:szCs w:val="22"/>
        </w:rPr>
        <w:t>Datum zadnjega podaljšanja: 31. julij 2013</w:t>
      </w:r>
    </w:p>
    <w:p w14:paraId="3097CEF5" w14:textId="77777777" w:rsidR="00814E51" w:rsidRDefault="00814E51">
      <w:pPr>
        <w:widowControl w:val="0"/>
        <w:tabs>
          <w:tab w:val="left" w:pos="567"/>
        </w:tabs>
        <w:rPr>
          <w:szCs w:val="22"/>
        </w:rPr>
      </w:pPr>
    </w:p>
    <w:p w14:paraId="3097CEF6" w14:textId="77777777" w:rsidR="00814E51" w:rsidRDefault="00814E51">
      <w:pPr>
        <w:widowControl w:val="0"/>
        <w:tabs>
          <w:tab w:val="left" w:pos="567"/>
        </w:tabs>
        <w:rPr>
          <w:szCs w:val="22"/>
        </w:rPr>
      </w:pPr>
    </w:p>
    <w:p w14:paraId="3097CEF7" w14:textId="77777777" w:rsidR="00814E51" w:rsidRDefault="00D15B80">
      <w:pPr>
        <w:widowControl w:val="0"/>
        <w:tabs>
          <w:tab w:val="left" w:pos="567"/>
        </w:tabs>
        <w:ind w:left="567" w:hanging="567"/>
        <w:rPr>
          <w:b/>
          <w:szCs w:val="22"/>
        </w:rPr>
      </w:pPr>
      <w:r>
        <w:rPr>
          <w:b/>
          <w:szCs w:val="22"/>
        </w:rPr>
        <w:t>10.</w:t>
      </w:r>
      <w:r>
        <w:rPr>
          <w:b/>
          <w:szCs w:val="22"/>
        </w:rPr>
        <w:tab/>
      </w:r>
      <w:r>
        <w:rPr>
          <w:b/>
        </w:rPr>
        <w:t>DATUM ZADNJE REVIZIJE BESEDILA</w:t>
      </w:r>
      <w:r>
        <w:rPr>
          <w:b/>
          <w:szCs w:val="22"/>
        </w:rPr>
        <w:t xml:space="preserve"> </w:t>
      </w:r>
    </w:p>
    <w:p w14:paraId="3097CEF8" w14:textId="77777777" w:rsidR="00814E51" w:rsidRDefault="00814E51">
      <w:pPr>
        <w:widowControl w:val="0"/>
        <w:tabs>
          <w:tab w:val="left" w:pos="567"/>
        </w:tabs>
        <w:rPr>
          <w:szCs w:val="22"/>
        </w:rPr>
      </w:pPr>
    </w:p>
    <w:p w14:paraId="3097CEF9" w14:textId="5BD4A4A8" w:rsidR="0063323E" w:rsidRDefault="00D15B80" w:rsidP="001C37C0">
      <w:pPr>
        <w:widowControl w:val="0"/>
        <w:numPr>
          <w:ilvl w:val="12"/>
          <w:numId w:val="0"/>
        </w:numPr>
        <w:tabs>
          <w:tab w:val="left" w:pos="567"/>
        </w:tabs>
        <w:ind w:right="-2"/>
        <w:rPr>
          <w:iCs/>
          <w:noProof/>
          <w:szCs w:val="22"/>
        </w:rPr>
      </w:pPr>
      <w:r>
        <w:rPr>
          <w:iCs/>
        </w:rPr>
        <w:t xml:space="preserve">Podrobne informacije o zdravilu so objavljene na spletni strani Evropske agencije za zdravila </w:t>
      </w:r>
      <w:hyperlink r:id="rId18" w:history="1">
        <w:r w:rsidR="00B62F80">
          <w:rPr>
            <w:rStyle w:val="Hyperlink"/>
            <w:noProof/>
            <w:szCs w:val="22"/>
          </w:rPr>
          <w:t>https://www.ema.europa.eu</w:t>
        </w:r>
      </w:hyperlink>
      <w:r w:rsidR="00B62F80" w:rsidRPr="00A56F81">
        <w:rPr>
          <w:iCs/>
          <w:noProof/>
          <w:szCs w:val="22"/>
        </w:rPr>
        <w:t>.</w:t>
      </w:r>
    </w:p>
    <w:p w14:paraId="1D3382F9" w14:textId="77777777" w:rsidR="0063323E" w:rsidRDefault="0063323E">
      <w:pPr>
        <w:rPr>
          <w:iCs/>
          <w:noProof/>
          <w:szCs w:val="22"/>
        </w:rPr>
      </w:pPr>
      <w:r>
        <w:rPr>
          <w:iCs/>
          <w:noProof/>
          <w:szCs w:val="22"/>
        </w:rPr>
        <w:br w:type="page"/>
      </w:r>
    </w:p>
    <w:p w14:paraId="3097CEFA" w14:textId="3E9E1817" w:rsidR="00814E51" w:rsidRDefault="00D15B80" w:rsidP="001C37C0">
      <w:pPr>
        <w:widowControl w:val="0"/>
        <w:numPr>
          <w:ilvl w:val="12"/>
          <w:numId w:val="0"/>
        </w:numPr>
        <w:tabs>
          <w:tab w:val="left" w:pos="567"/>
        </w:tabs>
        <w:ind w:right="-2"/>
        <w:rPr>
          <w:szCs w:val="22"/>
        </w:rPr>
      </w:pPr>
      <w:r>
        <w:rPr>
          <w:b/>
          <w:szCs w:val="22"/>
        </w:rPr>
        <w:lastRenderedPageBreak/>
        <w:t>1.</w:t>
      </w:r>
      <w:r>
        <w:rPr>
          <w:b/>
          <w:szCs w:val="22"/>
        </w:rPr>
        <w:tab/>
        <w:t>IME ZDRAVILA</w:t>
      </w:r>
    </w:p>
    <w:p w14:paraId="3097CEFB" w14:textId="77777777" w:rsidR="00814E51" w:rsidRDefault="00814E51">
      <w:pPr>
        <w:widowControl w:val="0"/>
        <w:tabs>
          <w:tab w:val="left" w:pos="567"/>
        </w:tabs>
        <w:rPr>
          <w:iCs/>
          <w:szCs w:val="22"/>
        </w:rPr>
      </w:pPr>
    </w:p>
    <w:p w14:paraId="3097CEFC" w14:textId="77777777" w:rsidR="00814E51" w:rsidRDefault="00D15B80">
      <w:pPr>
        <w:widowControl w:val="0"/>
        <w:tabs>
          <w:tab w:val="left" w:pos="567"/>
        </w:tabs>
        <w:rPr>
          <w:szCs w:val="22"/>
        </w:rPr>
      </w:pPr>
      <w:r>
        <w:rPr>
          <w:szCs w:val="22"/>
        </w:rPr>
        <w:t>Vimpat 10 mg/ml raztopina za infundiranje</w:t>
      </w:r>
    </w:p>
    <w:p w14:paraId="3097CEFD" w14:textId="77777777" w:rsidR="00814E51" w:rsidRDefault="00814E51">
      <w:pPr>
        <w:widowControl w:val="0"/>
        <w:tabs>
          <w:tab w:val="left" w:pos="567"/>
        </w:tabs>
        <w:rPr>
          <w:bCs/>
          <w:szCs w:val="22"/>
        </w:rPr>
      </w:pPr>
    </w:p>
    <w:p w14:paraId="3097CEFE" w14:textId="77777777" w:rsidR="00814E51" w:rsidRDefault="00814E51">
      <w:pPr>
        <w:widowControl w:val="0"/>
        <w:tabs>
          <w:tab w:val="left" w:pos="567"/>
        </w:tabs>
        <w:rPr>
          <w:bCs/>
          <w:szCs w:val="22"/>
        </w:rPr>
      </w:pPr>
    </w:p>
    <w:p w14:paraId="3097CEFF" w14:textId="77777777" w:rsidR="00814E51" w:rsidRDefault="00D15B80">
      <w:pPr>
        <w:widowControl w:val="0"/>
        <w:tabs>
          <w:tab w:val="left" w:pos="567"/>
        </w:tabs>
        <w:rPr>
          <w:b/>
          <w:szCs w:val="22"/>
        </w:rPr>
      </w:pPr>
      <w:r>
        <w:rPr>
          <w:b/>
          <w:szCs w:val="22"/>
        </w:rPr>
        <w:t>2.</w:t>
      </w:r>
      <w:r>
        <w:rPr>
          <w:b/>
          <w:szCs w:val="22"/>
        </w:rPr>
        <w:tab/>
        <w:t>KAKOVOSTNA IN KOLIČINSKA SESTAVA</w:t>
      </w:r>
    </w:p>
    <w:p w14:paraId="3097CF00" w14:textId="77777777" w:rsidR="00814E51" w:rsidRDefault="00814E51">
      <w:pPr>
        <w:widowControl w:val="0"/>
        <w:tabs>
          <w:tab w:val="left" w:pos="567"/>
        </w:tabs>
        <w:rPr>
          <w:bCs/>
          <w:szCs w:val="22"/>
        </w:rPr>
      </w:pPr>
    </w:p>
    <w:p w14:paraId="3097CF01" w14:textId="77777777" w:rsidR="00814E51" w:rsidRDefault="00D15B80">
      <w:pPr>
        <w:widowControl w:val="0"/>
        <w:tabs>
          <w:tab w:val="left" w:pos="567"/>
        </w:tabs>
        <w:rPr>
          <w:szCs w:val="22"/>
        </w:rPr>
      </w:pPr>
      <w:r>
        <w:rPr>
          <w:szCs w:val="22"/>
        </w:rPr>
        <w:t>En mililiter raztopine za infundiranje vsebuje 10 mg lakozamida.</w:t>
      </w:r>
    </w:p>
    <w:p w14:paraId="3097CF02" w14:textId="77777777" w:rsidR="00814E51" w:rsidRDefault="00D15B80">
      <w:pPr>
        <w:widowControl w:val="0"/>
        <w:tabs>
          <w:tab w:val="left" w:pos="567"/>
        </w:tabs>
        <w:rPr>
          <w:szCs w:val="22"/>
        </w:rPr>
      </w:pPr>
      <w:r>
        <w:rPr>
          <w:szCs w:val="22"/>
        </w:rPr>
        <w:t>Ena viala z 20 ml raztopine za infundiranje vsebuje 200 mg lakozamida.</w:t>
      </w:r>
    </w:p>
    <w:p w14:paraId="3097CF03" w14:textId="77777777" w:rsidR="00814E51" w:rsidRDefault="00814E51">
      <w:pPr>
        <w:widowControl w:val="0"/>
        <w:tabs>
          <w:tab w:val="left" w:pos="567"/>
        </w:tabs>
        <w:autoSpaceDE w:val="0"/>
        <w:autoSpaceDN w:val="0"/>
        <w:adjustRightInd w:val="0"/>
        <w:jc w:val="both"/>
        <w:rPr>
          <w:szCs w:val="22"/>
        </w:rPr>
      </w:pPr>
    </w:p>
    <w:p w14:paraId="3097CF04" w14:textId="77777777" w:rsidR="00814E51" w:rsidRDefault="00D15B80">
      <w:pPr>
        <w:widowControl w:val="0"/>
        <w:tabs>
          <w:tab w:val="left" w:pos="567"/>
        </w:tabs>
        <w:autoSpaceDE w:val="0"/>
        <w:autoSpaceDN w:val="0"/>
        <w:adjustRightInd w:val="0"/>
        <w:jc w:val="both"/>
        <w:rPr>
          <w:szCs w:val="22"/>
          <w:u w:val="single"/>
        </w:rPr>
      </w:pPr>
      <w:r>
        <w:rPr>
          <w:szCs w:val="22"/>
          <w:u w:val="single"/>
        </w:rPr>
        <w:t xml:space="preserve">Pomožne snovi z znanim učinkom: </w:t>
      </w:r>
    </w:p>
    <w:p w14:paraId="3097CF05" w14:textId="77777777" w:rsidR="00814E51" w:rsidRDefault="00D15B80">
      <w:pPr>
        <w:widowControl w:val="0"/>
        <w:tabs>
          <w:tab w:val="left" w:pos="567"/>
        </w:tabs>
        <w:autoSpaceDE w:val="0"/>
        <w:autoSpaceDN w:val="0"/>
        <w:adjustRightInd w:val="0"/>
        <w:jc w:val="both"/>
      </w:pPr>
      <w:r>
        <w:rPr>
          <w:szCs w:val="22"/>
        </w:rPr>
        <w:t>En ml raztopine za infundiranje vsebuje 2,99 mg natrija.</w:t>
      </w:r>
    </w:p>
    <w:p w14:paraId="3097CF06" w14:textId="77777777" w:rsidR="00814E51" w:rsidRDefault="00814E51">
      <w:pPr>
        <w:widowControl w:val="0"/>
        <w:tabs>
          <w:tab w:val="left" w:pos="567"/>
        </w:tabs>
        <w:autoSpaceDE w:val="0"/>
        <w:autoSpaceDN w:val="0"/>
        <w:adjustRightInd w:val="0"/>
        <w:jc w:val="both"/>
        <w:rPr>
          <w:szCs w:val="22"/>
        </w:rPr>
      </w:pPr>
    </w:p>
    <w:p w14:paraId="3097CF07" w14:textId="77777777" w:rsidR="00814E51" w:rsidRDefault="00D15B80">
      <w:pPr>
        <w:widowControl w:val="0"/>
        <w:tabs>
          <w:tab w:val="left" w:pos="567"/>
        </w:tabs>
        <w:autoSpaceDE w:val="0"/>
        <w:autoSpaceDN w:val="0"/>
        <w:adjustRightInd w:val="0"/>
        <w:jc w:val="both"/>
        <w:rPr>
          <w:szCs w:val="22"/>
        </w:rPr>
      </w:pPr>
      <w:r>
        <w:rPr>
          <w:szCs w:val="22"/>
        </w:rPr>
        <w:t>Za celoten seznam pomožnih snovi glejte poglavje 6.1.</w:t>
      </w:r>
    </w:p>
    <w:p w14:paraId="3097CF08" w14:textId="77777777" w:rsidR="00814E51" w:rsidRDefault="00814E51">
      <w:pPr>
        <w:widowControl w:val="0"/>
        <w:tabs>
          <w:tab w:val="left" w:pos="567"/>
        </w:tabs>
        <w:rPr>
          <w:szCs w:val="22"/>
        </w:rPr>
      </w:pPr>
    </w:p>
    <w:p w14:paraId="3097CF09" w14:textId="77777777" w:rsidR="00814E51" w:rsidRDefault="00814E51">
      <w:pPr>
        <w:widowControl w:val="0"/>
        <w:tabs>
          <w:tab w:val="left" w:pos="567"/>
        </w:tabs>
        <w:ind w:left="567" w:hanging="567"/>
        <w:rPr>
          <w:b/>
          <w:szCs w:val="22"/>
        </w:rPr>
      </w:pPr>
    </w:p>
    <w:p w14:paraId="3097CF0A" w14:textId="77777777" w:rsidR="00814E51" w:rsidRDefault="00D15B80">
      <w:pPr>
        <w:widowControl w:val="0"/>
        <w:tabs>
          <w:tab w:val="left" w:pos="567"/>
        </w:tabs>
        <w:ind w:left="567" w:hanging="567"/>
        <w:rPr>
          <w:caps/>
          <w:szCs w:val="22"/>
        </w:rPr>
      </w:pPr>
      <w:r>
        <w:rPr>
          <w:b/>
          <w:szCs w:val="22"/>
        </w:rPr>
        <w:t>3.</w:t>
      </w:r>
      <w:r>
        <w:rPr>
          <w:b/>
          <w:szCs w:val="22"/>
        </w:rPr>
        <w:tab/>
        <w:t>FARMACEVTSKA OBLIKA</w:t>
      </w:r>
    </w:p>
    <w:p w14:paraId="3097CF0B" w14:textId="77777777" w:rsidR="00814E51" w:rsidRDefault="00814E51">
      <w:pPr>
        <w:widowControl w:val="0"/>
        <w:tabs>
          <w:tab w:val="left" w:pos="567"/>
        </w:tabs>
        <w:rPr>
          <w:szCs w:val="22"/>
          <w:u w:val="single"/>
        </w:rPr>
      </w:pPr>
    </w:p>
    <w:p w14:paraId="3097CF0C" w14:textId="77777777" w:rsidR="00814E51" w:rsidRDefault="00D15B80">
      <w:pPr>
        <w:widowControl w:val="0"/>
        <w:tabs>
          <w:tab w:val="left" w:pos="567"/>
        </w:tabs>
        <w:rPr>
          <w:szCs w:val="22"/>
        </w:rPr>
      </w:pPr>
      <w:r>
        <w:rPr>
          <w:szCs w:val="22"/>
        </w:rPr>
        <w:t>raztopina za infundiranje</w:t>
      </w:r>
    </w:p>
    <w:p w14:paraId="3097CF0D" w14:textId="77777777" w:rsidR="00814E51" w:rsidRDefault="00D15B80">
      <w:pPr>
        <w:widowControl w:val="0"/>
        <w:tabs>
          <w:tab w:val="left" w:pos="567"/>
        </w:tabs>
        <w:rPr>
          <w:szCs w:val="22"/>
        </w:rPr>
      </w:pPr>
      <w:r>
        <w:rPr>
          <w:szCs w:val="22"/>
        </w:rPr>
        <w:t>Bistra, brezbarvna tekočina.</w:t>
      </w:r>
    </w:p>
    <w:p w14:paraId="3097CF0E" w14:textId="77777777" w:rsidR="00814E51" w:rsidRDefault="00814E51">
      <w:pPr>
        <w:widowControl w:val="0"/>
        <w:tabs>
          <w:tab w:val="left" w:pos="567"/>
        </w:tabs>
        <w:rPr>
          <w:szCs w:val="22"/>
        </w:rPr>
      </w:pPr>
    </w:p>
    <w:p w14:paraId="3097CF0F" w14:textId="77777777" w:rsidR="00814E51" w:rsidRDefault="00814E51">
      <w:pPr>
        <w:widowControl w:val="0"/>
        <w:tabs>
          <w:tab w:val="left" w:pos="567"/>
        </w:tabs>
        <w:rPr>
          <w:szCs w:val="22"/>
        </w:rPr>
      </w:pPr>
    </w:p>
    <w:p w14:paraId="3097CF10" w14:textId="77777777" w:rsidR="00814E51" w:rsidRDefault="00D15B80">
      <w:pPr>
        <w:keepNext/>
        <w:keepLines/>
        <w:widowControl w:val="0"/>
        <w:tabs>
          <w:tab w:val="left" w:pos="567"/>
        </w:tabs>
        <w:ind w:left="567" w:hanging="567"/>
        <w:rPr>
          <w:caps/>
          <w:szCs w:val="22"/>
        </w:rPr>
      </w:pPr>
      <w:r>
        <w:rPr>
          <w:b/>
          <w:caps/>
          <w:szCs w:val="22"/>
        </w:rPr>
        <w:t>4.</w:t>
      </w:r>
      <w:r>
        <w:rPr>
          <w:b/>
          <w:caps/>
          <w:szCs w:val="22"/>
        </w:rPr>
        <w:tab/>
        <w:t>KLINIČNI PODATKI</w:t>
      </w:r>
    </w:p>
    <w:p w14:paraId="3097CF11" w14:textId="77777777" w:rsidR="00814E51" w:rsidRDefault="00814E51">
      <w:pPr>
        <w:keepNext/>
        <w:keepLines/>
        <w:widowControl w:val="0"/>
        <w:tabs>
          <w:tab w:val="left" w:pos="567"/>
        </w:tabs>
        <w:rPr>
          <w:szCs w:val="22"/>
        </w:rPr>
      </w:pPr>
    </w:p>
    <w:p w14:paraId="3097CF12" w14:textId="77777777" w:rsidR="00814E51" w:rsidRDefault="00D15B80">
      <w:pPr>
        <w:keepNext/>
        <w:keepLines/>
        <w:widowControl w:val="0"/>
        <w:tabs>
          <w:tab w:val="left" w:pos="567"/>
        </w:tabs>
        <w:ind w:left="567" w:hanging="567"/>
        <w:outlineLvl w:val="0"/>
        <w:rPr>
          <w:szCs w:val="22"/>
        </w:rPr>
      </w:pPr>
      <w:r>
        <w:rPr>
          <w:b/>
          <w:szCs w:val="22"/>
        </w:rPr>
        <w:t>4.1</w:t>
      </w:r>
      <w:r>
        <w:rPr>
          <w:b/>
          <w:szCs w:val="22"/>
        </w:rPr>
        <w:tab/>
        <w:t>Terapevtske indikacije</w:t>
      </w:r>
    </w:p>
    <w:p w14:paraId="3097CF13" w14:textId="77777777" w:rsidR="00814E51" w:rsidRDefault="00814E51">
      <w:pPr>
        <w:widowControl w:val="0"/>
        <w:tabs>
          <w:tab w:val="left" w:pos="567"/>
        </w:tabs>
        <w:rPr>
          <w:szCs w:val="22"/>
          <w:u w:val="single"/>
        </w:rPr>
      </w:pPr>
    </w:p>
    <w:p w14:paraId="3097CF14" w14:textId="77777777" w:rsidR="00814E51" w:rsidRDefault="00D15B80">
      <w:pPr>
        <w:widowControl w:val="0"/>
        <w:tabs>
          <w:tab w:val="left" w:pos="567"/>
        </w:tabs>
        <w:rPr>
          <w:szCs w:val="22"/>
          <w:lang w:eastAsia="de-DE"/>
        </w:rPr>
      </w:pPr>
      <w:r>
        <w:rPr>
          <w:szCs w:val="22"/>
          <w:lang w:eastAsia="de-DE"/>
        </w:rPr>
        <w:t>Zdravilo Vimpat je indicirano za samostojno zdravljenje parcialnih napadov s sekundarno generalizacijo ali brez nje pri odraslih, mladostnikih in otrocih od 2. leta starosti z epilepsijo.</w:t>
      </w:r>
    </w:p>
    <w:p w14:paraId="3097CF15" w14:textId="77777777" w:rsidR="00814E51" w:rsidRDefault="00814E51">
      <w:pPr>
        <w:widowControl w:val="0"/>
        <w:tabs>
          <w:tab w:val="left" w:pos="567"/>
        </w:tabs>
        <w:rPr>
          <w:szCs w:val="22"/>
          <w:lang w:eastAsia="de-DE"/>
        </w:rPr>
      </w:pPr>
    </w:p>
    <w:p w14:paraId="3097CF16" w14:textId="77777777" w:rsidR="00814E51" w:rsidRDefault="00D15B80">
      <w:pPr>
        <w:widowControl w:val="0"/>
        <w:tabs>
          <w:tab w:val="left" w:pos="567"/>
        </w:tabs>
        <w:rPr>
          <w:szCs w:val="22"/>
          <w:lang w:eastAsia="de-DE"/>
        </w:rPr>
      </w:pPr>
      <w:r>
        <w:rPr>
          <w:szCs w:val="22"/>
          <w:lang w:eastAsia="de-DE"/>
        </w:rPr>
        <w:t xml:space="preserve">Zdravilo Vimpat je indicirano za dopolnilno zdravljenje </w:t>
      </w:r>
    </w:p>
    <w:p w14:paraId="3097CF17" w14:textId="77777777" w:rsidR="00814E51" w:rsidRDefault="00D15B80">
      <w:pPr>
        <w:widowControl w:val="0"/>
        <w:numPr>
          <w:ilvl w:val="0"/>
          <w:numId w:val="53"/>
        </w:numPr>
        <w:ind w:left="567" w:hanging="567"/>
        <w:rPr>
          <w:rStyle w:val="tm-p-"/>
          <w:szCs w:val="22"/>
          <w:lang w:eastAsia="de-DE"/>
        </w:rPr>
      </w:pPr>
      <w:r>
        <w:rPr>
          <w:szCs w:val="22"/>
          <w:lang w:eastAsia="de-DE"/>
        </w:rPr>
        <w:t xml:space="preserve">parcialnih </w:t>
      </w:r>
      <w:r>
        <w:rPr>
          <w:rStyle w:val="tm-p-em"/>
        </w:rPr>
        <w:t>napadov</w:t>
      </w:r>
      <w:r>
        <w:rPr>
          <w:rStyle w:val="tm-p-"/>
        </w:rPr>
        <w:t xml:space="preserve"> s sekundarno generalizacijo ali brez nje pri odraslih, mladostnikih in otrocih od 2. leta starosti z epilepsijo,</w:t>
      </w:r>
    </w:p>
    <w:p w14:paraId="3097CF18" w14:textId="77777777" w:rsidR="00814E51" w:rsidRDefault="00D15B80">
      <w:pPr>
        <w:widowControl w:val="0"/>
        <w:numPr>
          <w:ilvl w:val="0"/>
          <w:numId w:val="53"/>
        </w:numPr>
        <w:ind w:left="567" w:hanging="567"/>
        <w:rPr>
          <w:szCs w:val="22"/>
          <w:lang w:eastAsia="de-DE"/>
        </w:rPr>
      </w:pPr>
      <w:r>
        <w:rPr>
          <w:rStyle w:val="tm-p-em"/>
        </w:rPr>
        <w:t>primarno generaliziranih tonično</w:t>
      </w:r>
      <w:r>
        <w:rPr>
          <w:rStyle w:val="tm-p-"/>
        </w:rPr>
        <w:t>-</w:t>
      </w:r>
      <w:r>
        <w:rPr>
          <w:rStyle w:val="tm-p-em"/>
        </w:rPr>
        <w:t>kloničnih napadov</w:t>
      </w:r>
      <w:r>
        <w:rPr>
          <w:rStyle w:val="tm-p-"/>
        </w:rPr>
        <w:t xml:space="preserve"> pri odraslih, mladostnikih in otrocih od 1. leta starosti </w:t>
      </w:r>
      <w:r>
        <w:rPr>
          <w:rStyle w:val="tm-p-em"/>
        </w:rPr>
        <w:t>z idiopatsko generalizirano epilepsijo.</w:t>
      </w:r>
    </w:p>
    <w:p w14:paraId="3097CF19" w14:textId="77777777" w:rsidR="00814E51" w:rsidRDefault="00814E51">
      <w:pPr>
        <w:widowControl w:val="0"/>
        <w:tabs>
          <w:tab w:val="left" w:pos="-1440"/>
          <w:tab w:val="left" w:pos="-720"/>
          <w:tab w:val="left" w:pos="567"/>
        </w:tabs>
        <w:rPr>
          <w:b/>
          <w:szCs w:val="22"/>
        </w:rPr>
      </w:pPr>
    </w:p>
    <w:p w14:paraId="3097CF1A" w14:textId="77777777" w:rsidR="00814E51" w:rsidRDefault="00D15B80">
      <w:pPr>
        <w:keepNext/>
        <w:keepLines/>
        <w:widowControl w:val="0"/>
        <w:tabs>
          <w:tab w:val="left" w:pos="567"/>
        </w:tabs>
        <w:ind w:left="567" w:hanging="567"/>
        <w:outlineLvl w:val="0"/>
        <w:rPr>
          <w:b/>
          <w:szCs w:val="22"/>
        </w:rPr>
      </w:pPr>
      <w:r>
        <w:rPr>
          <w:b/>
          <w:szCs w:val="22"/>
        </w:rPr>
        <w:t>4.2</w:t>
      </w:r>
      <w:r>
        <w:rPr>
          <w:b/>
          <w:szCs w:val="22"/>
        </w:rPr>
        <w:tab/>
        <w:t>Odmerjanje in način uporabe</w:t>
      </w:r>
    </w:p>
    <w:p w14:paraId="3097CF1B" w14:textId="77777777" w:rsidR="00814E51" w:rsidRDefault="00814E51">
      <w:pPr>
        <w:widowControl w:val="0"/>
        <w:tabs>
          <w:tab w:val="left" w:pos="567"/>
        </w:tabs>
        <w:rPr>
          <w:b/>
          <w:szCs w:val="22"/>
        </w:rPr>
      </w:pPr>
    </w:p>
    <w:p w14:paraId="3097CF1C" w14:textId="77777777" w:rsidR="00814E51" w:rsidRDefault="00D15B80">
      <w:pPr>
        <w:widowControl w:val="0"/>
        <w:tabs>
          <w:tab w:val="left" w:pos="567"/>
        </w:tabs>
        <w:rPr>
          <w:szCs w:val="22"/>
          <w:u w:val="single"/>
        </w:rPr>
      </w:pPr>
      <w:r>
        <w:rPr>
          <w:szCs w:val="22"/>
          <w:u w:val="single"/>
        </w:rPr>
        <w:t>Odmerjanje</w:t>
      </w:r>
    </w:p>
    <w:p w14:paraId="3097CF1D" w14:textId="77777777" w:rsidR="00814E51" w:rsidRDefault="00814E51">
      <w:pPr>
        <w:widowControl w:val="0"/>
        <w:tabs>
          <w:tab w:val="left" w:pos="567"/>
        </w:tabs>
        <w:rPr>
          <w:szCs w:val="22"/>
          <w:u w:val="single"/>
        </w:rPr>
      </w:pPr>
    </w:p>
    <w:p w14:paraId="3097CF1E" w14:textId="77777777" w:rsidR="00814E51" w:rsidRDefault="00D15B80">
      <w:pPr>
        <w:widowControl w:val="0"/>
        <w:tabs>
          <w:tab w:val="left" w:pos="567"/>
        </w:tabs>
        <w:rPr>
          <w:szCs w:val="22"/>
        </w:rPr>
      </w:pPr>
      <w:r>
        <w:rPr>
          <w:szCs w:val="22"/>
        </w:rPr>
        <w:t>Zdravnik mora predpisati najprimernejšo farmacevtsko obliko in jakost glede na telesno maso in odmerek.</w:t>
      </w:r>
    </w:p>
    <w:p w14:paraId="3097CF1F" w14:textId="77777777" w:rsidR="00814E51" w:rsidRDefault="00814E51">
      <w:pPr>
        <w:widowControl w:val="0"/>
        <w:tabs>
          <w:tab w:val="left" w:pos="0"/>
          <w:tab w:val="left" w:pos="450"/>
          <w:tab w:val="left" w:pos="567"/>
          <w:tab w:val="left" w:pos="720"/>
          <w:tab w:val="left" w:pos="1080"/>
          <w:tab w:val="left" w:pos="1260"/>
          <w:tab w:val="left" w:pos="1530"/>
          <w:tab w:val="left" w:pos="2880"/>
        </w:tabs>
        <w:rPr>
          <w:szCs w:val="22"/>
        </w:rPr>
      </w:pPr>
    </w:p>
    <w:p w14:paraId="3097CF20" w14:textId="77777777" w:rsidR="00814E51" w:rsidRDefault="00D15B80">
      <w:pPr>
        <w:widowControl w:val="0"/>
        <w:tabs>
          <w:tab w:val="left" w:pos="0"/>
          <w:tab w:val="left" w:pos="450"/>
          <w:tab w:val="left" w:pos="567"/>
          <w:tab w:val="left" w:pos="720"/>
          <w:tab w:val="left" w:pos="1080"/>
          <w:tab w:val="left" w:pos="1260"/>
          <w:tab w:val="left" w:pos="1530"/>
          <w:tab w:val="left" w:pos="2880"/>
        </w:tabs>
        <w:rPr>
          <w:szCs w:val="22"/>
        </w:rPr>
      </w:pPr>
      <w:r>
        <w:rPr>
          <w:szCs w:val="22"/>
        </w:rPr>
        <w:t xml:space="preserve">Zdravljenje z lakozamidom lahko začnemo s peroralno aplikacijo (tablete ali sirup) ali z intravensko aplikacijo (raztopina za infundiranje). </w:t>
      </w:r>
      <w:r>
        <w:t>Raztopina za infundiranje predstavlja alternativno možnost zdravljenja za bolnike, pri katerih peroralna uporaba zdravila trenutno ni mogoča.</w:t>
      </w:r>
      <w:r>
        <w:rPr>
          <w:szCs w:val="22"/>
        </w:rPr>
        <w:t xml:space="preserve"> Skupno trajanje zdravljenja z intravenskim lakozamidom je po presoji zdravnika; izkušnje iz kliničnih študij z dvakrat dnevnim infundiranjem lakozamida so za uporabo zdravila do 5 dni. Pretvorbo v in iz peroralne in intravenske aplikacije je mogoče izvesti neposredno brez titracije. Pri tem je treba ohraniti enak skupni dnevni odmerek in aplikacijo dvakrat na dan. Skrbno spremljajte bolnike z znanimi motnjami prevodnosti srca, pri sočasni uporabi zdravil, ki podaljšajo interval P-R ali pri resnih srčnih obolenjih (npr. miokardni infarkt v anamnezi ali srčno popuščanje) v primerih, ko je odmerek lakozamida večji od 400 mg/dan (glejte spodaj Način uporabe in poglavje 4.4).</w:t>
      </w:r>
    </w:p>
    <w:p w14:paraId="3097CF21" w14:textId="77777777" w:rsidR="00814E51" w:rsidRDefault="00D15B80">
      <w:pPr>
        <w:widowControl w:val="0"/>
        <w:tabs>
          <w:tab w:val="left" w:pos="0"/>
          <w:tab w:val="left" w:pos="450"/>
          <w:tab w:val="left" w:pos="567"/>
          <w:tab w:val="left" w:pos="720"/>
          <w:tab w:val="left" w:pos="1080"/>
          <w:tab w:val="left" w:pos="1260"/>
          <w:tab w:val="left" w:pos="1530"/>
          <w:tab w:val="left" w:pos="2880"/>
        </w:tabs>
      </w:pPr>
      <w:r>
        <w:t>Lakozamid je treba vzeti dvakrat na dan (s približno 12-urnim presledkom).</w:t>
      </w:r>
    </w:p>
    <w:p w14:paraId="3097CF22" w14:textId="77777777" w:rsidR="00814E51" w:rsidRDefault="00814E51">
      <w:pPr>
        <w:widowControl w:val="0"/>
        <w:tabs>
          <w:tab w:val="left" w:pos="0"/>
          <w:tab w:val="left" w:pos="450"/>
          <w:tab w:val="left" w:pos="567"/>
          <w:tab w:val="left" w:pos="720"/>
          <w:tab w:val="left" w:pos="1080"/>
          <w:tab w:val="left" w:pos="1260"/>
          <w:tab w:val="left" w:pos="1530"/>
          <w:tab w:val="left" w:pos="2880"/>
        </w:tabs>
      </w:pPr>
    </w:p>
    <w:p w14:paraId="3097CF23" w14:textId="77777777" w:rsidR="00814E51" w:rsidRDefault="00D15B80">
      <w:pPr>
        <w:widowControl w:val="0"/>
        <w:tabs>
          <w:tab w:val="left" w:pos="0"/>
          <w:tab w:val="left" w:pos="450"/>
          <w:tab w:val="left" w:pos="567"/>
          <w:tab w:val="left" w:pos="720"/>
          <w:tab w:val="left" w:pos="1080"/>
          <w:tab w:val="left" w:pos="1260"/>
          <w:tab w:val="left" w:pos="1530"/>
          <w:tab w:val="left" w:pos="2880"/>
        </w:tabs>
      </w:pPr>
      <w:r>
        <w:t>Priporočeno odmerjanje za odrasle, mladostnike in otroke od 2. leta starosti je povzeto v spodnji preglednici.</w:t>
      </w:r>
    </w:p>
    <w:p w14:paraId="3097CF24" w14:textId="77777777" w:rsidR="00814E51" w:rsidRDefault="00814E51">
      <w:pPr>
        <w:pStyle w:val="BodyText"/>
        <w:widowControl w:val="0"/>
        <w:pBdr>
          <w:top w:val="none" w:sz="0" w:space="0" w:color="auto"/>
          <w:left w:val="none" w:sz="0" w:space="0" w:color="auto"/>
          <w:bottom w:val="none" w:sz="0" w:space="0" w:color="auto"/>
          <w:right w:val="none" w:sz="0" w:space="0" w:color="auto"/>
        </w:pBdr>
        <w:tabs>
          <w:tab w:val="left" w:pos="567"/>
        </w:tabs>
      </w:pP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3463"/>
        <w:gridCol w:w="1714"/>
        <w:gridCol w:w="3759"/>
        <w:gridCol w:w="15"/>
      </w:tblGrid>
      <w:tr w:rsidR="00814E51" w14:paraId="3097CF27" w14:textId="77777777">
        <w:trPr>
          <w:gridBefore w:val="1"/>
          <w:wBefore w:w="14" w:type="dxa"/>
          <w:trHeight w:val="253"/>
          <w:jc w:val="center"/>
        </w:trPr>
        <w:tc>
          <w:tcPr>
            <w:tcW w:w="8951" w:type="dxa"/>
            <w:gridSpan w:val="4"/>
          </w:tcPr>
          <w:p w14:paraId="3097CF25" w14:textId="77777777" w:rsidR="00814E51" w:rsidRDefault="00D15B80">
            <w:pPr>
              <w:pStyle w:val="Default0"/>
              <w:rPr>
                <w:b/>
                <w:bCs/>
                <w:color w:val="auto"/>
                <w:sz w:val="22"/>
                <w:szCs w:val="22"/>
                <w:u w:val="single"/>
                <w:lang w:val="sl-SI"/>
              </w:rPr>
            </w:pPr>
            <w:r>
              <w:rPr>
                <w:b/>
                <w:bCs/>
                <w:color w:val="auto"/>
                <w:sz w:val="22"/>
                <w:szCs w:val="22"/>
                <w:u w:val="single"/>
                <w:lang w:val="sl-SI"/>
              </w:rPr>
              <w:lastRenderedPageBreak/>
              <w:t>Mladostniki in otroci, ki tehtajo 50 kg ali več, in odrasli</w:t>
            </w:r>
          </w:p>
          <w:p w14:paraId="3097CF26" w14:textId="77777777" w:rsidR="00814E51" w:rsidRDefault="00814E51">
            <w:pPr>
              <w:pStyle w:val="Default0"/>
              <w:rPr>
                <w:b/>
                <w:bCs/>
                <w:color w:val="auto"/>
                <w:sz w:val="22"/>
                <w:szCs w:val="22"/>
                <w:lang w:val="sl-SI"/>
              </w:rPr>
            </w:pPr>
          </w:p>
        </w:tc>
      </w:tr>
      <w:tr w:rsidR="00814E51" w14:paraId="3097CF2B" w14:textId="77777777">
        <w:trPr>
          <w:gridAfter w:val="1"/>
          <w:wAfter w:w="15" w:type="dxa"/>
          <w:trHeight w:val="253"/>
          <w:jc w:val="center"/>
        </w:trPr>
        <w:tc>
          <w:tcPr>
            <w:tcW w:w="3477" w:type="dxa"/>
            <w:gridSpan w:val="2"/>
          </w:tcPr>
          <w:p w14:paraId="3097CF28" w14:textId="77777777" w:rsidR="00814E51" w:rsidRDefault="00D15B80">
            <w:pPr>
              <w:pStyle w:val="Default0"/>
              <w:rPr>
                <w:color w:val="auto"/>
                <w:sz w:val="22"/>
                <w:szCs w:val="22"/>
                <w:lang w:val="sl-SI"/>
              </w:rPr>
            </w:pPr>
            <w:r>
              <w:rPr>
                <w:b/>
                <w:bCs/>
                <w:color w:val="auto"/>
                <w:sz w:val="22"/>
                <w:szCs w:val="22"/>
                <w:lang w:val="sl-SI"/>
              </w:rPr>
              <w:t>Začetni odmerek</w:t>
            </w:r>
          </w:p>
        </w:tc>
        <w:tc>
          <w:tcPr>
            <w:tcW w:w="1714" w:type="dxa"/>
          </w:tcPr>
          <w:p w14:paraId="3097CF29" w14:textId="77777777" w:rsidR="00814E51" w:rsidRDefault="00D15B80">
            <w:pPr>
              <w:pStyle w:val="Default0"/>
              <w:rPr>
                <w:color w:val="auto"/>
                <w:sz w:val="22"/>
                <w:szCs w:val="22"/>
                <w:lang w:val="sl-SI"/>
              </w:rPr>
            </w:pPr>
            <w:r>
              <w:rPr>
                <w:b/>
                <w:bCs/>
                <w:color w:val="auto"/>
                <w:sz w:val="22"/>
                <w:szCs w:val="22"/>
                <w:lang w:val="sl-SI"/>
              </w:rPr>
              <w:t>Titracija (</w:t>
            </w:r>
            <w:r>
              <w:rPr>
                <w:b/>
                <w:sz w:val="22"/>
                <w:szCs w:val="22"/>
                <w:lang w:val="sl-SI"/>
              </w:rPr>
              <w:t>inkrementalni koraki</w:t>
            </w:r>
            <w:r>
              <w:rPr>
                <w:b/>
                <w:bCs/>
                <w:color w:val="auto"/>
                <w:sz w:val="22"/>
                <w:szCs w:val="22"/>
                <w:lang w:val="sl-SI"/>
              </w:rPr>
              <w:t>)</w:t>
            </w:r>
          </w:p>
        </w:tc>
        <w:tc>
          <w:tcPr>
            <w:tcW w:w="3759" w:type="dxa"/>
          </w:tcPr>
          <w:p w14:paraId="3097CF2A" w14:textId="77777777" w:rsidR="00814E51" w:rsidRDefault="00D15B80">
            <w:pPr>
              <w:pStyle w:val="Default0"/>
              <w:rPr>
                <w:color w:val="auto"/>
                <w:sz w:val="22"/>
                <w:szCs w:val="22"/>
                <w:lang w:val="sl-SI"/>
              </w:rPr>
            </w:pPr>
            <w:r>
              <w:rPr>
                <w:b/>
                <w:bCs/>
                <w:color w:val="auto"/>
                <w:sz w:val="22"/>
                <w:szCs w:val="22"/>
                <w:lang w:val="sl-SI"/>
              </w:rPr>
              <w:t>Največji priporočeni odmerek</w:t>
            </w:r>
          </w:p>
        </w:tc>
      </w:tr>
      <w:tr w:rsidR="00814E51" w14:paraId="3097CF34" w14:textId="77777777">
        <w:trPr>
          <w:gridAfter w:val="1"/>
          <w:wAfter w:w="15" w:type="dxa"/>
          <w:trHeight w:val="1724"/>
          <w:jc w:val="center"/>
        </w:trPr>
        <w:tc>
          <w:tcPr>
            <w:tcW w:w="3477" w:type="dxa"/>
            <w:gridSpan w:val="2"/>
          </w:tcPr>
          <w:p w14:paraId="3097CF2C" w14:textId="77777777" w:rsidR="00814E51" w:rsidRDefault="00D15B80">
            <w:pPr>
              <w:pStyle w:val="Default0"/>
              <w:rPr>
                <w:color w:val="auto"/>
                <w:sz w:val="22"/>
                <w:szCs w:val="22"/>
                <w:lang w:val="sl-SI"/>
              </w:rPr>
            </w:pPr>
            <w:r>
              <w:rPr>
                <w:b/>
                <w:bCs/>
                <w:color w:val="auto"/>
                <w:sz w:val="22"/>
                <w:szCs w:val="22"/>
                <w:lang w:val="sl-SI"/>
              </w:rPr>
              <w:t xml:space="preserve">Samostojno zdravljenje: </w:t>
            </w:r>
            <w:r>
              <w:rPr>
                <w:color w:val="auto"/>
                <w:sz w:val="22"/>
                <w:szCs w:val="22"/>
                <w:lang w:val="sl-SI"/>
              </w:rPr>
              <w:t>50 mg dvakrat na dan (100 mg/dan) ali 100 mg dvakrat na dan (200 mg/dan)</w:t>
            </w:r>
          </w:p>
          <w:p w14:paraId="3097CF2D" w14:textId="77777777" w:rsidR="00814E51" w:rsidRDefault="00814E51">
            <w:pPr>
              <w:pStyle w:val="Default0"/>
              <w:rPr>
                <w:color w:val="auto"/>
                <w:sz w:val="22"/>
                <w:szCs w:val="22"/>
                <w:lang w:val="sl-SI"/>
              </w:rPr>
            </w:pPr>
          </w:p>
          <w:p w14:paraId="3097CF2E" w14:textId="77777777" w:rsidR="00814E51" w:rsidRDefault="00D15B80">
            <w:pPr>
              <w:pStyle w:val="Default0"/>
              <w:rPr>
                <w:color w:val="auto"/>
                <w:sz w:val="22"/>
                <w:szCs w:val="22"/>
                <w:lang w:val="sl-SI"/>
              </w:rPr>
            </w:pPr>
            <w:r>
              <w:rPr>
                <w:b/>
                <w:bCs/>
                <w:color w:val="auto"/>
                <w:sz w:val="22"/>
                <w:szCs w:val="22"/>
                <w:lang w:val="sl-SI"/>
              </w:rPr>
              <w:t xml:space="preserve">Dopolnilno zdravljenje: </w:t>
            </w:r>
            <w:r>
              <w:rPr>
                <w:color w:val="auto"/>
                <w:sz w:val="22"/>
                <w:szCs w:val="22"/>
                <w:lang w:val="sl-SI"/>
              </w:rPr>
              <w:t>50 mg dvakrat na dan (100 mg/dan)</w:t>
            </w:r>
          </w:p>
          <w:p w14:paraId="3097CF2F" w14:textId="77777777" w:rsidR="00814E51" w:rsidRDefault="00814E51">
            <w:pPr>
              <w:pStyle w:val="Default0"/>
              <w:rPr>
                <w:color w:val="auto"/>
                <w:sz w:val="22"/>
                <w:szCs w:val="22"/>
                <w:lang w:val="sl-SI"/>
              </w:rPr>
            </w:pPr>
          </w:p>
        </w:tc>
        <w:tc>
          <w:tcPr>
            <w:tcW w:w="1714" w:type="dxa"/>
          </w:tcPr>
          <w:p w14:paraId="3097CF30" w14:textId="77777777" w:rsidR="00814E51" w:rsidRDefault="00D15B80">
            <w:pPr>
              <w:pStyle w:val="Default0"/>
              <w:rPr>
                <w:color w:val="auto"/>
                <w:sz w:val="22"/>
                <w:szCs w:val="22"/>
                <w:lang w:val="sl-SI"/>
              </w:rPr>
            </w:pPr>
            <w:r>
              <w:rPr>
                <w:color w:val="auto"/>
                <w:sz w:val="22"/>
                <w:szCs w:val="22"/>
                <w:lang w:val="sl-SI"/>
              </w:rPr>
              <w:t>50 mg dvakrat na dan (100 mg/dan) v tedenskih intervalih</w:t>
            </w:r>
          </w:p>
        </w:tc>
        <w:tc>
          <w:tcPr>
            <w:tcW w:w="3759" w:type="dxa"/>
          </w:tcPr>
          <w:p w14:paraId="3097CF31" w14:textId="77777777" w:rsidR="00814E51" w:rsidRDefault="00D15B80">
            <w:pPr>
              <w:pStyle w:val="Default0"/>
              <w:rPr>
                <w:color w:val="auto"/>
                <w:sz w:val="22"/>
                <w:szCs w:val="22"/>
                <w:lang w:val="sl-SI"/>
              </w:rPr>
            </w:pPr>
            <w:r>
              <w:rPr>
                <w:b/>
                <w:bCs/>
                <w:color w:val="auto"/>
                <w:sz w:val="22"/>
                <w:szCs w:val="22"/>
                <w:lang w:val="sl-SI"/>
              </w:rPr>
              <w:t xml:space="preserve">Samostojno zdravljenje: </w:t>
            </w:r>
            <w:r>
              <w:rPr>
                <w:bCs/>
                <w:color w:val="auto"/>
                <w:sz w:val="22"/>
                <w:szCs w:val="22"/>
                <w:lang w:val="sl-SI"/>
              </w:rPr>
              <w:t>do 300 mg dvakrat na dan (600 mg/dan)</w:t>
            </w:r>
          </w:p>
          <w:p w14:paraId="3097CF32" w14:textId="77777777" w:rsidR="00814E51" w:rsidRDefault="00814E51">
            <w:pPr>
              <w:pStyle w:val="Default0"/>
              <w:rPr>
                <w:color w:val="auto"/>
                <w:sz w:val="22"/>
                <w:szCs w:val="22"/>
                <w:lang w:val="sl-SI"/>
              </w:rPr>
            </w:pPr>
          </w:p>
          <w:p w14:paraId="3097CF33" w14:textId="77777777" w:rsidR="00814E51" w:rsidRDefault="00D15B80">
            <w:pPr>
              <w:pStyle w:val="Default0"/>
              <w:rPr>
                <w:color w:val="auto"/>
                <w:sz w:val="22"/>
                <w:szCs w:val="22"/>
                <w:lang w:val="sl-SI"/>
              </w:rPr>
            </w:pPr>
            <w:r>
              <w:rPr>
                <w:b/>
                <w:bCs/>
                <w:color w:val="auto"/>
                <w:sz w:val="22"/>
                <w:szCs w:val="22"/>
                <w:lang w:val="sl-SI"/>
              </w:rPr>
              <w:t xml:space="preserve">Dopolnilno zdravljenje: </w:t>
            </w:r>
            <w:r>
              <w:rPr>
                <w:bCs/>
                <w:color w:val="auto"/>
                <w:sz w:val="22"/>
                <w:szCs w:val="22"/>
                <w:lang w:val="sl-SI"/>
              </w:rPr>
              <w:t>do 200 mg dvakrat na dan (400 mg/dan)</w:t>
            </w:r>
          </w:p>
        </w:tc>
      </w:tr>
      <w:tr w:rsidR="00814E51" w14:paraId="3097CF38" w14:textId="77777777">
        <w:trPr>
          <w:gridAfter w:val="1"/>
          <w:wAfter w:w="15" w:type="dxa"/>
          <w:trHeight w:val="771"/>
          <w:jc w:val="center"/>
        </w:trPr>
        <w:tc>
          <w:tcPr>
            <w:tcW w:w="8950" w:type="dxa"/>
            <w:gridSpan w:val="4"/>
          </w:tcPr>
          <w:p w14:paraId="3097CF35" w14:textId="77777777" w:rsidR="00814E51" w:rsidRDefault="00D15B80">
            <w:pPr>
              <w:pStyle w:val="Default0"/>
              <w:rPr>
                <w:b/>
                <w:bCs/>
                <w:color w:val="auto"/>
                <w:sz w:val="22"/>
                <w:szCs w:val="22"/>
                <w:lang w:val="sl-SI"/>
              </w:rPr>
            </w:pPr>
            <w:r>
              <w:rPr>
                <w:b/>
                <w:bCs/>
                <w:color w:val="auto"/>
                <w:sz w:val="22"/>
                <w:szCs w:val="22"/>
                <w:lang w:val="sl-SI"/>
              </w:rPr>
              <w:t xml:space="preserve">Alternativni začetni odmerek* </w:t>
            </w:r>
            <w:r>
              <w:rPr>
                <w:bCs/>
                <w:color w:val="auto"/>
                <w:sz w:val="22"/>
                <w:szCs w:val="22"/>
                <w:lang w:val="sl-SI"/>
              </w:rPr>
              <w:t>(če je ustrezno)</w:t>
            </w:r>
            <w:r>
              <w:rPr>
                <w:b/>
                <w:bCs/>
                <w:color w:val="auto"/>
                <w:sz w:val="22"/>
                <w:szCs w:val="22"/>
                <w:lang w:val="sl-SI"/>
              </w:rPr>
              <w:t>:</w:t>
            </w:r>
          </w:p>
          <w:p w14:paraId="3097CF36" w14:textId="77777777" w:rsidR="00814E51" w:rsidRDefault="00D15B80">
            <w:pPr>
              <w:pStyle w:val="Default0"/>
              <w:rPr>
                <w:color w:val="auto"/>
                <w:sz w:val="22"/>
                <w:szCs w:val="22"/>
                <w:lang w:val="sl-SI"/>
              </w:rPr>
            </w:pPr>
            <w:r>
              <w:rPr>
                <w:color w:val="auto"/>
                <w:sz w:val="22"/>
                <w:szCs w:val="22"/>
                <w:lang w:val="sl-SI"/>
              </w:rPr>
              <w:t>200 mg v enkratnem začetnem (polnilnem) odmerku, ki mu sledi 100 mg dvakrat na dan (200 mg/dan)</w:t>
            </w:r>
          </w:p>
          <w:p w14:paraId="3097CF37" w14:textId="77777777" w:rsidR="00814E51" w:rsidRDefault="00814E51">
            <w:pPr>
              <w:pStyle w:val="Default0"/>
              <w:rPr>
                <w:b/>
                <w:bCs/>
                <w:color w:val="auto"/>
                <w:sz w:val="22"/>
                <w:szCs w:val="22"/>
                <w:lang w:val="sl-SI"/>
              </w:rPr>
            </w:pPr>
          </w:p>
        </w:tc>
      </w:tr>
      <w:tr w:rsidR="00814E51" w14:paraId="3097CF3A" w14:textId="77777777">
        <w:trPr>
          <w:gridAfter w:val="1"/>
          <w:wAfter w:w="15" w:type="dxa"/>
          <w:trHeight w:val="771"/>
          <w:jc w:val="center"/>
        </w:trPr>
        <w:tc>
          <w:tcPr>
            <w:tcW w:w="8950" w:type="dxa"/>
            <w:gridSpan w:val="4"/>
          </w:tcPr>
          <w:p w14:paraId="3097CF39" w14:textId="77777777" w:rsidR="00814E51" w:rsidRDefault="00D15B80">
            <w:pPr>
              <w:pStyle w:val="Default0"/>
              <w:rPr>
                <w:b/>
                <w:bCs/>
                <w:color w:val="auto"/>
                <w:sz w:val="22"/>
                <w:szCs w:val="22"/>
                <w:lang w:val="sl-SI"/>
              </w:rPr>
            </w:pPr>
            <w:r>
              <w:rPr>
                <w:color w:val="auto"/>
                <w:sz w:val="16"/>
                <w:szCs w:val="16"/>
                <w:lang w:val="sl-SI"/>
              </w:rPr>
              <w:t>*Začetni (polnilni) odmerek lahko dajemo bolnikom v primerih, ko zdravnik ugotovi, da sta zagotovljena hiter doseg stanja dinamičnega ravnovesja koncentracije lakozamida v plazmi in terapevtski učinek. Odmerek se mora dati pod zdravniškim nadzorom, pri čemer je treba upoštevati možnosti povečanja incidence resne srčne aritmije in neželenih učinkov na centralni živčni sistem (glejte poglavje 4.8). Dajanja začetnega (polnilnega) odmerka niso preučevali pri akutnih stanjih, kot je status epilepticus.</w:t>
            </w:r>
          </w:p>
        </w:tc>
      </w:tr>
    </w:tbl>
    <w:p w14:paraId="3097CF3B" w14:textId="77777777" w:rsidR="00814E51" w:rsidRDefault="00814E51"/>
    <w:tbl>
      <w:tblPr>
        <w:tblW w:w="8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4"/>
        <w:gridCol w:w="1748"/>
        <w:gridCol w:w="4050"/>
      </w:tblGrid>
      <w:tr w:rsidR="00814E51" w14:paraId="3097CF3D" w14:textId="77777777">
        <w:trPr>
          <w:trHeight w:val="511"/>
          <w:jc w:val="center"/>
        </w:trPr>
        <w:tc>
          <w:tcPr>
            <w:tcW w:w="8952" w:type="dxa"/>
            <w:gridSpan w:val="3"/>
          </w:tcPr>
          <w:p w14:paraId="3097CF3C" w14:textId="77777777" w:rsidR="00814E51" w:rsidRDefault="00D15B80">
            <w:pPr>
              <w:pStyle w:val="Default0"/>
              <w:keepNext/>
              <w:keepLines/>
              <w:rPr>
                <w:b/>
                <w:bCs/>
                <w:color w:val="auto"/>
                <w:sz w:val="22"/>
                <w:szCs w:val="22"/>
                <w:lang w:val="sl-SI"/>
              </w:rPr>
            </w:pPr>
            <w:r>
              <w:rPr>
                <w:b/>
                <w:bCs/>
                <w:color w:val="auto"/>
                <w:sz w:val="22"/>
                <w:szCs w:val="22"/>
                <w:u w:val="single"/>
                <w:lang w:val="sl-SI"/>
              </w:rPr>
              <w:t>Otroci od 2. leta starosti in mladostniki, ki tehtajo manj kot 50 kg</w:t>
            </w:r>
          </w:p>
        </w:tc>
      </w:tr>
      <w:tr w:rsidR="00814E51" w14:paraId="3097CF41" w14:textId="77777777">
        <w:trPr>
          <w:trHeight w:val="253"/>
          <w:jc w:val="center"/>
        </w:trPr>
        <w:tc>
          <w:tcPr>
            <w:tcW w:w="3154" w:type="dxa"/>
          </w:tcPr>
          <w:p w14:paraId="3097CF3E" w14:textId="77777777" w:rsidR="00814E51" w:rsidRDefault="00D15B80">
            <w:pPr>
              <w:pStyle w:val="Default0"/>
              <w:keepNext/>
              <w:keepLines/>
              <w:rPr>
                <w:color w:val="auto"/>
                <w:sz w:val="22"/>
                <w:szCs w:val="22"/>
                <w:lang w:val="sl-SI"/>
              </w:rPr>
            </w:pPr>
            <w:r>
              <w:rPr>
                <w:b/>
                <w:bCs/>
                <w:color w:val="auto"/>
                <w:sz w:val="22"/>
                <w:szCs w:val="22"/>
                <w:lang w:val="sl-SI"/>
              </w:rPr>
              <w:t>Začetni odmerek</w:t>
            </w:r>
          </w:p>
        </w:tc>
        <w:tc>
          <w:tcPr>
            <w:tcW w:w="1748" w:type="dxa"/>
          </w:tcPr>
          <w:p w14:paraId="3097CF3F" w14:textId="77777777" w:rsidR="00814E51" w:rsidRDefault="00D15B80">
            <w:pPr>
              <w:pStyle w:val="Default0"/>
              <w:keepNext/>
              <w:keepLines/>
              <w:rPr>
                <w:color w:val="auto"/>
                <w:sz w:val="22"/>
                <w:szCs w:val="22"/>
                <w:lang w:val="sl-SI"/>
              </w:rPr>
            </w:pPr>
            <w:r>
              <w:rPr>
                <w:b/>
                <w:bCs/>
                <w:color w:val="auto"/>
                <w:sz w:val="22"/>
                <w:szCs w:val="22"/>
                <w:lang w:val="sl-SI"/>
              </w:rPr>
              <w:t>Titracija (</w:t>
            </w:r>
            <w:r>
              <w:rPr>
                <w:b/>
                <w:sz w:val="22"/>
                <w:szCs w:val="22"/>
                <w:lang w:val="sl-SI"/>
              </w:rPr>
              <w:t>inkrementalni koraki</w:t>
            </w:r>
            <w:r>
              <w:rPr>
                <w:b/>
                <w:bCs/>
                <w:color w:val="auto"/>
                <w:sz w:val="22"/>
                <w:szCs w:val="22"/>
                <w:lang w:val="sl-SI"/>
              </w:rPr>
              <w:t>)</w:t>
            </w:r>
          </w:p>
        </w:tc>
        <w:tc>
          <w:tcPr>
            <w:tcW w:w="4050" w:type="dxa"/>
          </w:tcPr>
          <w:p w14:paraId="3097CF40" w14:textId="77777777" w:rsidR="00814E51" w:rsidRDefault="00D15B80">
            <w:pPr>
              <w:pStyle w:val="Default0"/>
              <w:keepNext/>
              <w:keepLines/>
              <w:rPr>
                <w:color w:val="auto"/>
                <w:sz w:val="22"/>
                <w:szCs w:val="22"/>
                <w:lang w:val="sl-SI"/>
              </w:rPr>
            </w:pPr>
            <w:r>
              <w:rPr>
                <w:b/>
                <w:bCs/>
                <w:color w:val="auto"/>
                <w:sz w:val="22"/>
                <w:szCs w:val="22"/>
                <w:lang w:val="sl-SI"/>
              </w:rPr>
              <w:t>Največji priporočeni odmerek</w:t>
            </w:r>
          </w:p>
        </w:tc>
      </w:tr>
      <w:tr w:rsidR="00814E51" w14:paraId="3097CF4B" w14:textId="77777777">
        <w:trPr>
          <w:trHeight w:val="511"/>
          <w:jc w:val="center"/>
        </w:trPr>
        <w:tc>
          <w:tcPr>
            <w:tcW w:w="3154" w:type="dxa"/>
          </w:tcPr>
          <w:p w14:paraId="3097CF42" w14:textId="77777777" w:rsidR="00814E51" w:rsidRDefault="00D15B80">
            <w:pPr>
              <w:pStyle w:val="Default0"/>
              <w:keepNext/>
              <w:keepLines/>
              <w:rPr>
                <w:color w:val="auto"/>
                <w:sz w:val="22"/>
                <w:szCs w:val="22"/>
                <w:lang w:val="sl-SI"/>
              </w:rPr>
            </w:pPr>
            <w:r>
              <w:rPr>
                <w:b/>
                <w:bCs/>
                <w:color w:val="auto"/>
                <w:sz w:val="22"/>
                <w:szCs w:val="22"/>
                <w:lang w:val="sl-SI"/>
              </w:rPr>
              <w:t>Samostojno zdravljenje in dopolnilno zdravljenje:</w:t>
            </w:r>
          </w:p>
          <w:p w14:paraId="3097CF43" w14:textId="77777777" w:rsidR="00814E51" w:rsidRDefault="00D15B80">
            <w:pPr>
              <w:pStyle w:val="Default0"/>
              <w:rPr>
                <w:color w:val="auto"/>
                <w:sz w:val="22"/>
                <w:szCs w:val="22"/>
                <w:lang w:val="sl-SI"/>
              </w:rPr>
            </w:pPr>
            <w:r>
              <w:rPr>
                <w:color w:val="auto"/>
                <w:sz w:val="22"/>
                <w:szCs w:val="22"/>
                <w:lang w:val="sl-SI"/>
              </w:rPr>
              <w:t>1 mg/kg dvakrat na dan (2 mg/kg/dan)</w:t>
            </w:r>
          </w:p>
          <w:p w14:paraId="3097CF44" w14:textId="77777777" w:rsidR="00814E51" w:rsidRDefault="00814E51">
            <w:pPr>
              <w:pStyle w:val="Default0"/>
              <w:keepNext/>
              <w:keepLines/>
              <w:rPr>
                <w:color w:val="auto"/>
                <w:sz w:val="22"/>
                <w:szCs w:val="22"/>
                <w:lang w:val="sl-SI"/>
              </w:rPr>
            </w:pPr>
          </w:p>
        </w:tc>
        <w:tc>
          <w:tcPr>
            <w:tcW w:w="1748" w:type="dxa"/>
          </w:tcPr>
          <w:p w14:paraId="3097CF45" w14:textId="77777777" w:rsidR="00814E51" w:rsidRDefault="00D15B80">
            <w:pPr>
              <w:pStyle w:val="Default0"/>
              <w:keepNext/>
              <w:keepLines/>
              <w:rPr>
                <w:color w:val="auto"/>
                <w:sz w:val="22"/>
                <w:szCs w:val="22"/>
                <w:lang w:val="sl-SI"/>
              </w:rPr>
            </w:pPr>
            <w:r>
              <w:rPr>
                <w:color w:val="auto"/>
                <w:sz w:val="22"/>
                <w:szCs w:val="22"/>
                <w:lang w:val="sl-SI"/>
              </w:rPr>
              <w:t>1 mg/kg dvakrat na dan (2 mg/kg/dan) v tedenskih intervalih</w:t>
            </w:r>
          </w:p>
        </w:tc>
        <w:tc>
          <w:tcPr>
            <w:tcW w:w="4050" w:type="dxa"/>
          </w:tcPr>
          <w:p w14:paraId="3097CF46" w14:textId="77777777" w:rsidR="00814E51" w:rsidRDefault="00D15B80">
            <w:pPr>
              <w:pStyle w:val="Default0"/>
              <w:keepNext/>
              <w:keepLines/>
              <w:rPr>
                <w:b/>
                <w:bCs/>
                <w:color w:val="auto"/>
                <w:sz w:val="22"/>
                <w:szCs w:val="22"/>
                <w:lang w:val="sl-SI"/>
              </w:rPr>
            </w:pPr>
            <w:r>
              <w:rPr>
                <w:b/>
                <w:bCs/>
                <w:color w:val="auto"/>
                <w:sz w:val="22"/>
                <w:szCs w:val="22"/>
                <w:lang w:val="sl-SI"/>
              </w:rPr>
              <w:t>Samostojno zdravljenje:</w:t>
            </w:r>
          </w:p>
          <w:p w14:paraId="3097CF47" w14:textId="77777777" w:rsidR="00814E51" w:rsidRDefault="00814E51">
            <w:pPr>
              <w:pStyle w:val="Default0"/>
              <w:keepNext/>
              <w:keepLines/>
              <w:numPr>
                <w:ilvl w:val="0"/>
                <w:numId w:val="55"/>
              </w:numPr>
              <w:ind w:left="324"/>
              <w:rPr>
                <w:color w:val="auto"/>
                <w:sz w:val="22"/>
                <w:szCs w:val="22"/>
                <w:lang w:val="sl-SI"/>
              </w:rPr>
            </w:pPr>
          </w:p>
          <w:p w14:paraId="3097CF48" w14:textId="77777777" w:rsidR="00814E51" w:rsidRDefault="00D15B80">
            <w:pPr>
              <w:pStyle w:val="Default0"/>
              <w:keepNext/>
              <w:keepLines/>
              <w:numPr>
                <w:ilvl w:val="0"/>
                <w:numId w:val="55"/>
              </w:numPr>
              <w:ind w:left="324"/>
              <w:rPr>
                <w:color w:val="auto"/>
                <w:sz w:val="22"/>
                <w:szCs w:val="22"/>
                <w:lang w:val="sl-SI"/>
              </w:rPr>
            </w:pPr>
            <w:r>
              <w:rPr>
                <w:color w:val="auto"/>
                <w:sz w:val="22"/>
                <w:szCs w:val="22"/>
                <w:lang w:val="sl-SI"/>
              </w:rPr>
              <w:t>do 6 mg/kg dvakrat na dan (12 mg/kg/dan) pri bolnikih ≥ 10 kg do &lt; 40 kg</w:t>
            </w:r>
          </w:p>
          <w:p w14:paraId="3097CF49" w14:textId="77777777" w:rsidR="00814E51" w:rsidRDefault="00D15B80">
            <w:pPr>
              <w:pStyle w:val="Default0"/>
              <w:keepNext/>
              <w:keepLines/>
              <w:numPr>
                <w:ilvl w:val="0"/>
                <w:numId w:val="55"/>
              </w:numPr>
              <w:ind w:left="324"/>
              <w:rPr>
                <w:color w:val="auto"/>
                <w:sz w:val="22"/>
                <w:szCs w:val="22"/>
                <w:lang w:val="sl-SI"/>
              </w:rPr>
            </w:pPr>
            <w:r>
              <w:rPr>
                <w:color w:val="auto"/>
                <w:sz w:val="22"/>
                <w:szCs w:val="22"/>
                <w:lang w:val="sl-SI"/>
              </w:rPr>
              <w:t>do 5 mg/kg dvakrat na dan (10 mg/kg/dan) pri bolnikih ≥ 40 kg do &lt; 50 kg</w:t>
            </w:r>
          </w:p>
          <w:p w14:paraId="3097CF4A" w14:textId="77777777" w:rsidR="00814E51" w:rsidRDefault="00814E51">
            <w:pPr>
              <w:pStyle w:val="Default0"/>
              <w:keepNext/>
              <w:keepLines/>
              <w:ind w:left="-36"/>
              <w:rPr>
                <w:color w:val="auto"/>
                <w:sz w:val="22"/>
                <w:szCs w:val="22"/>
                <w:lang w:val="sl-SI"/>
              </w:rPr>
            </w:pPr>
          </w:p>
        </w:tc>
      </w:tr>
      <w:tr w:rsidR="00814E51" w14:paraId="3097CF53" w14:textId="77777777">
        <w:trPr>
          <w:trHeight w:val="510"/>
          <w:jc w:val="center"/>
        </w:trPr>
        <w:tc>
          <w:tcPr>
            <w:tcW w:w="3154" w:type="dxa"/>
          </w:tcPr>
          <w:p w14:paraId="3097CF4C" w14:textId="77777777" w:rsidR="00814E51" w:rsidRDefault="00814E51">
            <w:pPr>
              <w:pStyle w:val="Default0"/>
              <w:keepNext/>
              <w:keepLines/>
              <w:rPr>
                <w:color w:val="auto"/>
                <w:sz w:val="22"/>
                <w:szCs w:val="22"/>
                <w:lang w:val="sl-SI"/>
              </w:rPr>
            </w:pPr>
          </w:p>
        </w:tc>
        <w:tc>
          <w:tcPr>
            <w:tcW w:w="1748" w:type="dxa"/>
          </w:tcPr>
          <w:p w14:paraId="3097CF4D" w14:textId="77777777" w:rsidR="00814E51" w:rsidRDefault="00814E51">
            <w:pPr>
              <w:pStyle w:val="Default0"/>
              <w:keepNext/>
              <w:keepLines/>
              <w:rPr>
                <w:color w:val="auto"/>
                <w:sz w:val="22"/>
                <w:szCs w:val="22"/>
                <w:lang w:val="sl-SI"/>
              </w:rPr>
            </w:pPr>
          </w:p>
        </w:tc>
        <w:tc>
          <w:tcPr>
            <w:tcW w:w="4050" w:type="dxa"/>
          </w:tcPr>
          <w:p w14:paraId="3097CF4E" w14:textId="77777777" w:rsidR="00814E51" w:rsidRDefault="00D15B80">
            <w:pPr>
              <w:pStyle w:val="Default0"/>
              <w:keepNext/>
              <w:keepLines/>
              <w:rPr>
                <w:b/>
                <w:bCs/>
                <w:color w:val="auto"/>
                <w:sz w:val="22"/>
                <w:szCs w:val="22"/>
                <w:lang w:val="sl-SI"/>
              </w:rPr>
            </w:pPr>
            <w:r>
              <w:rPr>
                <w:b/>
                <w:bCs/>
                <w:color w:val="auto"/>
                <w:sz w:val="22"/>
                <w:szCs w:val="22"/>
                <w:lang w:val="sl-SI"/>
              </w:rPr>
              <w:t xml:space="preserve">Dopolnilno zdravljenje: </w:t>
            </w:r>
          </w:p>
          <w:p w14:paraId="3097CF4F" w14:textId="77777777" w:rsidR="00814E51" w:rsidRDefault="00D15B80">
            <w:pPr>
              <w:pStyle w:val="Default0"/>
              <w:keepNext/>
              <w:keepLines/>
              <w:numPr>
                <w:ilvl w:val="0"/>
                <w:numId w:val="55"/>
              </w:numPr>
              <w:ind w:left="324"/>
              <w:rPr>
                <w:color w:val="auto"/>
                <w:sz w:val="22"/>
                <w:szCs w:val="22"/>
                <w:lang w:val="sl-SI"/>
              </w:rPr>
            </w:pPr>
            <w:r>
              <w:rPr>
                <w:color w:val="auto"/>
                <w:sz w:val="22"/>
                <w:szCs w:val="22"/>
                <w:lang w:val="sl-SI"/>
              </w:rPr>
              <w:t>do 6 mg/kg dvakrat na dan (12 mg/kg/dan) pri bolnikih ≥ 10 kg do &lt; 20 kg</w:t>
            </w:r>
          </w:p>
          <w:p w14:paraId="3097CF50" w14:textId="77777777" w:rsidR="00814E51" w:rsidRDefault="00D15B80">
            <w:pPr>
              <w:pStyle w:val="Default0"/>
              <w:keepNext/>
              <w:keepLines/>
              <w:numPr>
                <w:ilvl w:val="0"/>
                <w:numId w:val="55"/>
              </w:numPr>
              <w:ind w:left="324"/>
              <w:rPr>
                <w:color w:val="auto"/>
                <w:sz w:val="22"/>
                <w:szCs w:val="22"/>
                <w:lang w:val="sl-SI"/>
              </w:rPr>
            </w:pPr>
            <w:r>
              <w:rPr>
                <w:color w:val="auto"/>
                <w:sz w:val="22"/>
                <w:szCs w:val="22"/>
                <w:lang w:val="sl-SI"/>
              </w:rPr>
              <w:t>do 5 mg/kg dvakrat na dan (10 mg/kg/dan) pri bolnikih ≥ 20 kg do &lt; 30 kg</w:t>
            </w:r>
          </w:p>
          <w:p w14:paraId="3097CF51" w14:textId="77777777" w:rsidR="00814E51" w:rsidRDefault="00D15B80">
            <w:pPr>
              <w:pStyle w:val="Default0"/>
              <w:keepNext/>
              <w:keepLines/>
              <w:numPr>
                <w:ilvl w:val="0"/>
                <w:numId w:val="55"/>
              </w:numPr>
              <w:ind w:left="324"/>
              <w:rPr>
                <w:color w:val="auto"/>
                <w:sz w:val="22"/>
                <w:szCs w:val="22"/>
                <w:lang w:val="sl-SI"/>
              </w:rPr>
            </w:pPr>
            <w:r>
              <w:rPr>
                <w:color w:val="auto"/>
                <w:sz w:val="22"/>
                <w:szCs w:val="22"/>
                <w:lang w:val="sl-SI"/>
              </w:rPr>
              <w:t>do 4 mg/kg dvakrat na dan (8 mg/kg/dan) pri bolnikih ≥ 30 kg do &lt; 50 kg</w:t>
            </w:r>
          </w:p>
          <w:p w14:paraId="3097CF52" w14:textId="77777777" w:rsidR="00814E51" w:rsidRDefault="00814E51">
            <w:pPr>
              <w:pStyle w:val="Default0"/>
              <w:keepNext/>
              <w:keepLines/>
              <w:ind w:left="-36"/>
              <w:rPr>
                <w:color w:val="auto"/>
                <w:sz w:val="22"/>
                <w:szCs w:val="22"/>
                <w:lang w:val="sl-SI"/>
              </w:rPr>
            </w:pPr>
          </w:p>
        </w:tc>
      </w:tr>
    </w:tbl>
    <w:p w14:paraId="3097CF54" w14:textId="77777777" w:rsidR="00814E51" w:rsidRDefault="00814E51">
      <w:pPr>
        <w:pStyle w:val="BodyText"/>
        <w:widowControl w:val="0"/>
        <w:pBdr>
          <w:top w:val="none" w:sz="0" w:space="0" w:color="auto"/>
          <w:left w:val="none" w:sz="0" w:space="0" w:color="auto"/>
          <w:bottom w:val="none" w:sz="0" w:space="0" w:color="auto"/>
          <w:right w:val="none" w:sz="0" w:space="0" w:color="auto"/>
        </w:pBdr>
        <w:tabs>
          <w:tab w:val="left" w:pos="567"/>
        </w:tabs>
      </w:pPr>
    </w:p>
    <w:p w14:paraId="3097CF55" w14:textId="77777777" w:rsidR="00814E51" w:rsidRDefault="00D15B80">
      <w:pPr>
        <w:pStyle w:val="BodyText"/>
        <w:widowControl w:val="0"/>
        <w:pBdr>
          <w:top w:val="none" w:sz="0" w:space="0" w:color="auto"/>
          <w:left w:val="none" w:sz="0" w:space="0" w:color="auto"/>
          <w:bottom w:val="none" w:sz="0" w:space="0" w:color="auto"/>
          <w:right w:val="none" w:sz="0" w:space="0" w:color="auto"/>
        </w:pBdr>
        <w:tabs>
          <w:tab w:val="left" w:pos="567"/>
        </w:tabs>
        <w:rPr>
          <w:i/>
          <w:u w:val="single"/>
        </w:rPr>
      </w:pPr>
      <w:r>
        <w:rPr>
          <w:i/>
          <w:u w:val="single"/>
        </w:rPr>
        <w:t>Mladostniki in otroci, ki tehtajo 50 kg ali več, in odrasli</w:t>
      </w:r>
    </w:p>
    <w:p w14:paraId="3097CF56" w14:textId="77777777" w:rsidR="00814E51" w:rsidRDefault="00814E51">
      <w:pPr>
        <w:pStyle w:val="BodyText"/>
        <w:widowControl w:val="0"/>
        <w:pBdr>
          <w:top w:val="none" w:sz="0" w:space="0" w:color="auto"/>
          <w:left w:val="none" w:sz="0" w:space="0" w:color="auto"/>
          <w:bottom w:val="none" w:sz="0" w:space="0" w:color="auto"/>
          <w:right w:val="none" w:sz="0" w:space="0" w:color="auto"/>
        </w:pBdr>
        <w:tabs>
          <w:tab w:val="left" w:pos="567"/>
        </w:tabs>
      </w:pPr>
    </w:p>
    <w:p w14:paraId="3097CF57" w14:textId="77777777" w:rsidR="00814E51" w:rsidRDefault="00814E51">
      <w:pPr>
        <w:pStyle w:val="BodyText"/>
        <w:widowControl w:val="0"/>
        <w:pBdr>
          <w:top w:val="none" w:sz="0" w:space="0" w:color="auto"/>
          <w:left w:val="none" w:sz="0" w:space="0" w:color="auto"/>
          <w:bottom w:val="none" w:sz="0" w:space="0" w:color="auto"/>
          <w:right w:val="none" w:sz="0" w:space="0" w:color="auto"/>
        </w:pBdr>
        <w:tabs>
          <w:tab w:val="left" w:pos="567"/>
        </w:tabs>
      </w:pPr>
    </w:p>
    <w:p w14:paraId="3097CF58" w14:textId="77777777" w:rsidR="00814E51" w:rsidRDefault="00D15B80">
      <w:pPr>
        <w:widowControl w:val="0"/>
        <w:tabs>
          <w:tab w:val="left" w:pos="0"/>
          <w:tab w:val="left" w:pos="450"/>
          <w:tab w:val="left" w:pos="567"/>
          <w:tab w:val="left" w:pos="720"/>
          <w:tab w:val="left" w:pos="1080"/>
          <w:tab w:val="left" w:pos="1260"/>
          <w:tab w:val="left" w:pos="1530"/>
          <w:tab w:val="left" w:pos="2880"/>
        </w:tabs>
        <w:rPr>
          <w:i/>
        </w:rPr>
      </w:pPr>
      <w:r>
        <w:rPr>
          <w:i/>
        </w:rPr>
        <w:t xml:space="preserve">Samostojno zdravljenje (pri </w:t>
      </w:r>
      <w:r>
        <w:rPr>
          <w:rStyle w:val="tm-p-em"/>
          <w:i/>
        </w:rPr>
        <w:t>parcialnih napadih</w:t>
      </w:r>
      <w:r>
        <w:rPr>
          <w:rStyle w:val="tm-p-"/>
          <w:i/>
        </w:rPr>
        <w:t>)</w:t>
      </w:r>
    </w:p>
    <w:p w14:paraId="3097CF59" w14:textId="77777777" w:rsidR="00814E51" w:rsidRDefault="00D15B80">
      <w:pPr>
        <w:widowControl w:val="0"/>
        <w:tabs>
          <w:tab w:val="left" w:pos="0"/>
          <w:tab w:val="left" w:pos="450"/>
          <w:tab w:val="left" w:pos="567"/>
          <w:tab w:val="left" w:pos="720"/>
          <w:tab w:val="left" w:pos="1080"/>
          <w:tab w:val="left" w:pos="1260"/>
          <w:tab w:val="left" w:pos="1530"/>
          <w:tab w:val="left" w:pos="2880"/>
        </w:tabs>
      </w:pPr>
      <w:r>
        <w:t xml:space="preserve">Priporočeni začetni odmerek je 50 mg dvakrat na dan </w:t>
      </w:r>
      <w:r>
        <w:rPr>
          <w:szCs w:val="22"/>
        </w:rPr>
        <w:t>(100 mg/dan)</w:t>
      </w:r>
      <w:r>
        <w:t xml:space="preserve">, ki ga je treba po enem tednu povečati na začetni terapevtski odmerek 100 mg dvakrat na dan </w:t>
      </w:r>
      <w:r>
        <w:rPr>
          <w:szCs w:val="22"/>
        </w:rPr>
        <w:t>(200 mg/dan)</w:t>
      </w:r>
      <w:r>
        <w:t>.</w:t>
      </w:r>
    </w:p>
    <w:p w14:paraId="3097CF5A" w14:textId="77777777" w:rsidR="00814E51" w:rsidRDefault="00D15B80">
      <w:pPr>
        <w:widowControl w:val="0"/>
        <w:tabs>
          <w:tab w:val="left" w:pos="0"/>
          <w:tab w:val="left" w:pos="450"/>
          <w:tab w:val="left" w:pos="567"/>
          <w:tab w:val="left" w:pos="720"/>
          <w:tab w:val="left" w:pos="1080"/>
          <w:tab w:val="left" w:pos="1260"/>
          <w:tab w:val="left" w:pos="1530"/>
          <w:tab w:val="left" w:pos="2880"/>
        </w:tabs>
      </w:pPr>
      <w:r>
        <w:t xml:space="preserve">Začetni odmerek lakozamida je lahko tudi 100 mg dvakrat na dan </w:t>
      </w:r>
      <w:r>
        <w:rPr>
          <w:szCs w:val="22"/>
        </w:rPr>
        <w:t>(200 mg/dan)</w:t>
      </w:r>
      <w:r>
        <w:t>, ki temelji na zdravnikovi oceni potrebe zmanjšanja napadov v primerjavi z možnimi neželenimi učinki.</w:t>
      </w:r>
    </w:p>
    <w:p w14:paraId="3097CF5B" w14:textId="77777777" w:rsidR="00814E51" w:rsidRDefault="00D15B80">
      <w:pPr>
        <w:widowControl w:val="0"/>
        <w:tabs>
          <w:tab w:val="left" w:pos="0"/>
          <w:tab w:val="left" w:pos="450"/>
          <w:tab w:val="left" w:pos="567"/>
          <w:tab w:val="left" w:pos="720"/>
          <w:tab w:val="left" w:pos="1080"/>
          <w:tab w:val="left" w:pos="1260"/>
          <w:tab w:val="left" w:pos="1530"/>
          <w:tab w:val="left" w:pos="2880"/>
        </w:tabs>
      </w:pPr>
      <w:r>
        <w:t xml:space="preserve">Glede na odziv posameznega bolnika in njegovo prenašanje zdravila se lahko vzdrževalni odmerek nadalje poveča v tedenskih intervalih za 50 mg dvakrat na dan (100 mg/dan) do največjega </w:t>
      </w:r>
      <w:r>
        <w:lastRenderedPageBreak/>
        <w:t>priporočenega dnevnega odmerka 300 mg dvakrat na dan (600 mg/dan).</w:t>
      </w:r>
    </w:p>
    <w:p w14:paraId="3097CF5C" w14:textId="77777777" w:rsidR="00814E51" w:rsidRDefault="00D15B80">
      <w:pPr>
        <w:widowControl w:val="0"/>
        <w:tabs>
          <w:tab w:val="left" w:pos="0"/>
          <w:tab w:val="left" w:pos="450"/>
          <w:tab w:val="left" w:pos="567"/>
          <w:tab w:val="left" w:pos="720"/>
          <w:tab w:val="left" w:pos="1080"/>
          <w:tab w:val="left" w:pos="1260"/>
          <w:tab w:val="left" w:pos="1530"/>
          <w:tab w:val="left" w:pos="2880"/>
        </w:tabs>
      </w:pPr>
      <w:r>
        <w:t>Pri bolnikih, ki so dosegli odmerke večje od 2</w:t>
      </w:r>
      <w:r>
        <w:rPr>
          <w:szCs w:val="22"/>
        </w:rPr>
        <w:t>00 mg na dan (</w:t>
      </w:r>
      <w:r>
        <w:t>400 mg/dan), in ki potrebujejo dodatni antiepileptik, moramo slediti priporočenemu odmerjanju, ki velja za dopolnilno zdravljenje.</w:t>
      </w:r>
    </w:p>
    <w:p w14:paraId="3097CF5D" w14:textId="77777777" w:rsidR="00814E51" w:rsidRDefault="00814E51">
      <w:pPr>
        <w:widowControl w:val="0"/>
        <w:tabs>
          <w:tab w:val="left" w:pos="0"/>
          <w:tab w:val="left" w:pos="450"/>
          <w:tab w:val="left" w:pos="567"/>
          <w:tab w:val="left" w:pos="720"/>
          <w:tab w:val="left" w:pos="1080"/>
          <w:tab w:val="left" w:pos="1260"/>
          <w:tab w:val="left" w:pos="1530"/>
          <w:tab w:val="left" w:pos="2880"/>
        </w:tabs>
      </w:pPr>
    </w:p>
    <w:p w14:paraId="3097CF5E" w14:textId="77777777" w:rsidR="00814E51" w:rsidRDefault="00D15B80">
      <w:pPr>
        <w:widowControl w:val="0"/>
        <w:tabs>
          <w:tab w:val="left" w:pos="0"/>
          <w:tab w:val="left" w:pos="450"/>
          <w:tab w:val="left" w:pos="567"/>
          <w:tab w:val="left" w:pos="720"/>
          <w:tab w:val="left" w:pos="1080"/>
          <w:tab w:val="left" w:pos="1260"/>
          <w:tab w:val="left" w:pos="1530"/>
          <w:tab w:val="left" w:pos="2880"/>
        </w:tabs>
        <w:rPr>
          <w:i/>
        </w:rPr>
      </w:pPr>
      <w:r>
        <w:rPr>
          <w:i/>
        </w:rPr>
        <w:t xml:space="preserve">Dopolnilno zdravljenje (pri </w:t>
      </w:r>
      <w:r>
        <w:rPr>
          <w:rStyle w:val="tm-p-em"/>
          <w:i/>
        </w:rPr>
        <w:t>parcialnih napadih ali primarno generaliziranih tonično</w:t>
      </w:r>
      <w:r>
        <w:rPr>
          <w:rStyle w:val="tm-p-"/>
          <w:i/>
        </w:rPr>
        <w:t>-</w:t>
      </w:r>
      <w:r>
        <w:rPr>
          <w:rStyle w:val="tm-p-em"/>
          <w:i/>
        </w:rPr>
        <w:t>kloničnih napadih)</w:t>
      </w:r>
    </w:p>
    <w:p w14:paraId="3097CF5F" w14:textId="77777777" w:rsidR="00814E51" w:rsidRDefault="00D15B80">
      <w:pPr>
        <w:widowControl w:val="0"/>
        <w:tabs>
          <w:tab w:val="left" w:pos="0"/>
          <w:tab w:val="left" w:pos="450"/>
          <w:tab w:val="left" w:pos="567"/>
          <w:tab w:val="left" w:pos="720"/>
          <w:tab w:val="left" w:pos="1080"/>
          <w:tab w:val="left" w:pos="1260"/>
          <w:tab w:val="left" w:pos="1530"/>
          <w:tab w:val="left" w:pos="2880"/>
        </w:tabs>
      </w:pPr>
      <w:r>
        <w:t xml:space="preserve">Priporočen začetni odmerek je 50 mg dvakrat na dan </w:t>
      </w:r>
      <w:r>
        <w:rPr>
          <w:szCs w:val="22"/>
        </w:rPr>
        <w:t>(100 mg/dan)</w:t>
      </w:r>
      <w:r>
        <w:t xml:space="preserve">, ki ga moramo po enem tednu povečati do začetnega terapevtskega odmerka 100 mg dvakrat na dan </w:t>
      </w:r>
      <w:r>
        <w:rPr>
          <w:szCs w:val="22"/>
        </w:rPr>
        <w:t>(200 mg/dan)</w:t>
      </w:r>
      <w:r>
        <w:t xml:space="preserve">. </w:t>
      </w:r>
    </w:p>
    <w:p w14:paraId="3097CF60" w14:textId="77777777" w:rsidR="00814E51" w:rsidRDefault="00D15B80">
      <w:pPr>
        <w:widowControl w:val="0"/>
        <w:tabs>
          <w:tab w:val="left" w:pos="0"/>
          <w:tab w:val="left" w:pos="450"/>
          <w:tab w:val="left" w:pos="567"/>
          <w:tab w:val="left" w:pos="720"/>
          <w:tab w:val="left" w:pos="1080"/>
          <w:tab w:val="left" w:pos="1260"/>
          <w:tab w:val="left" w:pos="1530"/>
          <w:tab w:val="left" w:pos="2880"/>
        </w:tabs>
      </w:pPr>
      <w:r>
        <w:t xml:space="preserve">Glede na odziv posameznega bolnika in njegovo prenašanje zdravila lahko vzdrževalni odmerek povečujemo v tedenskih intervalih po 50 mg dvakrat na dan (100 mg/dan) do največjega priporočenega dnevnega odmerka 200 mg dvakrat na dan (400 mg/dan). </w:t>
      </w:r>
    </w:p>
    <w:p w14:paraId="3097CF61" w14:textId="77777777" w:rsidR="00814E51" w:rsidRDefault="00814E51">
      <w:pPr>
        <w:widowControl w:val="0"/>
        <w:tabs>
          <w:tab w:val="left" w:pos="0"/>
          <w:tab w:val="left" w:pos="450"/>
          <w:tab w:val="left" w:pos="567"/>
          <w:tab w:val="left" w:pos="720"/>
          <w:tab w:val="left" w:pos="1080"/>
          <w:tab w:val="left" w:pos="1260"/>
          <w:tab w:val="left" w:pos="1530"/>
          <w:tab w:val="left" w:pos="2880"/>
        </w:tabs>
      </w:pPr>
    </w:p>
    <w:p w14:paraId="3097CF62" w14:textId="77777777" w:rsidR="00814E51" w:rsidRDefault="00D15B80">
      <w:pPr>
        <w:widowControl w:val="0"/>
        <w:tabs>
          <w:tab w:val="left" w:pos="0"/>
          <w:tab w:val="left" w:pos="450"/>
          <w:tab w:val="left" w:pos="567"/>
          <w:tab w:val="left" w:pos="720"/>
          <w:tab w:val="left" w:pos="1080"/>
          <w:tab w:val="left" w:pos="1260"/>
          <w:tab w:val="left" w:pos="1530"/>
          <w:tab w:val="left" w:pos="2880"/>
        </w:tabs>
        <w:rPr>
          <w:i/>
          <w:u w:val="single"/>
        </w:rPr>
      </w:pPr>
      <w:r>
        <w:rPr>
          <w:i/>
          <w:u w:val="single"/>
        </w:rPr>
        <w:t>Otroci od 2. leta starosti in mladostniki, ki tehtajo manj kot 50 kg</w:t>
      </w:r>
    </w:p>
    <w:p w14:paraId="3097CF63" w14:textId="77777777" w:rsidR="00814E51" w:rsidRDefault="00814E51">
      <w:pPr>
        <w:pStyle w:val="C-BodyText"/>
        <w:spacing w:before="0" w:after="0" w:line="240" w:lineRule="auto"/>
        <w:rPr>
          <w:color w:val="000000"/>
          <w:sz w:val="22"/>
          <w:szCs w:val="22"/>
          <w:lang w:val="sl-SI"/>
        </w:rPr>
      </w:pPr>
    </w:p>
    <w:p w14:paraId="3097CF64" w14:textId="77777777" w:rsidR="00814E51" w:rsidRDefault="00D15B80">
      <w:pPr>
        <w:pStyle w:val="C-BodyText"/>
        <w:spacing w:before="0" w:after="0" w:line="240" w:lineRule="auto"/>
        <w:rPr>
          <w:color w:val="000000"/>
          <w:sz w:val="22"/>
          <w:szCs w:val="22"/>
          <w:lang w:val="sl-SI"/>
        </w:rPr>
      </w:pPr>
      <w:r>
        <w:rPr>
          <w:color w:val="000000"/>
          <w:sz w:val="22"/>
          <w:szCs w:val="22"/>
          <w:lang w:val="sl-SI"/>
        </w:rPr>
        <w:t>Odmerek se določi glede na telesno maso.</w:t>
      </w:r>
    </w:p>
    <w:p w14:paraId="3097CF65" w14:textId="77777777" w:rsidR="00814E51" w:rsidRDefault="00814E51">
      <w:pPr>
        <w:rPr>
          <w:i/>
        </w:rPr>
      </w:pPr>
    </w:p>
    <w:p w14:paraId="3097CF66" w14:textId="77777777" w:rsidR="00814E51" w:rsidRDefault="00D15B80">
      <w:pPr>
        <w:rPr>
          <w:i/>
        </w:rPr>
      </w:pPr>
      <w:r>
        <w:rPr>
          <w:i/>
        </w:rPr>
        <w:t>Samostojno zdravljenje (pri parcialnih napadih)</w:t>
      </w:r>
    </w:p>
    <w:p w14:paraId="3097CF67" w14:textId="77777777" w:rsidR="00814E51" w:rsidRDefault="00D15B80">
      <w:pPr>
        <w:pStyle w:val="C-BodyText"/>
        <w:spacing w:before="0" w:after="0" w:line="240" w:lineRule="auto"/>
        <w:rPr>
          <w:color w:val="000000"/>
          <w:sz w:val="22"/>
          <w:szCs w:val="22"/>
          <w:lang w:val="sl-SI"/>
        </w:rPr>
      </w:pPr>
      <w:r>
        <w:rPr>
          <w:color w:val="000000"/>
          <w:sz w:val="22"/>
          <w:szCs w:val="22"/>
          <w:lang w:val="sl-SI"/>
        </w:rPr>
        <w:t>Priporočeni začetni odmerek je 1 mg/kg dvakrat na dan (2 mg/kg/dan), ki ga je treba po enem tednu povečati na začetni terapevtski odmerek 2 mg/kg dvakrat na dan (4 mg/kg/dan).</w:t>
      </w:r>
    </w:p>
    <w:p w14:paraId="3097CF68" w14:textId="77777777" w:rsidR="00814E51" w:rsidRDefault="00D15B80">
      <w:pPr>
        <w:pStyle w:val="C-BodyText"/>
        <w:spacing w:before="0" w:after="0" w:line="240" w:lineRule="auto"/>
        <w:rPr>
          <w:color w:val="000000"/>
          <w:sz w:val="22"/>
          <w:szCs w:val="22"/>
          <w:lang w:val="sl-SI"/>
        </w:rPr>
      </w:pPr>
      <w:r>
        <w:rPr>
          <w:color w:val="000000"/>
          <w:sz w:val="22"/>
          <w:szCs w:val="22"/>
          <w:lang w:val="sl-SI"/>
        </w:rPr>
        <w:t>Glede na odziv in prenašanje se lahko vzdrževalni odmerek nadalje vsak teden poveča za 1 mg/kg dvakrat na dan (2 mg/kg/dan). Odmerek je treba postopoma povečevati, dokler ni dosežen optimalni odziv. Uporabiti je treba najmanjši učinkovit odmerek. Pri otrocih, ki tehtajo od 10 kg do manj kot 40 kg, je priporočen največji odmerek do 6 mg/kg dvakrat na dan (12 mg/kg/dan). Pri otrocih, ki tehtajo od 40 kg do manj kot 50 kg, je priporočen največji odmerek 5 mg/kg dvakrat na dan (10 mg/kg/dan).</w:t>
      </w:r>
    </w:p>
    <w:p w14:paraId="3097CF69" w14:textId="77777777" w:rsidR="00814E51" w:rsidRDefault="00814E51">
      <w:pPr>
        <w:pStyle w:val="C-BodyText"/>
        <w:spacing w:before="0" w:after="0" w:line="240" w:lineRule="auto"/>
        <w:rPr>
          <w:color w:val="000000"/>
          <w:sz w:val="22"/>
          <w:szCs w:val="22"/>
          <w:lang w:val="sl-SI"/>
        </w:rPr>
      </w:pPr>
    </w:p>
    <w:p w14:paraId="3097CF6A" w14:textId="77777777" w:rsidR="00814E51" w:rsidRDefault="00D15B80">
      <w:pPr>
        <w:pStyle w:val="C-BodyText"/>
        <w:spacing w:before="0" w:after="0" w:line="240" w:lineRule="auto"/>
        <w:rPr>
          <w:color w:val="000000"/>
          <w:sz w:val="22"/>
          <w:szCs w:val="22"/>
          <w:lang w:val="sl-SI"/>
        </w:rPr>
      </w:pPr>
      <w:r>
        <w:rPr>
          <w:color w:val="000000"/>
          <w:sz w:val="22"/>
          <w:szCs w:val="22"/>
          <w:lang w:val="sl-SI"/>
        </w:rPr>
        <w:t>Spodnje preglednice prikazujejo primere volumnov raztopine za infundiranje na dajanje, odvisno od predpisanega odmerka in telesne mase. Natančen volumen raztopine za infundiranje je treba izračunati glede na natančno telesno maso otroka.</w:t>
      </w:r>
    </w:p>
    <w:p w14:paraId="3097CF6B" w14:textId="77777777" w:rsidR="00814E51" w:rsidRDefault="00814E51">
      <w:pPr>
        <w:pStyle w:val="C-BodyText"/>
        <w:spacing w:before="0" w:after="0" w:line="240" w:lineRule="auto"/>
        <w:rPr>
          <w:color w:val="000000"/>
          <w:sz w:val="22"/>
          <w:szCs w:val="22"/>
          <w:lang w:val="sl-SI"/>
        </w:rPr>
      </w:pPr>
    </w:p>
    <w:p w14:paraId="3097CF6C" w14:textId="77777777" w:rsidR="00814E51" w:rsidRDefault="00814E51">
      <w:pPr>
        <w:pStyle w:val="C-BodyText"/>
        <w:spacing w:before="0" w:after="0" w:line="240" w:lineRule="auto"/>
        <w:rPr>
          <w:color w:val="000000"/>
          <w:sz w:val="22"/>
          <w:szCs w:val="22"/>
          <w:lang w:val="sl-SI"/>
        </w:rPr>
      </w:pPr>
    </w:p>
    <w:p w14:paraId="3097CF6D" w14:textId="77777777" w:rsidR="00814E51" w:rsidRDefault="00D15B80">
      <w:pPr>
        <w:keepNext/>
        <w:keepLines/>
      </w:pPr>
      <w:r>
        <w:t xml:space="preserve">Odmerki pri samostojnem zdravljenju parcialnih napadov, pri otrocih od 2. leta starosti, </w:t>
      </w:r>
      <w:r>
        <w:rPr>
          <w:b/>
        </w:rPr>
        <w:t>ki tehtajo</w:t>
      </w:r>
      <w:r>
        <w:t xml:space="preserve"> </w:t>
      </w:r>
      <w:r>
        <w:rPr>
          <w:b/>
        </w:rPr>
        <w:t>od 10 kg do</w:t>
      </w:r>
      <w:r>
        <w:t xml:space="preserve"> </w:t>
      </w:r>
      <w:r>
        <w:rPr>
          <w:b/>
        </w:rPr>
        <w:t>manj kot 40 kg, ki jih je treba dati dvakrat na dan</w:t>
      </w:r>
    </w:p>
    <w:tbl>
      <w:tblPr>
        <w:tblW w:w="89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5"/>
        <w:gridCol w:w="1475"/>
        <w:gridCol w:w="1217"/>
        <w:gridCol w:w="1208"/>
        <w:gridCol w:w="1201"/>
        <w:gridCol w:w="1200"/>
        <w:gridCol w:w="1530"/>
      </w:tblGrid>
      <w:tr w:rsidR="00814E51" w14:paraId="3097CF75" w14:textId="77777777">
        <w:trPr>
          <w:trHeight w:val="336"/>
          <w:jc w:val="center"/>
        </w:trPr>
        <w:tc>
          <w:tcPr>
            <w:tcW w:w="1145" w:type="dxa"/>
            <w:shd w:val="clear" w:color="auto" w:fill="auto"/>
          </w:tcPr>
          <w:p w14:paraId="3097CF6E" w14:textId="77777777" w:rsidR="00814E51" w:rsidRDefault="00D15B80">
            <w:pPr>
              <w:keepNext/>
              <w:keepLines/>
              <w:rPr>
                <w:szCs w:val="22"/>
              </w:rPr>
            </w:pPr>
            <w:r>
              <w:t>Teden</w:t>
            </w:r>
          </w:p>
        </w:tc>
        <w:tc>
          <w:tcPr>
            <w:tcW w:w="1475" w:type="dxa"/>
          </w:tcPr>
          <w:p w14:paraId="3097CF6F" w14:textId="77777777" w:rsidR="00814E51" w:rsidRDefault="00D15B80">
            <w:pPr>
              <w:keepNext/>
              <w:keepLines/>
              <w:rPr>
                <w:szCs w:val="22"/>
              </w:rPr>
            </w:pPr>
            <w:r>
              <w:t>1. teden</w:t>
            </w:r>
          </w:p>
        </w:tc>
        <w:tc>
          <w:tcPr>
            <w:tcW w:w="1217" w:type="dxa"/>
            <w:shd w:val="clear" w:color="auto" w:fill="auto"/>
          </w:tcPr>
          <w:p w14:paraId="3097CF70" w14:textId="77777777" w:rsidR="00814E51" w:rsidRDefault="00D15B80">
            <w:pPr>
              <w:keepNext/>
              <w:keepLines/>
              <w:rPr>
                <w:szCs w:val="22"/>
              </w:rPr>
            </w:pPr>
            <w:r>
              <w:t>2. teden</w:t>
            </w:r>
          </w:p>
        </w:tc>
        <w:tc>
          <w:tcPr>
            <w:tcW w:w="1208" w:type="dxa"/>
          </w:tcPr>
          <w:p w14:paraId="3097CF71" w14:textId="77777777" w:rsidR="00814E51" w:rsidRDefault="00D15B80">
            <w:pPr>
              <w:keepNext/>
              <w:keepLines/>
              <w:rPr>
                <w:szCs w:val="22"/>
              </w:rPr>
            </w:pPr>
            <w:r>
              <w:t>3. teden</w:t>
            </w:r>
          </w:p>
        </w:tc>
        <w:tc>
          <w:tcPr>
            <w:tcW w:w="1201" w:type="dxa"/>
          </w:tcPr>
          <w:p w14:paraId="3097CF72" w14:textId="77777777" w:rsidR="00814E51" w:rsidRDefault="00D15B80">
            <w:pPr>
              <w:keepNext/>
              <w:keepLines/>
              <w:rPr>
                <w:szCs w:val="22"/>
              </w:rPr>
            </w:pPr>
            <w:r>
              <w:t>4. teden</w:t>
            </w:r>
          </w:p>
        </w:tc>
        <w:tc>
          <w:tcPr>
            <w:tcW w:w="1200" w:type="dxa"/>
          </w:tcPr>
          <w:p w14:paraId="3097CF73" w14:textId="77777777" w:rsidR="00814E51" w:rsidRDefault="00D15B80">
            <w:pPr>
              <w:keepNext/>
              <w:keepLines/>
              <w:rPr>
                <w:szCs w:val="22"/>
              </w:rPr>
            </w:pPr>
            <w:r>
              <w:t>5. teden</w:t>
            </w:r>
          </w:p>
        </w:tc>
        <w:tc>
          <w:tcPr>
            <w:tcW w:w="1530" w:type="dxa"/>
          </w:tcPr>
          <w:p w14:paraId="3097CF74" w14:textId="77777777" w:rsidR="00814E51" w:rsidRDefault="00D15B80">
            <w:pPr>
              <w:keepNext/>
              <w:keepLines/>
              <w:rPr>
                <w:szCs w:val="22"/>
              </w:rPr>
            </w:pPr>
            <w:r>
              <w:t>6. teden</w:t>
            </w:r>
          </w:p>
        </w:tc>
      </w:tr>
      <w:tr w:rsidR="00814E51" w14:paraId="3097CF85" w14:textId="77777777">
        <w:trPr>
          <w:trHeight w:val="710"/>
          <w:jc w:val="center"/>
        </w:trPr>
        <w:tc>
          <w:tcPr>
            <w:tcW w:w="1145" w:type="dxa"/>
            <w:shd w:val="clear" w:color="auto" w:fill="auto"/>
          </w:tcPr>
          <w:p w14:paraId="3097CF76" w14:textId="77777777" w:rsidR="00814E51" w:rsidRDefault="00D15B80">
            <w:pPr>
              <w:keepNext/>
              <w:keepLines/>
              <w:rPr>
                <w:szCs w:val="22"/>
              </w:rPr>
            </w:pPr>
            <w:r>
              <w:t>Predpisani odmerek</w:t>
            </w:r>
          </w:p>
        </w:tc>
        <w:tc>
          <w:tcPr>
            <w:tcW w:w="1475" w:type="dxa"/>
          </w:tcPr>
          <w:p w14:paraId="3097CF77" w14:textId="77777777" w:rsidR="00814E51" w:rsidRDefault="00D15B80">
            <w:pPr>
              <w:keepNext/>
              <w:keepLines/>
              <w:rPr>
                <w:szCs w:val="22"/>
              </w:rPr>
            </w:pPr>
            <w:r>
              <w:t>0,1 ml/kg</w:t>
            </w:r>
          </w:p>
          <w:p w14:paraId="3097CF78" w14:textId="77777777" w:rsidR="00814E51" w:rsidRDefault="00D15B80">
            <w:pPr>
              <w:keepNext/>
              <w:keepLines/>
              <w:rPr>
                <w:szCs w:val="22"/>
              </w:rPr>
            </w:pPr>
            <w:r>
              <w:t>(1 mg/kg)</w:t>
            </w:r>
          </w:p>
          <w:p w14:paraId="3097CF79" w14:textId="77777777" w:rsidR="00814E51" w:rsidRDefault="00D15B80">
            <w:pPr>
              <w:keepNext/>
              <w:keepLines/>
              <w:rPr>
                <w:szCs w:val="22"/>
              </w:rPr>
            </w:pPr>
            <w:r>
              <w:t>Začetni odmerek</w:t>
            </w:r>
          </w:p>
        </w:tc>
        <w:tc>
          <w:tcPr>
            <w:tcW w:w="1217" w:type="dxa"/>
            <w:shd w:val="clear" w:color="auto" w:fill="auto"/>
          </w:tcPr>
          <w:p w14:paraId="3097CF7A" w14:textId="77777777" w:rsidR="00814E51" w:rsidRDefault="00D15B80">
            <w:pPr>
              <w:keepNext/>
              <w:keepLines/>
              <w:rPr>
                <w:szCs w:val="22"/>
              </w:rPr>
            </w:pPr>
            <w:r>
              <w:t>0,2 ml/kg</w:t>
            </w:r>
          </w:p>
          <w:p w14:paraId="3097CF7B" w14:textId="77777777" w:rsidR="00814E51" w:rsidRDefault="00D15B80">
            <w:pPr>
              <w:keepNext/>
              <w:keepLines/>
              <w:rPr>
                <w:szCs w:val="22"/>
              </w:rPr>
            </w:pPr>
            <w:r>
              <w:t>(2 mg/kg)</w:t>
            </w:r>
          </w:p>
        </w:tc>
        <w:tc>
          <w:tcPr>
            <w:tcW w:w="1208" w:type="dxa"/>
          </w:tcPr>
          <w:p w14:paraId="3097CF7C" w14:textId="77777777" w:rsidR="00814E51" w:rsidRDefault="00D15B80">
            <w:pPr>
              <w:keepNext/>
              <w:keepLines/>
              <w:rPr>
                <w:szCs w:val="22"/>
              </w:rPr>
            </w:pPr>
            <w:r>
              <w:t xml:space="preserve">0,3 ml/kg </w:t>
            </w:r>
          </w:p>
          <w:p w14:paraId="3097CF7D" w14:textId="77777777" w:rsidR="00814E51" w:rsidRDefault="00D15B80">
            <w:pPr>
              <w:keepNext/>
              <w:keepLines/>
              <w:rPr>
                <w:szCs w:val="22"/>
              </w:rPr>
            </w:pPr>
            <w:r>
              <w:t>(3 mg/kg)</w:t>
            </w:r>
          </w:p>
        </w:tc>
        <w:tc>
          <w:tcPr>
            <w:tcW w:w="1201" w:type="dxa"/>
          </w:tcPr>
          <w:p w14:paraId="3097CF7E" w14:textId="77777777" w:rsidR="00814E51" w:rsidRDefault="00D15B80">
            <w:pPr>
              <w:keepNext/>
              <w:keepLines/>
              <w:rPr>
                <w:szCs w:val="22"/>
              </w:rPr>
            </w:pPr>
            <w:r>
              <w:t>0,4 ml/kg</w:t>
            </w:r>
          </w:p>
          <w:p w14:paraId="3097CF7F" w14:textId="77777777" w:rsidR="00814E51" w:rsidRDefault="00D15B80">
            <w:pPr>
              <w:pStyle w:val="Date"/>
              <w:keepNext/>
              <w:keepLines/>
              <w:rPr>
                <w:szCs w:val="22"/>
                <w:lang w:val="sl-SI"/>
              </w:rPr>
            </w:pPr>
            <w:r>
              <w:rPr>
                <w:lang w:val="sl-SI"/>
              </w:rPr>
              <w:t>(4 mg/kg)</w:t>
            </w:r>
          </w:p>
        </w:tc>
        <w:tc>
          <w:tcPr>
            <w:tcW w:w="1200" w:type="dxa"/>
          </w:tcPr>
          <w:p w14:paraId="3097CF80" w14:textId="77777777" w:rsidR="00814E51" w:rsidRDefault="00D15B80">
            <w:pPr>
              <w:keepNext/>
              <w:keepLines/>
              <w:rPr>
                <w:szCs w:val="22"/>
              </w:rPr>
            </w:pPr>
            <w:r>
              <w:t>0,5 ml/kg</w:t>
            </w:r>
          </w:p>
          <w:p w14:paraId="3097CF81" w14:textId="77777777" w:rsidR="00814E51" w:rsidRDefault="00D15B80">
            <w:pPr>
              <w:pStyle w:val="Date"/>
              <w:keepNext/>
              <w:keepLines/>
              <w:rPr>
                <w:szCs w:val="22"/>
                <w:lang w:val="sl-SI"/>
              </w:rPr>
            </w:pPr>
            <w:r>
              <w:rPr>
                <w:lang w:val="sl-SI"/>
              </w:rPr>
              <w:t>(5 mg/kg)</w:t>
            </w:r>
          </w:p>
        </w:tc>
        <w:tc>
          <w:tcPr>
            <w:tcW w:w="1530" w:type="dxa"/>
          </w:tcPr>
          <w:p w14:paraId="3097CF82" w14:textId="77777777" w:rsidR="00814E51" w:rsidRDefault="00D15B80">
            <w:pPr>
              <w:keepNext/>
              <w:keepLines/>
              <w:rPr>
                <w:szCs w:val="22"/>
              </w:rPr>
            </w:pPr>
            <w:r>
              <w:t>0,6 ml/kg</w:t>
            </w:r>
          </w:p>
          <w:p w14:paraId="3097CF83" w14:textId="77777777" w:rsidR="00814E51" w:rsidRDefault="00D15B80">
            <w:pPr>
              <w:pStyle w:val="Date"/>
              <w:keepNext/>
              <w:keepLines/>
              <w:rPr>
                <w:szCs w:val="22"/>
                <w:lang w:val="sl-SI"/>
              </w:rPr>
            </w:pPr>
            <w:r>
              <w:rPr>
                <w:lang w:val="sl-SI"/>
              </w:rPr>
              <w:t>(6 mg/kg)</w:t>
            </w:r>
          </w:p>
          <w:p w14:paraId="3097CF84" w14:textId="77777777" w:rsidR="00814E51" w:rsidRDefault="00D15B80">
            <w:r>
              <w:t>Največji priporočeni odmerek</w:t>
            </w:r>
          </w:p>
        </w:tc>
      </w:tr>
      <w:tr w:rsidR="00814E51" w14:paraId="3097CF88" w14:textId="77777777">
        <w:trPr>
          <w:trHeight w:val="279"/>
          <w:jc w:val="center"/>
        </w:trPr>
        <w:tc>
          <w:tcPr>
            <w:tcW w:w="1145" w:type="dxa"/>
            <w:shd w:val="clear" w:color="auto" w:fill="auto"/>
          </w:tcPr>
          <w:p w14:paraId="3097CF86" w14:textId="77777777" w:rsidR="00814E51" w:rsidRDefault="00D15B80">
            <w:pPr>
              <w:keepNext/>
              <w:keepLines/>
              <w:rPr>
                <w:szCs w:val="22"/>
              </w:rPr>
            </w:pPr>
            <w:r>
              <w:t>Telesna masa</w:t>
            </w:r>
          </w:p>
        </w:tc>
        <w:tc>
          <w:tcPr>
            <w:tcW w:w="7831" w:type="dxa"/>
            <w:gridSpan w:val="6"/>
          </w:tcPr>
          <w:p w14:paraId="3097CF87" w14:textId="77777777" w:rsidR="00814E51" w:rsidRDefault="00D15B80">
            <w:pPr>
              <w:keepNext/>
              <w:keepLines/>
              <w:jc w:val="center"/>
              <w:rPr>
                <w:szCs w:val="22"/>
              </w:rPr>
            </w:pPr>
            <w:r>
              <w:t>Uporabljen volumen</w:t>
            </w:r>
          </w:p>
        </w:tc>
      </w:tr>
    </w:tbl>
    <w:p w14:paraId="3097CF89" w14:textId="77777777" w:rsidR="00814E51" w:rsidRDefault="00814E51">
      <w:pPr>
        <w:pStyle w:val="C-BodyText"/>
        <w:spacing w:before="0" w:after="0" w:line="240" w:lineRule="auto"/>
        <w:rPr>
          <w:color w:val="000000"/>
          <w:sz w:val="22"/>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1316"/>
        <w:gridCol w:w="1318"/>
        <w:gridCol w:w="1318"/>
        <w:gridCol w:w="1317"/>
        <w:gridCol w:w="1318"/>
        <w:gridCol w:w="1463"/>
      </w:tblGrid>
      <w:tr w:rsidR="00814E51" w14:paraId="3097CF97" w14:textId="77777777">
        <w:tc>
          <w:tcPr>
            <w:tcW w:w="966" w:type="dxa"/>
            <w:shd w:val="clear" w:color="auto" w:fill="auto"/>
          </w:tcPr>
          <w:p w14:paraId="3097CF8A" w14:textId="77777777" w:rsidR="00814E51" w:rsidRDefault="00D15B80">
            <w:pPr>
              <w:widowControl w:val="0"/>
            </w:pPr>
            <w:r>
              <w:t>10 kg</w:t>
            </w:r>
          </w:p>
        </w:tc>
        <w:tc>
          <w:tcPr>
            <w:tcW w:w="1316" w:type="dxa"/>
            <w:shd w:val="clear" w:color="auto" w:fill="auto"/>
          </w:tcPr>
          <w:p w14:paraId="3097CF8B" w14:textId="77777777" w:rsidR="00814E51" w:rsidRDefault="00D15B80">
            <w:pPr>
              <w:widowControl w:val="0"/>
            </w:pPr>
            <w:r>
              <w:t xml:space="preserve">1 ml </w:t>
            </w:r>
          </w:p>
          <w:p w14:paraId="3097CF8C" w14:textId="77777777" w:rsidR="00814E51" w:rsidRDefault="00D15B80">
            <w:pPr>
              <w:widowControl w:val="0"/>
            </w:pPr>
            <w:r>
              <w:t>(10 mg)</w:t>
            </w:r>
          </w:p>
        </w:tc>
        <w:tc>
          <w:tcPr>
            <w:tcW w:w="1318" w:type="dxa"/>
          </w:tcPr>
          <w:p w14:paraId="3097CF8D" w14:textId="77777777" w:rsidR="00814E51" w:rsidRDefault="00D15B80">
            <w:pPr>
              <w:widowControl w:val="0"/>
            </w:pPr>
            <w:r>
              <w:t xml:space="preserve">2 ml </w:t>
            </w:r>
          </w:p>
          <w:p w14:paraId="3097CF8E" w14:textId="77777777" w:rsidR="00814E51" w:rsidRDefault="00D15B80">
            <w:pPr>
              <w:widowControl w:val="0"/>
            </w:pPr>
            <w:r>
              <w:t>(20 mg)</w:t>
            </w:r>
          </w:p>
        </w:tc>
        <w:tc>
          <w:tcPr>
            <w:tcW w:w="1318" w:type="dxa"/>
          </w:tcPr>
          <w:p w14:paraId="3097CF8F" w14:textId="77777777" w:rsidR="00814E51" w:rsidRDefault="00D15B80">
            <w:pPr>
              <w:widowControl w:val="0"/>
            </w:pPr>
            <w:r>
              <w:t xml:space="preserve">3 ml </w:t>
            </w:r>
          </w:p>
          <w:p w14:paraId="3097CF90" w14:textId="77777777" w:rsidR="00814E51" w:rsidRDefault="00D15B80">
            <w:pPr>
              <w:widowControl w:val="0"/>
            </w:pPr>
            <w:r>
              <w:t>(30 mg)</w:t>
            </w:r>
          </w:p>
        </w:tc>
        <w:tc>
          <w:tcPr>
            <w:tcW w:w="1317" w:type="dxa"/>
          </w:tcPr>
          <w:p w14:paraId="3097CF91" w14:textId="77777777" w:rsidR="00814E51" w:rsidRDefault="00D15B80">
            <w:pPr>
              <w:widowControl w:val="0"/>
            </w:pPr>
            <w:r>
              <w:t xml:space="preserve">4 ml </w:t>
            </w:r>
          </w:p>
          <w:p w14:paraId="3097CF92" w14:textId="77777777" w:rsidR="00814E51" w:rsidRDefault="00D15B80">
            <w:pPr>
              <w:widowControl w:val="0"/>
            </w:pPr>
            <w:r>
              <w:t>(40 mg)</w:t>
            </w:r>
          </w:p>
        </w:tc>
        <w:tc>
          <w:tcPr>
            <w:tcW w:w="1318" w:type="dxa"/>
          </w:tcPr>
          <w:p w14:paraId="3097CF93" w14:textId="77777777" w:rsidR="00814E51" w:rsidRDefault="00D15B80">
            <w:pPr>
              <w:widowControl w:val="0"/>
            </w:pPr>
            <w:r>
              <w:t xml:space="preserve">5 ml </w:t>
            </w:r>
          </w:p>
          <w:p w14:paraId="3097CF94" w14:textId="77777777" w:rsidR="00814E51" w:rsidRDefault="00D15B80">
            <w:pPr>
              <w:widowControl w:val="0"/>
            </w:pPr>
            <w:r>
              <w:t>(50 mg)</w:t>
            </w:r>
          </w:p>
        </w:tc>
        <w:tc>
          <w:tcPr>
            <w:tcW w:w="1463" w:type="dxa"/>
            <w:shd w:val="clear" w:color="auto" w:fill="auto"/>
          </w:tcPr>
          <w:p w14:paraId="3097CF95" w14:textId="77777777" w:rsidR="00814E51" w:rsidRDefault="00D15B80">
            <w:pPr>
              <w:widowControl w:val="0"/>
            </w:pPr>
            <w:r>
              <w:t xml:space="preserve">6 ml </w:t>
            </w:r>
          </w:p>
          <w:p w14:paraId="3097CF96" w14:textId="77777777" w:rsidR="00814E51" w:rsidRDefault="00D15B80">
            <w:pPr>
              <w:widowControl w:val="0"/>
            </w:pPr>
            <w:r>
              <w:t>(60 mg)</w:t>
            </w:r>
          </w:p>
        </w:tc>
      </w:tr>
      <w:tr w:rsidR="00814E51" w14:paraId="3097CFA5" w14:textId="77777777">
        <w:tc>
          <w:tcPr>
            <w:tcW w:w="966" w:type="dxa"/>
            <w:shd w:val="clear" w:color="auto" w:fill="auto"/>
          </w:tcPr>
          <w:p w14:paraId="3097CF98" w14:textId="77777777" w:rsidR="00814E51" w:rsidRDefault="00D15B80">
            <w:pPr>
              <w:widowControl w:val="0"/>
            </w:pPr>
            <w:r>
              <w:t>15 kg</w:t>
            </w:r>
          </w:p>
        </w:tc>
        <w:tc>
          <w:tcPr>
            <w:tcW w:w="1316" w:type="dxa"/>
            <w:shd w:val="clear" w:color="auto" w:fill="auto"/>
          </w:tcPr>
          <w:p w14:paraId="3097CF99" w14:textId="77777777" w:rsidR="00814E51" w:rsidRDefault="00D15B80">
            <w:pPr>
              <w:widowControl w:val="0"/>
            </w:pPr>
            <w:r>
              <w:t xml:space="preserve">1,5 ml </w:t>
            </w:r>
          </w:p>
          <w:p w14:paraId="3097CF9A" w14:textId="77777777" w:rsidR="00814E51" w:rsidRDefault="00D15B80">
            <w:pPr>
              <w:widowControl w:val="0"/>
            </w:pPr>
            <w:r>
              <w:t>(15 mg)</w:t>
            </w:r>
          </w:p>
        </w:tc>
        <w:tc>
          <w:tcPr>
            <w:tcW w:w="1318" w:type="dxa"/>
          </w:tcPr>
          <w:p w14:paraId="3097CF9B" w14:textId="77777777" w:rsidR="00814E51" w:rsidRDefault="00D15B80">
            <w:pPr>
              <w:widowControl w:val="0"/>
            </w:pPr>
            <w:r>
              <w:t xml:space="preserve">3 ml </w:t>
            </w:r>
          </w:p>
          <w:p w14:paraId="3097CF9C" w14:textId="77777777" w:rsidR="00814E51" w:rsidRDefault="00D15B80">
            <w:pPr>
              <w:widowControl w:val="0"/>
            </w:pPr>
            <w:r>
              <w:t>(30 mg)</w:t>
            </w:r>
          </w:p>
        </w:tc>
        <w:tc>
          <w:tcPr>
            <w:tcW w:w="1318" w:type="dxa"/>
          </w:tcPr>
          <w:p w14:paraId="3097CF9D" w14:textId="77777777" w:rsidR="00814E51" w:rsidRDefault="00D15B80">
            <w:pPr>
              <w:widowControl w:val="0"/>
            </w:pPr>
            <w:r>
              <w:t xml:space="preserve">4,5 ml </w:t>
            </w:r>
          </w:p>
          <w:p w14:paraId="3097CF9E" w14:textId="77777777" w:rsidR="00814E51" w:rsidRDefault="00D15B80">
            <w:pPr>
              <w:widowControl w:val="0"/>
            </w:pPr>
            <w:r>
              <w:t>(45 mg)</w:t>
            </w:r>
          </w:p>
        </w:tc>
        <w:tc>
          <w:tcPr>
            <w:tcW w:w="1317" w:type="dxa"/>
          </w:tcPr>
          <w:p w14:paraId="3097CF9F" w14:textId="77777777" w:rsidR="00814E51" w:rsidRDefault="00D15B80">
            <w:pPr>
              <w:widowControl w:val="0"/>
            </w:pPr>
            <w:r>
              <w:t xml:space="preserve">6 ml </w:t>
            </w:r>
          </w:p>
          <w:p w14:paraId="3097CFA0" w14:textId="77777777" w:rsidR="00814E51" w:rsidRDefault="00D15B80">
            <w:pPr>
              <w:widowControl w:val="0"/>
            </w:pPr>
            <w:r>
              <w:t>(60 mg)</w:t>
            </w:r>
          </w:p>
        </w:tc>
        <w:tc>
          <w:tcPr>
            <w:tcW w:w="1318" w:type="dxa"/>
          </w:tcPr>
          <w:p w14:paraId="3097CFA1" w14:textId="77777777" w:rsidR="00814E51" w:rsidRDefault="00D15B80">
            <w:pPr>
              <w:widowControl w:val="0"/>
            </w:pPr>
            <w:r>
              <w:t xml:space="preserve">7,5 ml </w:t>
            </w:r>
          </w:p>
          <w:p w14:paraId="3097CFA2" w14:textId="77777777" w:rsidR="00814E51" w:rsidRDefault="00D15B80">
            <w:pPr>
              <w:widowControl w:val="0"/>
            </w:pPr>
            <w:r>
              <w:t>(75 mg)</w:t>
            </w:r>
          </w:p>
        </w:tc>
        <w:tc>
          <w:tcPr>
            <w:tcW w:w="1463" w:type="dxa"/>
            <w:shd w:val="clear" w:color="auto" w:fill="auto"/>
          </w:tcPr>
          <w:p w14:paraId="3097CFA3" w14:textId="77777777" w:rsidR="00814E51" w:rsidRDefault="00D15B80">
            <w:pPr>
              <w:widowControl w:val="0"/>
            </w:pPr>
            <w:r>
              <w:t xml:space="preserve">9 ml </w:t>
            </w:r>
          </w:p>
          <w:p w14:paraId="3097CFA4" w14:textId="77777777" w:rsidR="00814E51" w:rsidRDefault="00D15B80">
            <w:pPr>
              <w:widowControl w:val="0"/>
            </w:pPr>
            <w:r>
              <w:t>(90 mg)</w:t>
            </w:r>
          </w:p>
        </w:tc>
      </w:tr>
      <w:tr w:rsidR="00814E51" w14:paraId="3097CFB3" w14:textId="77777777">
        <w:tc>
          <w:tcPr>
            <w:tcW w:w="966" w:type="dxa"/>
            <w:shd w:val="clear" w:color="auto" w:fill="auto"/>
          </w:tcPr>
          <w:p w14:paraId="3097CFA6" w14:textId="77777777" w:rsidR="00814E51" w:rsidRDefault="00D15B80">
            <w:pPr>
              <w:widowControl w:val="0"/>
            </w:pPr>
            <w:r>
              <w:t>20 kg</w:t>
            </w:r>
          </w:p>
        </w:tc>
        <w:tc>
          <w:tcPr>
            <w:tcW w:w="1316" w:type="dxa"/>
            <w:shd w:val="clear" w:color="auto" w:fill="auto"/>
          </w:tcPr>
          <w:p w14:paraId="3097CFA7" w14:textId="77777777" w:rsidR="00814E51" w:rsidRDefault="00D15B80">
            <w:pPr>
              <w:widowControl w:val="0"/>
            </w:pPr>
            <w:r>
              <w:t xml:space="preserve">2 ml </w:t>
            </w:r>
          </w:p>
          <w:p w14:paraId="3097CFA8" w14:textId="77777777" w:rsidR="00814E51" w:rsidRDefault="00D15B80">
            <w:pPr>
              <w:widowControl w:val="0"/>
            </w:pPr>
            <w:r>
              <w:t>(20 mg)</w:t>
            </w:r>
          </w:p>
        </w:tc>
        <w:tc>
          <w:tcPr>
            <w:tcW w:w="1318" w:type="dxa"/>
          </w:tcPr>
          <w:p w14:paraId="3097CFA9" w14:textId="77777777" w:rsidR="00814E51" w:rsidRDefault="00D15B80">
            <w:pPr>
              <w:widowControl w:val="0"/>
            </w:pPr>
            <w:r>
              <w:t xml:space="preserve">4 ml </w:t>
            </w:r>
          </w:p>
          <w:p w14:paraId="3097CFAA" w14:textId="77777777" w:rsidR="00814E51" w:rsidRDefault="00D15B80">
            <w:pPr>
              <w:widowControl w:val="0"/>
            </w:pPr>
            <w:r>
              <w:t>(40 mg)</w:t>
            </w:r>
          </w:p>
        </w:tc>
        <w:tc>
          <w:tcPr>
            <w:tcW w:w="1318" w:type="dxa"/>
          </w:tcPr>
          <w:p w14:paraId="3097CFAB" w14:textId="77777777" w:rsidR="00814E51" w:rsidRDefault="00D15B80">
            <w:pPr>
              <w:widowControl w:val="0"/>
            </w:pPr>
            <w:r>
              <w:t xml:space="preserve">6 ml </w:t>
            </w:r>
          </w:p>
          <w:p w14:paraId="3097CFAC" w14:textId="77777777" w:rsidR="00814E51" w:rsidRDefault="00D15B80">
            <w:pPr>
              <w:widowControl w:val="0"/>
            </w:pPr>
            <w:r>
              <w:t>(60 mg)</w:t>
            </w:r>
          </w:p>
        </w:tc>
        <w:tc>
          <w:tcPr>
            <w:tcW w:w="1317" w:type="dxa"/>
          </w:tcPr>
          <w:p w14:paraId="3097CFAD" w14:textId="77777777" w:rsidR="00814E51" w:rsidRDefault="00D15B80">
            <w:pPr>
              <w:widowControl w:val="0"/>
            </w:pPr>
            <w:r>
              <w:t xml:space="preserve">8 ml </w:t>
            </w:r>
          </w:p>
          <w:p w14:paraId="3097CFAE" w14:textId="77777777" w:rsidR="00814E51" w:rsidRDefault="00D15B80">
            <w:pPr>
              <w:widowControl w:val="0"/>
            </w:pPr>
            <w:r>
              <w:t>(80 mg)</w:t>
            </w:r>
          </w:p>
        </w:tc>
        <w:tc>
          <w:tcPr>
            <w:tcW w:w="1318" w:type="dxa"/>
          </w:tcPr>
          <w:p w14:paraId="3097CFAF" w14:textId="77777777" w:rsidR="00814E51" w:rsidRDefault="00D15B80">
            <w:pPr>
              <w:widowControl w:val="0"/>
            </w:pPr>
            <w:r>
              <w:t xml:space="preserve">10 ml </w:t>
            </w:r>
          </w:p>
          <w:p w14:paraId="3097CFB0" w14:textId="77777777" w:rsidR="00814E51" w:rsidRDefault="00D15B80">
            <w:pPr>
              <w:widowControl w:val="0"/>
            </w:pPr>
            <w:r>
              <w:t>(100 mg)</w:t>
            </w:r>
          </w:p>
        </w:tc>
        <w:tc>
          <w:tcPr>
            <w:tcW w:w="1463" w:type="dxa"/>
            <w:shd w:val="clear" w:color="auto" w:fill="auto"/>
          </w:tcPr>
          <w:p w14:paraId="3097CFB1" w14:textId="77777777" w:rsidR="00814E51" w:rsidRDefault="00D15B80">
            <w:pPr>
              <w:widowControl w:val="0"/>
            </w:pPr>
            <w:r>
              <w:t xml:space="preserve">12 ml </w:t>
            </w:r>
          </w:p>
          <w:p w14:paraId="3097CFB2" w14:textId="77777777" w:rsidR="00814E51" w:rsidRDefault="00D15B80">
            <w:pPr>
              <w:widowControl w:val="0"/>
            </w:pPr>
            <w:r>
              <w:t>(120 mg)</w:t>
            </w:r>
          </w:p>
        </w:tc>
      </w:tr>
      <w:tr w:rsidR="00814E51" w14:paraId="3097CFC1" w14:textId="77777777">
        <w:tc>
          <w:tcPr>
            <w:tcW w:w="966" w:type="dxa"/>
            <w:shd w:val="clear" w:color="auto" w:fill="auto"/>
          </w:tcPr>
          <w:p w14:paraId="3097CFB4" w14:textId="77777777" w:rsidR="00814E51" w:rsidRDefault="00D15B80">
            <w:pPr>
              <w:widowControl w:val="0"/>
            </w:pPr>
            <w:r>
              <w:t>25 kg</w:t>
            </w:r>
          </w:p>
        </w:tc>
        <w:tc>
          <w:tcPr>
            <w:tcW w:w="1316" w:type="dxa"/>
            <w:shd w:val="clear" w:color="auto" w:fill="auto"/>
          </w:tcPr>
          <w:p w14:paraId="3097CFB5" w14:textId="77777777" w:rsidR="00814E51" w:rsidRDefault="00D15B80">
            <w:pPr>
              <w:widowControl w:val="0"/>
            </w:pPr>
            <w:r>
              <w:t xml:space="preserve">2,5 ml </w:t>
            </w:r>
          </w:p>
          <w:p w14:paraId="3097CFB6" w14:textId="77777777" w:rsidR="00814E51" w:rsidRDefault="00D15B80">
            <w:pPr>
              <w:widowControl w:val="0"/>
            </w:pPr>
            <w:r>
              <w:t>(25 mg)</w:t>
            </w:r>
          </w:p>
        </w:tc>
        <w:tc>
          <w:tcPr>
            <w:tcW w:w="1318" w:type="dxa"/>
          </w:tcPr>
          <w:p w14:paraId="3097CFB7" w14:textId="77777777" w:rsidR="00814E51" w:rsidRDefault="00D15B80">
            <w:pPr>
              <w:widowControl w:val="0"/>
            </w:pPr>
            <w:r>
              <w:t xml:space="preserve">5 ml </w:t>
            </w:r>
          </w:p>
          <w:p w14:paraId="3097CFB8" w14:textId="77777777" w:rsidR="00814E51" w:rsidRDefault="00D15B80">
            <w:pPr>
              <w:widowControl w:val="0"/>
            </w:pPr>
            <w:r>
              <w:t>(50 mg)</w:t>
            </w:r>
          </w:p>
        </w:tc>
        <w:tc>
          <w:tcPr>
            <w:tcW w:w="1318" w:type="dxa"/>
          </w:tcPr>
          <w:p w14:paraId="3097CFB9" w14:textId="77777777" w:rsidR="00814E51" w:rsidRDefault="00D15B80">
            <w:pPr>
              <w:widowControl w:val="0"/>
            </w:pPr>
            <w:r>
              <w:t xml:space="preserve">7,5 ml </w:t>
            </w:r>
          </w:p>
          <w:p w14:paraId="3097CFBA" w14:textId="77777777" w:rsidR="00814E51" w:rsidRDefault="00D15B80">
            <w:pPr>
              <w:widowControl w:val="0"/>
            </w:pPr>
            <w:r>
              <w:t>(75 mg)</w:t>
            </w:r>
          </w:p>
        </w:tc>
        <w:tc>
          <w:tcPr>
            <w:tcW w:w="1317" w:type="dxa"/>
          </w:tcPr>
          <w:p w14:paraId="3097CFBB" w14:textId="77777777" w:rsidR="00814E51" w:rsidRDefault="00D15B80">
            <w:pPr>
              <w:widowControl w:val="0"/>
            </w:pPr>
            <w:r>
              <w:t xml:space="preserve">10 ml </w:t>
            </w:r>
          </w:p>
          <w:p w14:paraId="3097CFBC" w14:textId="77777777" w:rsidR="00814E51" w:rsidRDefault="00D15B80">
            <w:pPr>
              <w:widowControl w:val="0"/>
            </w:pPr>
            <w:r>
              <w:t>(100 mg)</w:t>
            </w:r>
          </w:p>
        </w:tc>
        <w:tc>
          <w:tcPr>
            <w:tcW w:w="1318" w:type="dxa"/>
          </w:tcPr>
          <w:p w14:paraId="3097CFBD" w14:textId="77777777" w:rsidR="00814E51" w:rsidRDefault="00D15B80">
            <w:pPr>
              <w:widowControl w:val="0"/>
            </w:pPr>
            <w:r>
              <w:t xml:space="preserve">12,5 ml </w:t>
            </w:r>
          </w:p>
          <w:p w14:paraId="3097CFBE" w14:textId="77777777" w:rsidR="00814E51" w:rsidRDefault="00D15B80">
            <w:pPr>
              <w:widowControl w:val="0"/>
            </w:pPr>
            <w:r>
              <w:t>(125 mg)</w:t>
            </w:r>
          </w:p>
        </w:tc>
        <w:tc>
          <w:tcPr>
            <w:tcW w:w="1463" w:type="dxa"/>
            <w:shd w:val="clear" w:color="auto" w:fill="auto"/>
          </w:tcPr>
          <w:p w14:paraId="3097CFBF" w14:textId="77777777" w:rsidR="00814E51" w:rsidRDefault="00D15B80">
            <w:pPr>
              <w:widowControl w:val="0"/>
            </w:pPr>
            <w:r>
              <w:t xml:space="preserve">15 ml </w:t>
            </w:r>
          </w:p>
          <w:p w14:paraId="3097CFC0" w14:textId="77777777" w:rsidR="00814E51" w:rsidRDefault="00D15B80">
            <w:pPr>
              <w:widowControl w:val="0"/>
            </w:pPr>
            <w:r>
              <w:t>(150 mg)</w:t>
            </w:r>
          </w:p>
        </w:tc>
      </w:tr>
      <w:tr w:rsidR="00814E51" w14:paraId="3097CFCF" w14:textId="77777777">
        <w:tc>
          <w:tcPr>
            <w:tcW w:w="966" w:type="dxa"/>
            <w:shd w:val="clear" w:color="auto" w:fill="auto"/>
          </w:tcPr>
          <w:p w14:paraId="3097CFC2" w14:textId="77777777" w:rsidR="00814E51" w:rsidRDefault="00D15B80">
            <w:pPr>
              <w:widowControl w:val="0"/>
            </w:pPr>
            <w:r>
              <w:t>30 kg</w:t>
            </w:r>
          </w:p>
        </w:tc>
        <w:tc>
          <w:tcPr>
            <w:tcW w:w="1316" w:type="dxa"/>
            <w:shd w:val="clear" w:color="auto" w:fill="auto"/>
          </w:tcPr>
          <w:p w14:paraId="3097CFC3" w14:textId="77777777" w:rsidR="00814E51" w:rsidRDefault="00D15B80">
            <w:pPr>
              <w:widowControl w:val="0"/>
            </w:pPr>
            <w:r>
              <w:t xml:space="preserve">3 ml </w:t>
            </w:r>
          </w:p>
          <w:p w14:paraId="3097CFC4" w14:textId="77777777" w:rsidR="00814E51" w:rsidRDefault="00D15B80">
            <w:pPr>
              <w:widowControl w:val="0"/>
            </w:pPr>
            <w:r>
              <w:t>(30 mg)</w:t>
            </w:r>
          </w:p>
        </w:tc>
        <w:tc>
          <w:tcPr>
            <w:tcW w:w="1318" w:type="dxa"/>
          </w:tcPr>
          <w:p w14:paraId="3097CFC5" w14:textId="77777777" w:rsidR="00814E51" w:rsidRDefault="00D15B80">
            <w:pPr>
              <w:widowControl w:val="0"/>
            </w:pPr>
            <w:r>
              <w:t xml:space="preserve">6 ml </w:t>
            </w:r>
          </w:p>
          <w:p w14:paraId="3097CFC6" w14:textId="77777777" w:rsidR="00814E51" w:rsidRDefault="00D15B80">
            <w:pPr>
              <w:widowControl w:val="0"/>
            </w:pPr>
            <w:r>
              <w:t>(60 mg)</w:t>
            </w:r>
          </w:p>
        </w:tc>
        <w:tc>
          <w:tcPr>
            <w:tcW w:w="1318" w:type="dxa"/>
          </w:tcPr>
          <w:p w14:paraId="3097CFC7" w14:textId="77777777" w:rsidR="00814E51" w:rsidRDefault="00D15B80">
            <w:pPr>
              <w:widowControl w:val="0"/>
            </w:pPr>
            <w:r>
              <w:t xml:space="preserve">9 ml </w:t>
            </w:r>
          </w:p>
          <w:p w14:paraId="3097CFC8" w14:textId="77777777" w:rsidR="00814E51" w:rsidRDefault="00D15B80">
            <w:pPr>
              <w:widowControl w:val="0"/>
            </w:pPr>
            <w:r>
              <w:t>(90 mg)</w:t>
            </w:r>
          </w:p>
        </w:tc>
        <w:tc>
          <w:tcPr>
            <w:tcW w:w="1317" w:type="dxa"/>
          </w:tcPr>
          <w:p w14:paraId="3097CFC9" w14:textId="77777777" w:rsidR="00814E51" w:rsidRDefault="00D15B80">
            <w:pPr>
              <w:widowControl w:val="0"/>
            </w:pPr>
            <w:r>
              <w:t xml:space="preserve">12 ml </w:t>
            </w:r>
          </w:p>
          <w:p w14:paraId="3097CFCA" w14:textId="77777777" w:rsidR="00814E51" w:rsidRDefault="00D15B80">
            <w:pPr>
              <w:widowControl w:val="0"/>
            </w:pPr>
            <w:r>
              <w:t>(120 mg)</w:t>
            </w:r>
          </w:p>
        </w:tc>
        <w:tc>
          <w:tcPr>
            <w:tcW w:w="1318" w:type="dxa"/>
          </w:tcPr>
          <w:p w14:paraId="3097CFCB" w14:textId="77777777" w:rsidR="00814E51" w:rsidRDefault="00D15B80">
            <w:pPr>
              <w:widowControl w:val="0"/>
            </w:pPr>
            <w:r>
              <w:t xml:space="preserve">15 ml </w:t>
            </w:r>
          </w:p>
          <w:p w14:paraId="3097CFCC" w14:textId="77777777" w:rsidR="00814E51" w:rsidRDefault="00D15B80">
            <w:pPr>
              <w:widowControl w:val="0"/>
            </w:pPr>
            <w:r>
              <w:t>(150 mg)</w:t>
            </w:r>
          </w:p>
        </w:tc>
        <w:tc>
          <w:tcPr>
            <w:tcW w:w="1463" w:type="dxa"/>
            <w:shd w:val="clear" w:color="auto" w:fill="auto"/>
          </w:tcPr>
          <w:p w14:paraId="3097CFCD" w14:textId="77777777" w:rsidR="00814E51" w:rsidRDefault="00D15B80">
            <w:pPr>
              <w:widowControl w:val="0"/>
            </w:pPr>
            <w:r>
              <w:t xml:space="preserve">18 ml </w:t>
            </w:r>
          </w:p>
          <w:p w14:paraId="3097CFCE" w14:textId="77777777" w:rsidR="00814E51" w:rsidRDefault="00D15B80">
            <w:pPr>
              <w:widowControl w:val="0"/>
            </w:pPr>
            <w:r>
              <w:t>(180 mg)</w:t>
            </w:r>
          </w:p>
        </w:tc>
      </w:tr>
      <w:tr w:rsidR="00814E51" w14:paraId="3097CFDD" w14:textId="77777777">
        <w:tc>
          <w:tcPr>
            <w:tcW w:w="966" w:type="dxa"/>
            <w:tcBorders>
              <w:bottom w:val="single" w:sz="4" w:space="0" w:color="auto"/>
            </w:tcBorders>
            <w:shd w:val="clear" w:color="auto" w:fill="auto"/>
          </w:tcPr>
          <w:p w14:paraId="3097CFD0" w14:textId="77777777" w:rsidR="00814E51" w:rsidRDefault="00D15B80">
            <w:pPr>
              <w:widowControl w:val="0"/>
            </w:pPr>
            <w:r>
              <w:t>35 kg</w:t>
            </w:r>
          </w:p>
        </w:tc>
        <w:tc>
          <w:tcPr>
            <w:tcW w:w="1316" w:type="dxa"/>
            <w:tcBorders>
              <w:bottom w:val="single" w:sz="4" w:space="0" w:color="auto"/>
            </w:tcBorders>
            <w:shd w:val="clear" w:color="auto" w:fill="auto"/>
          </w:tcPr>
          <w:p w14:paraId="3097CFD1" w14:textId="77777777" w:rsidR="00814E51" w:rsidRDefault="00D15B80">
            <w:pPr>
              <w:widowControl w:val="0"/>
            </w:pPr>
            <w:r>
              <w:t xml:space="preserve">3,5 ml </w:t>
            </w:r>
          </w:p>
          <w:p w14:paraId="3097CFD2" w14:textId="77777777" w:rsidR="00814E51" w:rsidRDefault="00D15B80">
            <w:pPr>
              <w:widowControl w:val="0"/>
            </w:pPr>
            <w:r>
              <w:t>(35 mg)</w:t>
            </w:r>
          </w:p>
        </w:tc>
        <w:tc>
          <w:tcPr>
            <w:tcW w:w="1318" w:type="dxa"/>
            <w:tcBorders>
              <w:bottom w:val="single" w:sz="4" w:space="0" w:color="auto"/>
            </w:tcBorders>
          </w:tcPr>
          <w:p w14:paraId="3097CFD3" w14:textId="77777777" w:rsidR="00814E51" w:rsidRDefault="00D15B80">
            <w:pPr>
              <w:widowControl w:val="0"/>
            </w:pPr>
            <w:r>
              <w:t xml:space="preserve">7 ml </w:t>
            </w:r>
          </w:p>
          <w:p w14:paraId="3097CFD4" w14:textId="77777777" w:rsidR="00814E51" w:rsidRDefault="00D15B80">
            <w:pPr>
              <w:widowControl w:val="0"/>
            </w:pPr>
            <w:r>
              <w:t>(70 mg)</w:t>
            </w:r>
          </w:p>
        </w:tc>
        <w:tc>
          <w:tcPr>
            <w:tcW w:w="1318" w:type="dxa"/>
            <w:tcBorders>
              <w:bottom w:val="single" w:sz="4" w:space="0" w:color="auto"/>
            </w:tcBorders>
          </w:tcPr>
          <w:p w14:paraId="3097CFD5" w14:textId="77777777" w:rsidR="00814E51" w:rsidRDefault="00D15B80">
            <w:pPr>
              <w:widowControl w:val="0"/>
            </w:pPr>
            <w:r>
              <w:t xml:space="preserve">10,5 ml </w:t>
            </w:r>
          </w:p>
          <w:p w14:paraId="3097CFD6" w14:textId="77777777" w:rsidR="00814E51" w:rsidRDefault="00D15B80">
            <w:pPr>
              <w:widowControl w:val="0"/>
            </w:pPr>
            <w:r>
              <w:t>(105 mg)</w:t>
            </w:r>
          </w:p>
        </w:tc>
        <w:tc>
          <w:tcPr>
            <w:tcW w:w="1317" w:type="dxa"/>
            <w:tcBorders>
              <w:bottom w:val="single" w:sz="4" w:space="0" w:color="auto"/>
            </w:tcBorders>
          </w:tcPr>
          <w:p w14:paraId="3097CFD7" w14:textId="77777777" w:rsidR="00814E51" w:rsidRDefault="00D15B80">
            <w:pPr>
              <w:widowControl w:val="0"/>
            </w:pPr>
            <w:r>
              <w:t xml:space="preserve">14 ml </w:t>
            </w:r>
          </w:p>
          <w:p w14:paraId="3097CFD8" w14:textId="77777777" w:rsidR="00814E51" w:rsidRDefault="00D15B80">
            <w:pPr>
              <w:widowControl w:val="0"/>
            </w:pPr>
            <w:r>
              <w:t>(140 mg)</w:t>
            </w:r>
          </w:p>
        </w:tc>
        <w:tc>
          <w:tcPr>
            <w:tcW w:w="1318" w:type="dxa"/>
            <w:tcBorders>
              <w:bottom w:val="single" w:sz="4" w:space="0" w:color="auto"/>
            </w:tcBorders>
          </w:tcPr>
          <w:p w14:paraId="3097CFD9" w14:textId="77777777" w:rsidR="00814E51" w:rsidRDefault="00D15B80">
            <w:pPr>
              <w:widowControl w:val="0"/>
            </w:pPr>
            <w:r>
              <w:t xml:space="preserve">17,5 ml </w:t>
            </w:r>
          </w:p>
          <w:p w14:paraId="3097CFDA" w14:textId="77777777" w:rsidR="00814E51" w:rsidRDefault="00D15B80">
            <w:pPr>
              <w:widowControl w:val="0"/>
            </w:pPr>
            <w:r>
              <w:t>(175 mg)</w:t>
            </w:r>
          </w:p>
        </w:tc>
        <w:tc>
          <w:tcPr>
            <w:tcW w:w="1463" w:type="dxa"/>
            <w:tcBorders>
              <w:bottom w:val="single" w:sz="4" w:space="0" w:color="auto"/>
            </w:tcBorders>
            <w:shd w:val="clear" w:color="auto" w:fill="auto"/>
          </w:tcPr>
          <w:p w14:paraId="3097CFDB" w14:textId="77777777" w:rsidR="00814E51" w:rsidRDefault="00D15B80">
            <w:pPr>
              <w:widowControl w:val="0"/>
            </w:pPr>
            <w:r>
              <w:t xml:space="preserve">21 ml </w:t>
            </w:r>
          </w:p>
          <w:p w14:paraId="3097CFDC" w14:textId="77777777" w:rsidR="00814E51" w:rsidRDefault="00D15B80">
            <w:pPr>
              <w:widowControl w:val="0"/>
            </w:pPr>
            <w:r>
              <w:t>(210 mg)</w:t>
            </w:r>
          </w:p>
        </w:tc>
      </w:tr>
    </w:tbl>
    <w:p w14:paraId="3097CFDE" w14:textId="77777777" w:rsidR="00814E51" w:rsidRDefault="00814E51">
      <w:pPr>
        <w:widowControl w:val="0"/>
        <w:rPr>
          <w:highlight w:val="yellow"/>
        </w:rPr>
      </w:pPr>
    </w:p>
    <w:p w14:paraId="3097CFDF" w14:textId="77777777" w:rsidR="00814E51" w:rsidRDefault="00D15B80">
      <w:pPr>
        <w:keepNext/>
        <w:keepLines/>
      </w:pPr>
      <w:r>
        <w:lastRenderedPageBreak/>
        <w:t xml:space="preserve">Odmerki pri samostojnem zdravljenju parcialnih napadov, pri otrocih in mladostnikih, ki </w:t>
      </w:r>
      <w:r>
        <w:rPr>
          <w:b/>
        </w:rPr>
        <w:t>tehtajo od 40</w:t>
      </w:r>
      <w:r>
        <w:t> </w:t>
      </w:r>
      <w:r>
        <w:rPr>
          <w:b/>
        </w:rPr>
        <w:t>kg do manj kot 50 kg</w:t>
      </w:r>
      <w:r>
        <w:rPr>
          <w:vertAlign w:val="superscript"/>
        </w:rPr>
        <w:t>(1)</w:t>
      </w:r>
      <w:r>
        <w:rPr>
          <w:b/>
        </w:rPr>
        <w:t>,</w:t>
      </w:r>
      <w:r>
        <w:rPr>
          <w:b/>
          <w:vertAlign w:val="superscript"/>
        </w:rPr>
        <w:t xml:space="preserve"> </w:t>
      </w:r>
      <w:r>
        <w:rPr>
          <w:b/>
        </w:rPr>
        <w:t>ki jih je treba dati dvakrat na dan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5"/>
        <w:gridCol w:w="1626"/>
        <w:gridCol w:w="1626"/>
        <w:gridCol w:w="1628"/>
        <w:gridCol w:w="1627"/>
        <w:gridCol w:w="1631"/>
      </w:tblGrid>
      <w:tr w:rsidR="00814E51" w14:paraId="3097CFE6" w14:textId="77777777">
        <w:trPr>
          <w:trHeight w:val="380"/>
        </w:trPr>
        <w:tc>
          <w:tcPr>
            <w:tcW w:w="542" w:type="pct"/>
            <w:shd w:val="clear" w:color="auto" w:fill="auto"/>
          </w:tcPr>
          <w:p w14:paraId="3097CFE0" w14:textId="77777777" w:rsidR="00814E51" w:rsidRDefault="00D15B80">
            <w:pPr>
              <w:keepNext/>
              <w:keepLines/>
            </w:pPr>
            <w:r>
              <w:t>Teden</w:t>
            </w:r>
          </w:p>
        </w:tc>
        <w:tc>
          <w:tcPr>
            <w:tcW w:w="891" w:type="pct"/>
            <w:shd w:val="clear" w:color="auto" w:fill="auto"/>
          </w:tcPr>
          <w:p w14:paraId="3097CFE1" w14:textId="77777777" w:rsidR="00814E51" w:rsidRDefault="00D15B80">
            <w:pPr>
              <w:keepNext/>
              <w:keepLines/>
            </w:pPr>
            <w:r>
              <w:t>1. teden</w:t>
            </w:r>
          </w:p>
        </w:tc>
        <w:tc>
          <w:tcPr>
            <w:tcW w:w="891" w:type="pct"/>
          </w:tcPr>
          <w:p w14:paraId="3097CFE2" w14:textId="77777777" w:rsidR="00814E51" w:rsidRDefault="00D15B80">
            <w:pPr>
              <w:keepNext/>
              <w:keepLines/>
            </w:pPr>
            <w:r>
              <w:t>2. teden</w:t>
            </w:r>
          </w:p>
        </w:tc>
        <w:tc>
          <w:tcPr>
            <w:tcW w:w="892" w:type="pct"/>
          </w:tcPr>
          <w:p w14:paraId="3097CFE3" w14:textId="77777777" w:rsidR="00814E51" w:rsidRDefault="00D15B80">
            <w:pPr>
              <w:keepNext/>
              <w:keepLines/>
            </w:pPr>
            <w:r>
              <w:t>3. teden</w:t>
            </w:r>
          </w:p>
        </w:tc>
        <w:tc>
          <w:tcPr>
            <w:tcW w:w="891" w:type="pct"/>
          </w:tcPr>
          <w:p w14:paraId="3097CFE4" w14:textId="77777777" w:rsidR="00814E51" w:rsidRDefault="00D15B80">
            <w:pPr>
              <w:keepNext/>
              <w:keepLines/>
            </w:pPr>
            <w:r>
              <w:t>4. teden</w:t>
            </w:r>
          </w:p>
        </w:tc>
        <w:tc>
          <w:tcPr>
            <w:tcW w:w="893" w:type="pct"/>
          </w:tcPr>
          <w:p w14:paraId="3097CFE5" w14:textId="77777777" w:rsidR="00814E51" w:rsidRDefault="00D15B80">
            <w:pPr>
              <w:keepNext/>
              <w:keepLines/>
            </w:pPr>
            <w:r>
              <w:t>5. teden</w:t>
            </w:r>
          </w:p>
        </w:tc>
      </w:tr>
      <w:tr w:rsidR="00814E51" w14:paraId="3097CFF5" w14:textId="77777777">
        <w:trPr>
          <w:trHeight w:val="710"/>
        </w:trPr>
        <w:tc>
          <w:tcPr>
            <w:tcW w:w="542" w:type="pct"/>
            <w:shd w:val="clear" w:color="auto" w:fill="auto"/>
          </w:tcPr>
          <w:p w14:paraId="3097CFE7" w14:textId="77777777" w:rsidR="00814E51" w:rsidRDefault="00D15B80">
            <w:pPr>
              <w:keepNext/>
              <w:keepLines/>
            </w:pPr>
            <w:r>
              <w:t>Predpisani odmerek</w:t>
            </w:r>
          </w:p>
        </w:tc>
        <w:tc>
          <w:tcPr>
            <w:tcW w:w="891" w:type="pct"/>
            <w:shd w:val="clear" w:color="auto" w:fill="auto"/>
          </w:tcPr>
          <w:p w14:paraId="3097CFE8" w14:textId="77777777" w:rsidR="00814E51" w:rsidRDefault="00D15B80">
            <w:pPr>
              <w:keepNext/>
              <w:keepLines/>
            </w:pPr>
            <w:r>
              <w:t>0,1 ml/kg</w:t>
            </w:r>
          </w:p>
          <w:p w14:paraId="3097CFE9" w14:textId="77777777" w:rsidR="00814E51" w:rsidRDefault="00D15B80">
            <w:pPr>
              <w:keepNext/>
              <w:keepLines/>
            </w:pPr>
            <w:r>
              <w:t>(1 mg/kg)</w:t>
            </w:r>
          </w:p>
          <w:p w14:paraId="3097CFEA" w14:textId="77777777" w:rsidR="00814E51" w:rsidRDefault="00D15B80">
            <w:pPr>
              <w:keepNext/>
              <w:keepLines/>
            </w:pPr>
            <w:r>
              <w:t>Začetni odmerek</w:t>
            </w:r>
          </w:p>
        </w:tc>
        <w:tc>
          <w:tcPr>
            <w:tcW w:w="891" w:type="pct"/>
          </w:tcPr>
          <w:p w14:paraId="3097CFEB" w14:textId="77777777" w:rsidR="00814E51" w:rsidRDefault="00D15B80">
            <w:pPr>
              <w:keepNext/>
              <w:keepLines/>
            </w:pPr>
            <w:r>
              <w:t xml:space="preserve">0,2 ml/kg </w:t>
            </w:r>
          </w:p>
          <w:p w14:paraId="3097CFEC" w14:textId="77777777" w:rsidR="00814E51" w:rsidRDefault="00D15B80">
            <w:pPr>
              <w:keepNext/>
              <w:keepLines/>
            </w:pPr>
            <w:r>
              <w:t>(2 mg/kg)</w:t>
            </w:r>
          </w:p>
          <w:p w14:paraId="3097CFED" w14:textId="77777777" w:rsidR="00814E51" w:rsidRDefault="00814E51">
            <w:pPr>
              <w:pStyle w:val="Date"/>
              <w:keepNext/>
              <w:keepLines/>
              <w:rPr>
                <w:lang w:val="sl-SI"/>
              </w:rPr>
            </w:pPr>
          </w:p>
        </w:tc>
        <w:tc>
          <w:tcPr>
            <w:tcW w:w="892" w:type="pct"/>
          </w:tcPr>
          <w:p w14:paraId="3097CFEE" w14:textId="77777777" w:rsidR="00814E51" w:rsidRDefault="00D15B80">
            <w:pPr>
              <w:keepNext/>
              <w:keepLines/>
            </w:pPr>
            <w:r>
              <w:t>0,3 ml/kg</w:t>
            </w:r>
          </w:p>
          <w:p w14:paraId="3097CFEF" w14:textId="77777777" w:rsidR="00814E51" w:rsidRDefault="00D15B80">
            <w:pPr>
              <w:keepNext/>
              <w:keepLines/>
            </w:pPr>
            <w:r>
              <w:t>(3 mg/kg)</w:t>
            </w:r>
          </w:p>
        </w:tc>
        <w:tc>
          <w:tcPr>
            <w:tcW w:w="891" w:type="pct"/>
          </w:tcPr>
          <w:p w14:paraId="3097CFF0" w14:textId="77777777" w:rsidR="00814E51" w:rsidRDefault="00D15B80">
            <w:pPr>
              <w:keepNext/>
              <w:keepLines/>
            </w:pPr>
            <w:r>
              <w:t>0,4 ml/kg</w:t>
            </w:r>
          </w:p>
          <w:p w14:paraId="3097CFF1" w14:textId="77777777" w:rsidR="00814E51" w:rsidRDefault="00D15B80">
            <w:pPr>
              <w:keepNext/>
              <w:keepLines/>
            </w:pPr>
            <w:r>
              <w:t>(4 mg/kg)</w:t>
            </w:r>
          </w:p>
        </w:tc>
        <w:tc>
          <w:tcPr>
            <w:tcW w:w="893" w:type="pct"/>
          </w:tcPr>
          <w:p w14:paraId="3097CFF2" w14:textId="77777777" w:rsidR="00814E51" w:rsidRDefault="00D15B80">
            <w:pPr>
              <w:keepNext/>
              <w:keepLines/>
            </w:pPr>
            <w:r>
              <w:t>0,5 ml/kg</w:t>
            </w:r>
          </w:p>
          <w:p w14:paraId="3097CFF3" w14:textId="77777777" w:rsidR="00814E51" w:rsidRDefault="00D15B80">
            <w:pPr>
              <w:keepNext/>
              <w:keepLines/>
            </w:pPr>
            <w:r>
              <w:t xml:space="preserve">(5 mg/kg) </w:t>
            </w:r>
          </w:p>
          <w:p w14:paraId="3097CFF4" w14:textId="77777777" w:rsidR="00814E51" w:rsidRDefault="00D15B80">
            <w:pPr>
              <w:keepNext/>
              <w:keepLines/>
            </w:pPr>
            <w:r>
              <w:t>Največji priporočeni odmerek</w:t>
            </w:r>
          </w:p>
        </w:tc>
      </w:tr>
      <w:tr w:rsidR="00814E51" w14:paraId="3097CFF8" w14:textId="77777777">
        <w:trPr>
          <w:trHeight w:val="393"/>
        </w:trPr>
        <w:tc>
          <w:tcPr>
            <w:tcW w:w="542" w:type="pct"/>
            <w:shd w:val="clear" w:color="auto" w:fill="auto"/>
          </w:tcPr>
          <w:p w14:paraId="3097CFF6" w14:textId="77777777" w:rsidR="00814E51" w:rsidRDefault="00D15B80">
            <w:pPr>
              <w:keepNext/>
              <w:keepLines/>
            </w:pPr>
            <w:r>
              <w:t>Telesna masa</w:t>
            </w:r>
          </w:p>
        </w:tc>
        <w:tc>
          <w:tcPr>
            <w:tcW w:w="4458" w:type="pct"/>
            <w:gridSpan w:val="5"/>
            <w:shd w:val="clear" w:color="auto" w:fill="auto"/>
          </w:tcPr>
          <w:p w14:paraId="3097CFF7" w14:textId="77777777" w:rsidR="00814E51" w:rsidRDefault="00D15B80">
            <w:pPr>
              <w:keepNext/>
              <w:keepLines/>
              <w:jc w:val="center"/>
            </w:pPr>
            <w:r>
              <w:t>Uporabljen volumen</w:t>
            </w:r>
          </w:p>
        </w:tc>
      </w:tr>
      <w:tr w:rsidR="00814E51" w14:paraId="3097D004" w14:textId="77777777">
        <w:tc>
          <w:tcPr>
            <w:tcW w:w="542" w:type="pct"/>
            <w:shd w:val="clear" w:color="auto" w:fill="auto"/>
          </w:tcPr>
          <w:p w14:paraId="3097CFF9" w14:textId="77777777" w:rsidR="00814E51" w:rsidRDefault="00D15B80">
            <w:pPr>
              <w:keepNext/>
              <w:keepLines/>
            </w:pPr>
            <w:r>
              <w:t>40 kg</w:t>
            </w:r>
          </w:p>
        </w:tc>
        <w:tc>
          <w:tcPr>
            <w:tcW w:w="891" w:type="pct"/>
            <w:shd w:val="clear" w:color="auto" w:fill="auto"/>
          </w:tcPr>
          <w:p w14:paraId="3097CFFA" w14:textId="77777777" w:rsidR="00814E51" w:rsidRDefault="00D15B80">
            <w:pPr>
              <w:keepNext/>
              <w:keepLines/>
            </w:pPr>
            <w:r>
              <w:t xml:space="preserve">4 ml </w:t>
            </w:r>
          </w:p>
          <w:p w14:paraId="3097CFFB" w14:textId="77777777" w:rsidR="00814E51" w:rsidRDefault="00D15B80">
            <w:pPr>
              <w:keepNext/>
              <w:keepLines/>
            </w:pPr>
            <w:r>
              <w:t>(40 mg)</w:t>
            </w:r>
          </w:p>
        </w:tc>
        <w:tc>
          <w:tcPr>
            <w:tcW w:w="891" w:type="pct"/>
          </w:tcPr>
          <w:p w14:paraId="3097CFFC" w14:textId="77777777" w:rsidR="00814E51" w:rsidRDefault="00D15B80">
            <w:pPr>
              <w:keepNext/>
              <w:keepLines/>
            </w:pPr>
            <w:r>
              <w:t xml:space="preserve">8 ml </w:t>
            </w:r>
          </w:p>
          <w:p w14:paraId="3097CFFD" w14:textId="77777777" w:rsidR="00814E51" w:rsidRDefault="00D15B80">
            <w:pPr>
              <w:keepNext/>
              <w:keepLines/>
            </w:pPr>
            <w:r>
              <w:t>(80 mg)</w:t>
            </w:r>
          </w:p>
        </w:tc>
        <w:tc>
          <w:tcPr>
            <w:tcW w:w="892" w:type="pct"/>
          </w:tcPr>
          <w:p w14:paraId="3097CFFE" w14:textId="77777777" w:rsidR="00814E51" w:rsidRDefault="00D15B80">
            <w:pPr>
              <w:keepNext/>
              <w:keepLines/>
            </w:pPr>
            <w:r>
              <w:t xml:space="preserve">12 ml </w:t>
            </w:r>
          </w:p>
          <w:p w14:paraId="3097CFFF" w14:textId="77777777" w:rsidR="00814E51" w:rsidRDefault="00D15B80">
            <w:pPr>
              <w:keepNext/>
              <w:keepLines/>
            </w:pPr>
            <w:r>
              <w:t>(120 mg)</w:t>
            </w:r>
          </w:p>
        </w:tc>
        <w:tc>
          <w:tcPr>
            <w:tcW w:w="891" w:type="pct"/>
          </w:tcPr>
          <w:p w14:paraId="3097D000" w14:textId="77777777" w:rsidR="00814E51" w:rsidRDefault="00D15B80">
            <w:pPr>
              <w:keepNext/>
              <w:keepLines/>
            </w:pPr>
            <w:r>
              <w:t xml:space="preserve">16 ml </w:t>
            </w:r>
          </w:p>
          <w:p w14:paraId="3097D001" w14:textId="77777777" w:rsidR="00814E51" w:rsidRDefault="00D15B80">
            <w:pPr>
              <w:keepNext/>
              <w:keepLines/>
            </w:pPr>
            <w:r>
              <w:t>(160 mg)</w:t>
            </w:r>
          </w:p>
        </w:tc>
        <w:tc>
          <w:tcPr>
            <w:tcW w:w="893" w:type="pct"/>
          </w:tcPr>
          <w:p w14:paraId="3097D002" w14:textId="77777777" w:rsidR="00814E51" w:rsidRDefault="00D15B80">
            <w:pPr>
              <w:keepNext/>
              <w:keepLines/>
            </w:pPr>
            <w:r>
              <w:t xml:space="preserve">20 ml </w:t>
            </w:r>
          </w:p>
          <w:p w14:paraId="3097D003" w14:textId="77777777" w:rsidR="00814E51" w:rsidRDefault="00D15B80">
            <w:pPr>
              <w:keepNext/>
              <w:keepLines/>
            </w:pPr>
            <w:r>
              <w:t>(200 mg)</w:t>
            </w:r>
          </w:p>
        </w:tc>
      </w:tr>
      <w:tr w:rsidR="00814E51" w14:paraId="3097D010" w14:textId="77777777">
        <w:tc>
          <w:tcPr>
            <w:tcW w:w="542" w:type="pct"/>
            <w:tcBorders>
              <w:bottom w:val="single" w:sz="4" w:space="0" w:color="auto"/>
            </w:tcBorders>
            <w:shd w:val="clear" w:color="auto" w:fill="auto"/>
          </w:tcPr>
          <w:p w14:paraId="3097D005" w14:textId="77777777" w:rsidR="00814E51" w:rsidRDefault="00D15B80">
            <w:pPr>
              <w:keepNext/>
              <w:keepLines/>
            </w:pPr>
            <w:r>
              <w:t>45 kg</w:t>
            </w:r>
          </w:p>
        </w:tc>
        <w:tc>
          <w:tcPr>
            <w:tcW w:w="891" w:type="pct"/>
            <w:tcBorders>
              <w:bottom w:val="single" w:sz="4" w:space="0" w:color="auto"/>
            </w:tcBorders>
            <w:shd w:val="clear" w:color="auto" w:fill="auto"/>
          </w:tcPr>
          <w:p w14:paraId="3097D006" w14:textId="77777777" w:rsidR="00814E51" w:rsidRDefault="00D15B80">
            <w:pPr>
              <w:keepNext/>
              <w:keepLines/>
            </w:pPr>
            <w:r>
              <w:t xml:space="preserve">4,5 ml </w:t>
            </w:r>
          </w:p>
          <w:p w14:paraId="3097D007" w14:textId="77777777" w:rsidR="00814E51" w:rsidRDefault="00D15B80">
            <w:pPr>
              <w:keepNext/>
              <w:keepLines/>
            </w:pPr>
            <w:r>
              <w:t>(45 mg)</w:t>
            </w:r>
          </w:p>
        </w:tc>
        <w:tc>
          <w:tcPr>
            <w:tcW w:w="891" w:type="pct"/>
            <w:tcBorders>
              <w:bottom w:val="single" w:sz="4" w:space="0" w:color="auto"/>
            </w:tcBorders>
          </w:tcPr>
          <w:p w14:paraId="3097D008" w14:textId="77777777" w:rsidR="00814E51" w:rsidRDefault="00D15B80">
            <w:pPr>
              <w:keepNext/>
              <w:keepLines/>
            </w:pPr>
            <w:r>
              <w:t xml:space="preserve">9 ml </w:t>
            </w:r>
          </w:p>
          <w:p w14:paraId="3097D009" w14:textId="77777777" w:rsidR="00814E51" w:rsidRDefault="00D15B80">
            <w:pPr>
              <w:keepNext/>
              <w:keepLines/>
            </w:pPr>
            <w:r>
              <w:t>(90 mg)</w:t>
            </w:r>
          </w:p>
        </w:tc>
        <w:tc>
          <w:tcPr>
            <w:tcW w:w="892" w:type="pct"/>
            <w:tcBorders>
              <w:bottom w:val="single" w:sz="4" w:space="0" w:color="auto"/>
            </w:tcBorders>
          </w:tcPr>
          <w:p w14:paraId="3097D00A" w14:textId="77777777" w:rsidR="00814E51" w:rsidRDefault="00D15B80">
            <w:pPr>
              <w:keepNext/>
              <w:keepLines/>
            </w:pPr>
            <w:r>
              <w:t xml:space="preserve">13,5 ml </w:t>
            </w:r>
          </w:p>
          <w:p w14:paraId="3097D00B" w14:textId="77777777" w:rsidR="00814E51" w:rsidRDefault="00D15B80">
            <w:pPr>
              <w:keepNext/>
              <w:keepLines/>
            </w:pPr>
            <w:r>
              <w:t>(135 mg)</w:t>
            </w:r>
          </w:p>
        </w:tc>
        <w:tc>
          <w:tcPr>
            <w:tcW w:w="891" w:type="pct"/>
            <w:tcBorders>
              <w:bottom w:val="single" w:sz="4" w:space="0" w:color="auto"/>
            </w:tcBorders>
          </w:tcPr>
          <w:p w14:paraId="3097D00C" w14:textId="77777777" w:rsidR="00814E51" w:rsidRDefault="00D15B80">
            <w:pPr>
              <w:keepNext/>
              <w:keepLines/>
            </w:pPr>
            <w:r>
              <w:t xml:space="preserve">18 ml </w:t>
            </w:r>
          </w:p>
          <w:p w14:paraId="3097D00D" w14:textId="77777777" w:rsidR="00814E51" w:rsidRDefault="00D15B80">
            <w:pPr>
              <w:keepNext/>
              <w:keepLines/>
            </w:pPr>
            <w:r>
              <w:t>(180 mg)</w:t>
            </w:r>
          </w:p>
        </w:tc>
        <w:tc>
          <w:tcPr>
            <w:tcW w:w="893" w:type="pct"/>
            <w:tcBorders>
              <w:bottom w:val="single" w:sz="4" w:space="0" w:color="auto"/>
            </w:tcBorders>
          </w:tcPr>
          <w:p w14:paraId="3097D00E" w14:textId="77777777" w:rsidR="00814E51" w:rsidRDefault="00D15B80">
            <w:pPr>
              <w:keepNext/>
              <w:keepLines/>
            </w:pPr>
            <w:r>
              <w:t xml:space="preserve">22,5 ml </w:t>
            </w:r>
          </w:p>
          <w:p w14:paraId="3097D00F" w14:textId="77777777" w:rsidR="00814E51" w:rsidRDefault="00D15B80">
            <w:pPr>
              <w:keepNext/>
              <w:keepLines/>
            </w:pPr>
            <w:r>
              <w:t>(225 mg)</w:t>
            </w:r>
          </w:p>
        </w:tc>
      </w:tr>
      <w:tr w:rsidR="00814E51" w14:paraId="3097D012" w14:textId="77777777">
        <w:tc>
          <w:tcPr>
            <w:tcW w:w="5000" w:type="pct"/>
            <w:gridSpan w:val="6"/>
            <w:tcBorders>
              <w:left w:val="nil"/>
              <w:bottom w:val="nil"/>
              <w:right w:val="nil"/>
            </w:tcBorders>
            <w:shd w:val="clear" w:color="auto" w:fill="auto"/>
          </w:tcPr>
          <w:p w14:paraId="3097D011" w14:textId="77777777" w:rsidR="00814E51" w:rsidRDefault="00D15B80">
            <w:pPr>
              <w:keepNext/>
              <w:keepLines/>
            </w:pPr>
            <w:r>
              <w:rPr>
                <w:vertAlign w:val="superscript"/>
              </w:rPr>
              <w:t>(1)</w:t>
            </w:r>
            <w:r>
              <w:rPr>
                <w:sz w:val="16"/>
                <w:szCs w:val="16"/>
              </w:rPr>
              <w:t xml:space="preserve"> Pri mladostnikih, ki tehtajo 50 kg ali več, je odmerjanje enako kot pri odraslih..</w:t>
            </w:r>
          </w:p>
        </w:tc>
      </w:tr>
    </w:tbl>
    <w:p w14:paraId="3097D013" w14:textId="77777777" w:rsidR="00814E51" w:rsidRDefault="00814E51">
      <w:pPr>
        <w:pStyle w:val="C-BodyText"/>
        <w:spacing w:before="0" w:after="0" w:line="240" w:lineRule="auto"/>
        <w:rPr>
          <w:color w:val="000000"/>
          <w:sz w:val="22"/>
          <w:szCs w:val="22"/>
          <w:lang w:val="sl-SI"/>
        </w:rPr>
      </w:pPr>
    </w:p>
    <w:p w14:paraId="3097D014" w14:textId="77777777" w:rsidR="00814E51" w:rsidRDefault="00D15B80">
      <w:pPr>
        <w:rPr>
          <w:i/>
        </w:rPr>
      </w:pPr>
      <w:r>
        <w:rPr>
          <w:i/>
          <w:iCs/>
        </w:rPr>
        <w:t>Dopolnilno zdravljenje (pri primarnih generaliziranih tonično-kloničnih napadih od 4. leta starosti ali pri parcialnih napadih od 2. leta starosti)</w:t>
      </w:r>
    </w:p>
    <w:p w14:paraId="3097D015" w14:textId="77777777" w:rsidR="00814E51" w:rsidRDefault="00D15B80">
      <w:pPr>
        <w:pStyle w:val="C-BodyText"/>
        <w:spacing w:before="0" w:after="0" w:line="240" w:lineRule="auto"/>
        <w:rPr>
          <w:color w:val="000000"/>
          <w:sz w:val="22"/>
          <w:szCs w:val="22"/>
          <w:lang w:val="sl-SI"/>
        </w:rPr>
      </w:pPr>
      <w:r>
        <w:rPr>
          <w:sz w:val="22"/>
          <w:szCs w:val="22"/>
          <w:lang w:val="sl-SI"/>
        </w:rPr>
        <w:t>Priporočeni začetni odmerek je 1 mg/kg dvakrat na dan (2 mg/kg/dan), ki ga je treba po enem tednu povečati na začetni terapevtski odmerek 2 mg/kg dvakrat na dan (4 mg/kg/dan).</w:t>
      </w:r>
    </w:p>
    <w:p w14:paraId="3097D016" w14:textId="77777777" w:rsidR="00814E51" w:rsidRDefault="00D15B80">
      <w:pPr>
        <w:pStyle w:val="C-BodyText"/>
        <w:spacing w:before="0" w:after="0" w:line="240" w:lineRule="auto"/>
        <w:rPr>
          <w:color w:val="000000"/>
          <w:sz w:val="22"/>
          <w:szCs w:val="22"/>
          <w:lang w:val="sl-SI"/>
        </w:rPr>
      </w:pPr>
      <w:r>
        <w:rPr>
          <w:sz w:val="22"/>
          <w:szCs w:val="22"/>
          <w:lang w:val="sl-SI"/>
        </w:rPr>
        <w:t>Glede na odziv in prenašanje se lahko vzdrževalni odmerek nadalje vsak teden poveča za 1 mg/kg dvakrat na dan (2 mg/kg/dan).</w:t>
      </w:r>
      <w:r>
        <w:rPr>
          <w:color w:val="000000"/>
          <w:sz w:val="22"/>
          <w:szCs w:val="22"/>
          <w:lang w:val="sl-SI"/>
        </w:rPr>
        <w:t xml:space="preserve"> Odmerek je treba postopoma povečevati, dokler ni dosežen optimalni odziv. Uporabiti je treba najmanjši učinkovit odmerek. </w:t>
      </w:r>
      <w:r>
        <w:rPr>
          <w:sz w:val="22"/>
          <w:szCs w:val="22"/>
          <w:lang w:val="sl-SI"/>
        </w:rPr>
        <w:t>Zaradi povečanega očistka v primerjavi z odraslimi je pri otrocih, ki tehtajo od 10 kg do manj kot 20 kg, priporočen največji odmerek do 6 mg/kg dvakrat na dan (12 mg/kg/dan).</w:t>
      </w:r>
      <w:r>
        <w:rPr>
          <w:color w:val="000000"/>
          <w:sz w:val="22"/>
          <w:szCs w:val="22"/>
          <w:lang w:val="sl-SI"/>
        </w:rPr>
        <w:t xml:space="preserve"> </w:t>
      </w:r>
      <w:r>
        <w:rPr>
          <w:sz w:val="22"/>
          <w:szCs w:val="22"/>
          <w:lang w:val="sl-SI"/>
        </w:rPr>
        <w:t>Pri otrocih, ki tehtajo od 20 kg do manj kot 30 kg, je priporočen največji odmerek 5 mg/kg dvakrat na dan (10 mg/kg/dan), pri otrocih, ki tehtajo od 30 kg do 50 kg, je priporočen največji odmerek 4 mg/kg dvakrat na dan (8 mg/kg/dan), čeprav so v odprtih študijah (glejte poglavji 4.8 in 5.2) za majhno število otrok iz te zadnje skupine uporabili odmerek do 6 mg/kg dvakrat na dan (12 mg/kg/dan).</w:t>
      </w:r>
      <w:r>
        <w:rPr>
          <w:color w:val="000000"/>
          <w:sz w:val="22"/>
          <w:szCs w:val="22"/>
          <w:lang w:val="sl-SI"/>
        </w:rPr>
        <w:t xml:space="preserve"> </w:t>
      </w:r>
    </w:p>
    <w:p w14:paraId="3097D017" w14:textId="77777777" w:rsidR="00814E51" w:rsidRDefault="00814E51">
      <w:pPr>
        <w:tabs>
          <w:tab w:val="left" w:pos="567"/>
        </w:tabs>
        <w:rPr>
          <w:szCs w:val="22"/>
        </w:rPr>
      </w:pPr>
    </w:p>
    <w:p w14:paraId="3097D018" w14:textId="77777777" w:rsidR="00814E51" w:rsidRDefault="00D15B80">
      <w:pPr>
        <w:pStyle w:val="C-BodyText"/>
        <w:spacing w:before="0" w:after="0" w:line="240" w:lineRule="auto"/>
        <w:rPr>
          <w:color w:val="000000"/>
          <w:sz w:val="22"/>
          <w:szCs w:val="22"/>
          <w:lang w:val="sl-SI"/>
        </w:rPr>
      </w:pPr>
      <w:r>
        <w:rPr>
          <w:color w:val="000000"/>
          <w:sz w:val="22"/>
          <w:szCs w:val="22"/>
          <w:lang w:val="sl-SI"/>
        </w:rPr>
        <w:t>Spodnje preglednice prikazujejo primere volumnov raztopine za infundiranje na dajanje, odvisno od predpisanega odmerka in telesne mase. Natančen volumen raztopine za infundiranje je treba izračunati glede na natančno telesno maso otroka.</w:t>
      </w:r>
    </w:p>
    <w:p w14:paraId="3097D019" w14:textId="77777777" w:rsidR="00814E51" w:rsidRDefault="00814E51">
      <w:pPr>
        <w:pStyle w:val="C-BodyText"/>
        <w:spacing w:before="0" w:after="0" w:line="240" w:lineRule="auto"/>
        <w:rPr>
          <w:color w:val="000000"/>
          <w:sz w:val="22"/>
          <w:szCs w:val="22"/>
          <w:lang w:val="sl-SI"/>
        </w:rPr>
      </w:pPr>
    </w:p>
    <w:p w14:paraId="3097D01A" w14:textId="77777777" w:rsidR="00814E51" w:rsidRDefault="00D15B80">
      <w:pPr>
        <w:keepNext/>
        <w:keepLines/>
      </w:pPr>
      <w:r>
        <w:t xml:space="preserve">Odmerki pri dopolnilnem zdravljenju, pri otrocih od 2. leta starosti, </w:t>
      </w:r>
      <w:r>
        <w:rPr>
          <w:b/>
          <w:bCs/>
        </w:rPr>
        <w:t>ki tehtajo od 10 kg do manj kot 20 kg,</w:t>
      </w:r>
      <w:r>
        <w:rPr>
          <w:b/>
        </w:rPr>
        <w:t xml:space="preserve"> ki jih je treba dati dvakrat na dan</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6"/>
        <w:gridCol w:w="1571"/>
        <w:gridCol w:w="1239"/>
        <w:gridCol w:w="1318"/>
        <w:gridCol w:w="1317"/>
        <w:gridCol w:w="1374"/>
        <w:gridCol w:w="1508"/>
      </w:tblGrid>
      <w:tr w:rsidR="00814E51" w14:paraId="3097D022" w14:textId="77777777">
        <w:trPr>
          <w:trHeight w:val="418"/>
          <w:jc w:val="center"/>
        </w:trPr>
        <w:tc>
          <w:tcPr>
            <w:tcW w:w="1146" w:type="dxa"/>
            <w:shd w:val="clear" w:color="auto" w:fill="auto"/>
          </w:tcPr>
          <w:p w14:paraId="3097D01B" w14:textId="77777777" w:rsidR="00814E51" w:rsidRDefault="00D15B80">
            <w:pPr>
              <w:keepNext/>
              <w:keepLines/>
              <w:rPr>
                <w:szCs w:val="22"/>
              </w:rPr>
            </w:pPr>
            <w:r>
              <w:t>Teden</w:t>
            </w:r>
          </w:p>
        </w:tc>
        <w:tc>
          <w:tcPr>
            <w:tcW w:w="1571" w:type="dxa"/>
          </w:tcPr>
          <w:p w14:paraId="3097D01C" w14:textId="77777777" w:rsidR="00814E51" w:rsidRDefault="00D15B80">
            <w:pPr>
              <w:keepNext/>
              <w:keepLines/>
              <w:rPr>
                <w:szCs w:val="22"/>
              </w:rPr>
            </w:pPr>
            <w:r>
              <w:t>1. teden</w:t>
            </w:r>
          </w:p>
        </w:tc>
        <w:tc>
          <w:tcPr>
            <w:tcW w:w="1239" w:type="dxa"/>
            <w:shd w:val="clear" w:color="auto" w:fill="auto"/>
          </w:tcPr>
          <w:p w14:paraId="3097D01D" w14:textId="77777777" w:rsidR="00814E51" w:rsidRDefault="00D15B80">
            <w:pPr>
              <w:keepNext/>
              <w:keepLines/>
              <w:rPr>
                <w:szCs w:val="22"/>
              </w:rPr>
            </w:pPr>
            <w:r>
              <w:t>2. teden</w:t>
            </w:r>
          </w:p>
        </w:tc>
        <w:tc>
          <w:tcPr>
            <w:tcW w:w="1318" w:type="dxa"/>
          </w:tcPr>
          <w:p w14:paraId="3097D01E" w14:textId="77777777" w:rsidR="00814E51" w:rsidRDefault="00D15B80">
            <w:pPr>
              <w:keepNext/>
              <w:keepLines/>
              <w:rPr>
                <w:szCs w:val="22"/>
              </w:rPr>
            </w:pPr>
            <w:r>
              <w:t>3. teden</w:t>
            </w:r>
          </w:p>
        </w:tc>
        <w:tc>
          <w:tcPr>
            <w:tcW w:w="1317" w:type="dxa"/>
          </w:tcPr>
          <w:p w14:paraId="3097D01F" w14:textId="77777777" w:rsidR="00814E51" w:rsidRDefault="00D15B80">
            <w:pPr>
              <w:keepNext/>
              <w:keepLines/>
              <w:rPr>
                <w:szCs w:val="22"/>
              </w:rPr>
            </w:pPr>
            <w:r>
              <w:t>4. teden</w:t>
            </w:r>
          </w:p>
        </w:tc>
        <w:tc>
          <w:tcPr>
            <w:tcW w:w="1374" w:type="dxa"/>
          </w:tcPr>
          <w:p w14:paraId="3097D020" w14:textId="77777777" w:rsidR="00814E51" w:rsidRDefault="00D15B80">
            <w:pPr>
              <w:keepNext/>
              <w:keepLines/>
              <w:rPr>
                <w:szCs w:val="22"/>
              </w:rPr>
            </w:pPr>
            <w:r>
              <w:t>5. teden</w:t>
            </w:r>
          </w:p>
        </w:tc>
        <w:tc>
          <w:tcPr>
            <w:tcW w:w="1508" w:type="dxa"/>
          </w:tcPr>
          <w:p w14:paraId="3097D021" w14:textId="77777777" w:rsidR="00814E51" w:rsidRDefault="00D15B80">
            <w:pPr>
              <w:keepNext/>
              <w:keepLines/>
              <w:rPr>
                <w:szCs w:val="22"/>
              </w:rPr>
            </w:pPr>
            <w:r>
              <w:t>6. teden</w:t>
            </w:r>
          </w:p>
        </w:tc>
      </w:tr>
      <w:tr w:rsidR="00814E51" w14:paraId="3097D033" w14:textId="77777777">
        <w:trPr>
          <w:trHeight w:val="710"/>
          <w:jc w:val="center"/>
        </w:trPr>
        <w:tc>
          <w:tcPr>
            <w:tcW w:w="1146" w:type="dxa"/>
            <w:shd w:val="clear" w:color="auto" w:fill="auto"/>
          </w:tcPr>
          <w:p w14:paraId="3097D023" w14:textId="77777777" w:rsidR="00814E51" w:rsidRDefault="00D15B80">
            <w:pPr>
              <w:keepNext/>
              <w:keepLines/>
              <w:rPr>
                <w:szCs w:val="22"/>
              </w:rPr>
            </w:pPr>
            <w:r>
              <w:t>Predpisani odmerek</w:t>
            </w:r>
          </w:p>
        </w:tc>
        <w:tc>
          <w:tcPr>
            <w:tcW w:w="1571" w:type="dxa"/>
          </w:tcPr>
          <w:p w14:paraId="3097D024" w14:textId="77777777" w:rsidR="00814E51" w:rsidRDefault="00D15B80">
            <w:pPr>
              <w:keepNext/>
              <w:keepLines/>
              <w:rPr>
                <w:szCs w:val="22"/>
              </w:rPr>
            </w:pPr>
            <w:r>
              <w:t>0,1 ml/kg</w:t>
            </w:r>
          </w:p>
          <w:p w14:paraId="3097D025" w14:textId="77777777" w:rsidR="00814E51" w:rsidRDefault="00D15B80">
            <w:pPr>
              <w:keepNext/>
              <w:keepLines/>
              <w:rPr>
                <w:szCs w:val="22"/>
              </w:rPr>
            </w:pPr>
            <w:r>
              <w:t>(1 mg/kg)</w:t>
            </w:r>
          </w:p>
          <w:p w14:paraId="3097D026" w14:textId="77777777" w:rsidR="00814E51" w:rsidRDefault="00D15B80">
            <w:pPr>
              <w:keepNext/>
              <w:keepLines/>
              <w:rPr>
                <w:szCs w:val="22"/>
              </w:rPr>
            </w:pPr>
            <w:r>
              <w:t>Začetni odmerek</w:t>
            </w:r>
          </w:p>
        </w:tc>
        <w:tc>
          <w:tcPr>
            <w:tcW w:w="1239" w:type="dxa"/>
            <w:shd w:val="clear" w:color="auto" w:fill="auto"/>
          </w:tcPr>
          <w:p w14:paraId="3097D027" w14:textId="77777777" w:rsidR="00814E51" w:rsidRDefault="00D15B80">
            <w:pPr>
              <w:keepNext/>
              <w:keepLines/>
              <w:rPr>
                <w:szCs w:val="22"/>
              </w:rPr>
            </w:pPr>
            <w:r>
              <w:t>0,2 ml/kg</w:t>
            </w:r>
          </w:p>
          <w:p w14:paraId="3097D028" w14:textId="77777777" w:rsidR="00814E51" w:rsidRDefault="00D15B80">
            <w:pPr>
              <w:keepNext/>
              <w:keepLines/>
              <w:rPr>
                <w:szCs w:val="22"/>
              </w:rPr>
            </w:pPr>
            <w:r>
              <w:t>(2 mg/kg)</w:t>
            </w:r>
          </w:p>
          <w:p w14:paraId="3097D029" w14:textId="77777777" w:rsidR="00814E51" w:rsidRDefault="00814E51">
            <w:pPr>
              <w:keepNext/>
              <w:keepLines/>
              <w:rPr>
                <w:szCs w:val="22"/>
              </w:rPr>
            </w:pPr>
          </w:p>
        </w:tc>
        <w:tc>
          <w:tcPr>
            <w:tcW w:w="1318" w:type="dxa"/>
          </w:tcPr>
          <w:p w14:paraId="3097D02A" w14:textId="77777777" w:rsidR="00814E51" w:rsidRDefault="00D15B80">
            <w:pPr>
              <w:keepNext/>
              <w:keepLines/>
              <w:rPr>
                <w:szCs w:val="22"/>
              </w:rPr>
            </w:pPr>
            <w:r>
              <w:t xml:space="preserve">0,3 ml/kg </w:t>
            </w:r>
          </w:p>
          <w:p w14:paraId="3097D02B" w14:textId="77777777" w:rsidR="00814E51" w:rsidRDefault="00D15B80">
            <w:pPr>
              <w:keepNext/>
              <w:keepLines/>
              <w:rPr>
                <w:szCs w:val="22"/>
              </w:rPr>
            </w:pPr>
            <w:r>
              <w:t>(3 mg/kg)</w:t>
            </w:r>
          </w:p>
        </w:tc>
        <w:tc>
          <w:tcPr>
            <w:tcW w:w="1317" w:type="dxa"/>
          </w:tcPr>
          <w:p w14:paraId="3097D02C" w14:textId="77777777" w:rsidR="00814E51" w:rsidRDefault="00D15B80">
            <w:pPr>
              <w:keepNext/>
              <w:keepLines/>
              <w:rPr>
                <w:szCs w:val="22"/>
              </w:rPr>
            </w:pPr>
            <w:r>
              <w:t>0,4 ml/kg</w:t>
            </w:r>
          </w:p>
          <w:p w14:paraId="3097D02D" w14:textId="77777777" w:rsidR="00814E51" w:rsidRDefault="00D15B80">
            <w:pPr>
              <w:pStyle w:val="Date"/>
              <w:keepNext/>
              <w:keepLines/>
              <w:rPr>
                <w:szCs w:val="22"/>
                <w:lang w:val="sl-SI"/>
              </w:rPr>
            </w:pPr>
            <w:r>
              <w:rPr>
                <w:lang w:val="sl-SI"/>
              </w:rPr>
              <w:t>(4 mg/kg)</w:t>
            </w:r>
          </w:p>
        </w:tc>
        <w:tc>
          <w:tcPr>
            <w:tcW w:w="1374" w:type="dxa"/>
          </w:tcPr>
          <w:p w14:paraId="3097D02E" w14:textId="77777777" w:rsidR="00814E51" w:rsidRDefault="00D15B80">
            <w:pPr>
              <w:keepNext/>
              <w:keepLines/>
              <w:rPr>
                <w:szCs w:val="22"/>
              </w:rPr>
            </w:pPr>
            <w:r>
              <w:t>0,5 ml/kg</w:t>
            </w:r>
          </w:p>
          <w:p w14:paraId="3097D02F" w14:textId="77777777" w:rsidR="00814E51" w:rsidRDefault="00D15B80">
            <w:pPr>
              <w:pStyle w:val="Date"/>
              <w:keepNext/>
              <w:keepLines/>
              <w:rPr>
                <w:szCs w:val="22"/>
                <w:lang w:val="sl-SI"/>
              </w:rPr>
            </w:pPr>
            <w:r>
              <w:rPr>
                <w:lang w:val="sl-SI"/>
              </w:rPr>
              <w:t>(5 mg/kg)</w:t>
            </w:r>
          </w:p>
        </w:tc>
        <w:tc>
          <w:tcPr>
            <w:tcW w:w="1508" w:type="dxa"/>
          </w:tcPr>
          <w:p w14:paraId="3097D030" w14:textId="77777777" w:rsidR="00814E51" w:rsidRDefault="00D15B80">
            <w:pPr>
              <w:keepNext/>
              <w:keepLines/>
              <w:rPr>
                <w:szCs w:val="22"/>
              </w:rPr>
            </w:pPr>
            <w:r>
              <w:t>0,6 ml/kg</w:t>
            </w:r>
          </w:p>
          <w:p w14:paraId="3097D031" w14:textId="77777777" w:rsidR="00814E51" w:rsidRDefault="00D15B80">
            <w:pPr>
              <w:pStyle w:val="Date"/>
              <w:keepNext/>
              <w:keepLines/>
              <w:rPr>
                <w:szCs w:val="22"/>
                <w:lang w:val="sl-SI"/>
              </w:rPr>
            </w:pPr>
            <w:r>
              <w:rPr>
                <w:lang w:val="sl-SI"/>
              </w:rPr>
              <w:t>(6 mg/kg)</w:t>
            </w:r>
          </w:p>
          <w:p w14:paraId="3097D032" w14:textId="77777777" w:rsidR="00814E51" w:rsidRDefault="00D15B80">
            <w:pPr>
              <w:pStyle w:val="Date"/>
              <w:keepNext/>
              <w:keepLines/>
              <w:rPr>
                <w:szCs w:val="22"/>
                <w:lang w:val="sl-SI"/>
              </w:rPr>
            </w:pPr>
            <w:r>
              <w:rPr>
                <w:lang w:val="sl-SI"/>
              </w:rPr>
              <w:t>Največji priporočeni odmerek</w:t>
            </w:r>
          </w:p>
        </w:tc>
      </w:tr>
      <w:tr w:rsidR="00814E51" w14:paraId="3097D036" w14:textId="77777777">
        <w:trPr>
          <w:trHeight w:val="292"/>
          <w:jc w:val="center"/>
        </w:trPr>
        <w:tc>
          <w:tcPr>
            <w:tcW w:w="1146" w:type="dxa"/>
            <w:shd w:val="clear" w:color="auto" w:fill="auto"/>
          </w:tcPr>
          <w:p w14:paraId="3097D034" w14:textId="77777777" w:rsidR="00814E51" w:rsidRDefault="00D15B80">
            <w:pPr>
              <w:keepNext/>
              <w:keepLines/>
              <w:rPr>
                <w:szCs w:val="22"/>
              </w:rPr>
            </w:pPr>
            <w:r>
              <w:t>Telesna masa</w:t>
            </w:r>
          </w:p>
        </w:tc>
        <w:tc>
          <w:tcPr>
            <w:tcW w:w="8327" w:type="dxa"/>
            <w:gridSpan w:val="6"/>
          </w:tcPr>
          <w:p w14:paraId="3097D035" w14:textId="77777777" w:rsidR="00814E51" w:rsidRDefault="00D15B80">
            <w:pPr>
              <w:keepNext/>
              <w:keepLines/>
              <w:jc w:val="center"/>
              <w:rPr>
                <w:szCs w:val="22"/>
              </w:rPr>
            </w:pPr>
            <w:r>
              <w:t>Uporabljen volumen</w:t>
            </w:r>
          </w:p>
        </w:tc>
      </w:tr>
    </w:tbl>
    <w:p w14:paraId="3097D037" w14:textId="77777777" w:rsidR="00814E51" w:rsidRDefault="00814E51">
      <w:pPr>
        <w:keepNext/>
        <w:keepLine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5"/>
        <w:gridCol w:w="1292"/>
        <w:gridCol w:w="1291"/>
        <w:gridCol w:w="1291"/>
        <w:gridCol w:w="1291"/>
        <w:gridCol w:w="1220"/>
        <w:gridCol w:w="1650"/>
      </w:tblGrid>
      <w:tr w:rsidR="00814E51" w14:paraId="3097D045" w14:textId="77777777">
        <w:tc>
          <w:tcPr>
            <w:tcW w:w="1145" w:type="dxa"/>
            <w:shd w:val="clear" w:color="auto" w:fill="auto"/>
          </w:tcPr>
          <w:p w14:paraId="3097D038" w14:textId="77777777" w:rsidR="00814E51" w:rsidRDefault="00D15B80">
            <w:pPr>
              <w:keepNext/>
              <w:keepLines/>
            </w:pPr>
            <w:r>
              <w:t>10 kg</w:t>
            </w:r>
          </w:p>
        </w:tc>
        <w:tc>
          <w:tcPr>
            <w:tcW w:w="1292" w:type="dxa"/>
            <w:shd w:val="clear" w:color="auto" w:fill="auto"/>
          </w:tcPr>
          <w:p w14:paraId="3097D039" w14:textId="77777777" w:rsidR="00814E51" w:rsidRDefault="00D15B80">
            <w:pPr>
              <w:keepNext/>
              <w:keepLines/>
            </w:pPr>
            <w:r>
              <w:t xml:space="preserve">1 ml </w:t>
            </w:r>
          </w:p>
          <w:p w14:paraId="3097D03A" w14:textId="77777777" w:rsidR="00814E51" w:rsidRDefault="00D15B80">
            <w:pPr>
              <w:keepNext/>
              <w:keepLines/>
            </w:pPr>
            <w:r>
              <w:t>(10 mg)</w:t>
            </w:r>
          </w:p>
        </w:tc>
        <w:tc>
          <w:tcPr>
            <w:tcW w:w="1291" w:type="dxa"/>
          </w:tcPr>
          <w:p w14:paraId="3097D03B" w14:textId="77777777" w:rsidR="00814E51" w:rsidRDefault="00D15B80">
            <w:pPr>
              <w:keepNext/>
              <w:keepLines/>
            </w:pPr>
            <w:r>
              <w:t xml:space="preserve">2 ml </w:t>
            </w:r>
          </w:p>
          <w:p w14:paraId="3097D03C" w14:textId="77777777" w:rsidR="00814E51" w:rsidRDefault="00D15B80">
            <w:pPr>
              <w:keepNext/>
              <w:keepLines/>
            </w:pPr>
            <w:r>
              <w:t>(20 mg)</w:t>
            </w:r>
          </w:p>
        </w:tc>
        <w:tc>
          <w:tcPr>
            <w:tcW w:w="1291" w:type="dxa"/>
          </w:tcPr>
          <w:p w14:paraId="3097D03D" w14:textId="77777777" w:rsidR="00814E51" w:rsidRDefault="00D15B80">
            <w:pPr>
              <w:keepNext/>
              <w:keepLines/>
            </w:pPr>
            <w:r>
              <w:t xml:space="preserve">3 ml </w:t>
            </w:r>
          </w:p>
          <w:p w14:paraId="3097D03E" w14:textId="77777777" w:rsidR="00814E51" w:rsidRDefault="00D15B80">
            <w:pPr>
              <w:keepNext/>
              <w:keepLines/>
            </w:pPr>
            <w:r>
              <w:t>(30 mg)</w:t>
            </w:r>
          </w:p>
        </w:tc>
        <w:tc>
          <w:tcPr>
            <w:tcW w:w="1291" w:type="dxa"/>
          </w:tcPr>
          <w:p w14:paraId="3097D03F" w14:textId="77777777" w:rsidR="00814E51" w:rsidRDefault="00D15B80">
            <w:pPr>
              <w:keepNext/>
              <w:keepLines/>
            </w:pPr>
            <w:r>
              <w:t xml:space="preserve">4 ml </w:t>
            </w:r>
          </w:p>
          <w:p w14:paraId="3097D040" w14:textId="77777777" w:rsidR="00814E51" w:rsidRDefault="00D15B80">
            <w:pPr>
              <w:keepNext/>
              <w:keepLines/>
            </w:pPr>
            <w:r>
              <w:t>(40 mg)</w:t>
            </w:r>
          </w:p>
        </w:tc>
        <w:tc>
          <w:tcPr>
            <w:tcW w:w="1220" w:type="dxa"/>
          </w:tcPr>
          <w:p w14:paraId="3097D041" w14:textId="77777777" w:rsidR="00814E51" w:rsidRDefault="00D15B80">
            <w:pPr>
              <w:keepNext/>
              <w:keepLines/>
            </w:pPr>
            <w:r>
              <w:t xml:space="preserve">5 ml </w:t>
            </w:r>
          </w:p>
          <w:p w14:paraId="3097D042" w14:textId="77777777" w:rsidR="00814E51" w:rsidRDefault="00D15B80">
            <w:pPr>
              <w:keepNext/>
              <w:keepLines/>
            </w:pPr>
            <w:r>
              <w:t>(50 mg)</w:t>
            </w:r>
          </w:p>
        </w:tc>
        <w:tc>
          <w:tcPr>
            <w:tcW w:w="1650" w:type="dxa"/>
            <w:shd w:val="clear" w:color="auto" w:fill="auto"/>
          </w:tcPr>
          <w:p w14:paraId="3097D043" w14:textId="77777777" w:rsidR="00814E51" w:rsidRDefault="00D15B80">
            <w:pPr>
              <w:keepNext/>
              <w:keepLines/>
            </w:pPr>
            <w:r>
              <w:t xml:space="preserve">6 ml </w:t>
            </w:r>
          </w:p>
          <w:p w14:paraId="3097D044" w14:textId="77777777" w:rsidR="00814E51" w:rsidRDefault="00D15B80">
            <w:pPr>
              <w:keepNext/>
              <w:keepLines/>
            </w:pPr>
            <w:r>
              <w:t>(60 mg)</w:t>
            </w:r>
          </w:p>
        </w:tc>
      </w:tr>
      <w:tr w:rsidR="00814E51" w14:paraId="3097D053" w14:textId="77777777">
        <w:tc>
          <w:tcPr>
            <w:tcW w:w="1145" w:type="dxa"/>
            <w:tcBorders>
              <w:bottom w:val="single" w:sz="4" w:space="0" w:color="auto"/>
            </w:tcBorders>
            <w:shd w:val="clear" w:color="auto" w:fill="auto"/>
          </w:tcPr>
          <w:p w14:paraId="3097D046" w14:textId="77777777" w:rsidR="00814E51" w:rsidRDefault="00D15B80">
            <w:pPr>
              <w:keepNext/>
              <w:keepLines/>
            </w:pPr>
            <w:r>
              <w:t>15 kg</w:t>
            </w:r>
          </w:p>
        </w:tc>
        <w:tc>
          <w:tcPr>
            <w:tcW w:w="1292" w:type="dxa"/>
            <w:tcBorders>
              <w:bottom w:val="single" w:sz="4" w:space="0" w:color="auto"/>
            </w:tcBorders>
            <w:shd w:val="clear" w:color="auto" w:fill="auto"/>
          </w:tcPr>
          <w:p w14:paraId="3097D047" w14:textId="77777777" w:rsidR="00814E51" w:rsidRDefault="00D15B80">
            <w:pPr>
              <w:keepNext/>
              <w:keepLines/>
            </w:pPr>
            <w:r>
              <w:t xml:space="preserve">1,5 ml </w:t>
            </w:r>
          </w:p>
          <w:p w14:paraId="3097D048" w14:textId="77777777" w:rsidR="00814E51" w:rsidRDefault="00D15B80">
            <w:pPr>
              <w:keepNext/>
              <w:keepLines/>
            </w:pPr>
            <w:r>
              <w:t>(15 mg)</w:t>
            </w:r>
          </w:p>
        </w:tc>
        <w:tc>
          <w:tcPr>
            <w:tcW w:w="1291" w:type="dxa"/>
            <w:tcBorders>
              <w:bottom w:val="single" w:sz="4" w:space="0" w:color="auto"/>
            </w:tcBorders>
          </w:tcPr>
          <w:p w14:paraId="3097D049" w14:textId="77777777" w:rsidR="00814E51" w:rsidRDefault="00D15B80">
            <w:pPr>
              <w:keepNext/>
              <w:keepLines/>
            </w:pPr>
            <w:r>
              <w:t xml:space="preserve">3 ml </w:t>
            </w:r>
          </w:p>
          <w:p w14:paraId="3097D04A" w14:textId="77777777" w:rsidR="00814E51" w:rsidRDefault="00D15B80">
            <w:pPr>
              <w:keepNext/>
              <w:keepLines/>
            </w:pPr>
            <w:r>
              <w:t>(30 mg)</w:t>
            </w:r>
          </w:p>
        </w:tc>
        <w:tc>
          <w:tcPr>
            <w:tcW w:w="1291" w:type="dxa"/>
            <w:tcBorders>
              <w:bottom w:val="single" w:sz="4" w:space="0" w:color="auto"/>
            </w:tcBorders>
          </w:tcPr>
          <w:p w14:paraId="3097D04B" w14:textId="77777777" w:rsidR="00814E51" w:rsidRDefault="00D15B80">
            <w:pPr>
              <w:keepNext/>
              <w:keepLines/>
            </w:pPr>
            <w:r>
              <w:t xml:space="preserve">4,5 ml </w:t>
            </w:r>
          </w:p>
          <w:p w14:paraId="3097D04C" w14:textId="77777777" w:rsidR="00814E51" w:rsidRDefault="00D15B80">
            <w:pPr>
              <w:keepNext/>
              <w:keepLines/>
            </w:pPr>
            <w:r>
              <w:t>(45 mg)</w:t>
            </w:r>
          </w:p>
        </w:tc>
        <w:tc>
          <w:tcPr>
            <w:tcW w:w="1291" w:type="dxa"/>
            <w:tcBorders>
              <w:bottom w:val="single" w:sz="4" w:space="0" w:color="auto"/>
            </w:tcBorders>
          </w:tcPr>
          <w:p w14:paraId="3097D04D" w14:textId="77777777" w:rsidR="00814E51" w:rsidRDefault="00D15B80">
            <w:pPr>
              <w:keepNext/>
              <w:keepLines/>
            </w:pPr>
            <w:r>
              <w:t xml:space="preserve">6 ml </w:t>
            </w:r>
          </w:p>
          <w:p w14:paraId="3097D04E" w14:textId="77777777" w:rsidR="00814E51" w:rsidRDefault="00D15B80">
            <w:pPr>
              <w:keepNext/>
              <w:keepLines/>
            </w:pPr>
            <w:r>
              <w:t>(60 mg)</w:t>
            </w:r>
          </w:p>
        </w:tc>
        <w:tc>
          <w:tcPr>
            <w:tcW w:w="1220" w:type="dxa"/>
            <w:tcBorders>
              <w:bottom w:val="single" w:sz="4" w:space="0" w:color="auto"/>
            </w:tcBorders>
          </w:tcPr>
          <w:p w14:paraId="3097D04F" w14:textId="77777777" w:rsidR="00814E51" w:rsidRDefault="00D15B80">
            <w:pPr>
              <w:keepNext/>
              <w:keepLines/>
            </w:pPr>
            <w:r>
              <w:t xml:space="preserve">7,5 ml </w:t>
            </w:r>
          </w:p>
          <w:p w14:paraId="3097D050" w14:textId="77777777" w:rsidR="00814E51" w:rsidRDefault="00D15B80">
            <w:pPr>
              <w:keepNext/>
              <w:keepLines/>
            </w:pPr>
            <w:r>
              <w:t>(75 mg)</w:t>
            </w:r>
          </w:p>
        </w:tc>
        <w:tc>
          <w:tcPr>
            <w:tcW w:w="1650" w:type="dxa"/>
            <w:tcBorders>
              <w:bottom w:val="single" w:sz="4" w:space="0" w:color="auto"/>
            </w:tcBorders>
            <w:shd w:val="clear" w:color="auto" w:fill="auto"/>
          </w:tcPr>
          <w:p w14:paraId="3097D051" w14:textId="77777777" w:rsidR="00814E51" w:rsidRDefault="00D15B80">
            <w:pPr>
              <w:keepNext/>
              <w:keepLines/>
            </w:pPr>
            <w:r>
              <w:t xml:space="preserve">9 ml </w:t>
            </w:r>
          </w:p>
          <w:p w14:paraId="3097D052" w14:textId="77777777" w:rsidR="00814E51" w:rsidRDefault="00D15B80">
            <w:pPr>
              <w:keepNext/>
              <w:keepLines/>
            </w:pPr>
            <w:r>
              <w:t>(90 mg)</w:t>
            </w:r>
          </w:p>
        </w:tc>
      </w:tr>
    </w:tbl>
    <w:p w14:paraId="3097D054" w14:textId="77777777" w:rsidR="00814E51" w:rsidRDefault="00814E51"/>
    <w:p w14:paraId="3097D055" w14:textId="77777777" w:rsidR="00814E51" w:rsidRDefault="00D15B80">
      <w:pPr>
        <w:keepNext/>
      </w:pPr>
      <w:r>
        <w:lastRenderedPageBreak/>
        <w:t xml:space="preserve">Odmerki pri dopolnilnem zdravljenju, pri otrocih in mladostnikih, </w:t>
      </w:r>
      <w:r>
        <w:rPr>
          <w:b/>
        </w:rPr>
        <w:t xml:space="preserve">ki </w:t>
      </w:r>
      <w:r>
        <w:rPr>
          <w:b/>
          <w:bCs/>
        </w:rPr>
        <w:t>tehtajo od 20 kg do manj kot 30 kg, ki jih je treba dati dvakrat na dan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5"/>
        <w:gridCol w:w="1626"/>
        <w:gridCol w:w="1627"/>
        <w:gridCol w:w="1629"/>
        <w:gridCol w:w="1627"/>
        <w:gridCol w:w="1629"/>
      </w:tblGrid>
      <w:tr w:rsidR="00814E51" w14:paraId="3097D05C" w14:textId="77777777">
        <w:trPr>
          <w:trHeight w:val="326"/>
        </w:trPr>
        <w:tc>
          <w:tcPr>
            <w:tcW w:w="593" w:type="pct"/>
            <w:shd w:val="clear" w:color="auto" w:fill="auto"/>
          </w:tcPr>
          <w:p w14:paraId="3097D056" w14:textId="77777777" w:rsidR="00814E51" w:rsidRDefault="00D15B80">
            <w:pPr>
              <w:keepNext/>
            </w:pPr>
            <w:r>
              <w:t>Teden</w:t>
            </w:r>
          </w:p>
        </w:tc>
        <w:tc>
          <w:tcPr>
            <w:tcW w:w="881" w:type="pct"/>
            <w:shd w:val="clear" w:color="auto" w:fill="auto"/>
          </w:tcPr>
          <w:p w14:paraId="3097D057" w14:textId="77777777" w:rsidR="00814E51" w:rsidRDefault="00D15B80">
            <w:pPr>
              <w:keepNext/>
            </w:pPr>
            <w:r>
              <w:t>1. teden</w:t>
            </w:r>
          </w:p>
        </w:tc>
        <w:tc>
          <w:tcPr>
            <w:tcW w:w="881" w:type="pct"/>
          </w:tcPr>
          <w:p w14:paraId="3097D058" w14:textId="77777777" w:rsidR="00814E51" w:rsidRDefault="00D15B80">
            <w:pPr>
              <w:keepNext/>
            </w:pPr>
            <w:r>
              <w:t>2. teden</w:t>
            </w:r>
          </w:p>
        </w:tc>
        <w:tc>
          <w:tcPr>
            <w:tcW w:w="882" w:type="pct"/>
          </w:tcPr>
          <w:p w14:paraId="3097D059" w14:textId="77777777" w:rsidR="00814E51" w:rsidRDefault="00D15B80">
            <w:pPr>
              <w:keepNext/>
            </w:pPr>
            <w:r>
              <w:t>3. teden</w:t>
            </w:r>
          </w:p>
        </w:tc>
        <w:tc>
          <w:tcPr>
            <w:tcW w:w="881" w:type="pct"/>
          </w:tcPr>
          <w:p w14:paraId="3097D05A" w14:textId="77777777" w:rsidR="00814E51" w:rsidRDefault="00D15B80">
            <w:pPr>
              <w:keepNext/>
            </w:pPr>
            <w:r>
              <w:t>4. teden</w:t>
            </w:r>
          </w:p>
        </w:tc>
        <w:tc>
          <w:tcPr>
            <w:tcW w:w="882" w:type="pct"/>
          </w:tcPr>
          <w:p w14:paraId="3097D05B" w14:textId="77777777" w:rsidR="00814E51" w:rsidRDefault="00D15B80">
            <w:pPr>
              <w:keepNext/>
            </w:pPr>
            <w:r>
              <w:t>5. teden</w:t>
            </w:r>
          </w:p>
        </w:tc>
      </w:tr>
      <w:tr w:rsidR="00814E51" w14:paraId="3097D06B" w14:textId="77777777">
        <w:trPr>
          <w:trHeight w:val="710"/>
        </w:trPr>
        <w:tc>
          <w:tcPr>
            <w:tcW w:w="593" w:type="pct"/>
            <w:shd w:val="clear" w:color="auto" w:fill="auto"/>
          </w:tcPr>
          <w:p w14:paraId="3097D05D" w14:textId="77777777" w:rsidR="00814E51" w:rsidRDefault="00D15B80">
            <w:pPr>
              <w:keepNext/>
            </w:pPr>
            <w:r>
              <w:t>Predpisani odmerek</w:t>
            </w:r>
          </w:p>
        </w:tc>
        <w:tc>
          <w:tcPr>
            <w:tcW w:w="881" w:type="pct"/>
            <w:shd w:val="clear" w:color="auto" w:fill="auto"/>
          </w:tcPr>
          <w:p w14:paraId="3097D05E" w14:textId="77777777" w:rsidR="00814E51" w:rsidRDefault="00D15B80">
            <w:pPr>
              <w:keepNext/>
            </w:pPr>
            <w:r>
              <w:t>0,1 ml/kg</w:t>
            </w:r>
          </w:p>
          <w:p w14:paraId="3097D05F" w14:textId="77777777" w:rsidR="00814E51" w:rsidRDefault="00D15B80">
            <w:pPr>
              <w:keepNext/>
            </w:pPr>
            <w:r>
              <w:t>(1 mg/kg)</w:t>
            </w:r>
          </w:p>
          <w:p w14:paraId="3097D060" w14:textId="77777777" w:rsidR="00814E51" w:rsidRDefault="00D15B80">
            <w:pPr>
              <w:keepNext/>
            </w:pPr>
            <w:r>
              <w:t>Začetni odmerek</w:t>
            </w:r>
          </w:p>
        </w:tc>
        <w:tc>
          <w:tcPr>
            <w:tcW w:w="881" w:type="pct"/>
          </w:tcPr>
          <w:p w14:paraId="3097D061" w14:textId="77777777" w:rsidR="00814E51" w:rsidRDefault="00D15B80">
            <w:pPr>
              <w:keepNext/>
            </w:pPr>
            <w:r>
              <w:t xml:space="preserve">0,2 ml/kg </w:t>
            </w:r>
          </w:p>
          <w:p w14:paraId="3097D062" w14:textId="77777777" w:rsidR="00814E51" w:rsidRDefault="00D15B80">
            <w:pPr>
              <w:keepNext/>
            </w:pPr>
            <w:r>
              <w:t>(2 mg/kg)</w:t>
            </w:r>
          </w:p>
        </w:tc>
        <w:tc>
          <w:tcPr>
            <w:tcW w:w="882" w:type="pct"/>
          </w:tcPr>
          <w:p w14:paraId="3097D063" w14:textId="77777777" w:rsidR="00814E51" w:rsidRDefault="00D15B80">
            <w:pPr>
              <w:keepNext/>
            </w:pPr>
            <w:r>
              <w:t>0,3 ml/kg</w:t>
            </w:r>
          </w:p>
          <w:p w14:paraId="3097D064" w14:textId="77777777" w:rsidR="00814E51" w:rsidRDefault="00D15B80">
            <w:pPr>
              <w:keepNext/>
            </w:pPr>
            <w:r>
              <w:t>(3 mg/kg)</w:t>
            </w:r>
          </w:p>
        </w:tc>
        <w:tc>
          <w:tcPr>
            <w:tcW w:w="881" w:type="pct"/>
          </w:tcPr>
          <w:p w14:paraId="3097D065" w14:textId="77777777" w:rsidR="00814E51" w:rsidRDefault="00D15B80">
            <w:pPr>
              <w:keepNext/>
            </w:pPr>
            <w:r>
              <w:t>0,4 ml/kg</w:t>
            </w:r>
          </w:p>
          <w:p w14:paraId="3097D066" w14:textId="77777777" w:rsidR="00814E51" w:rsidRDefault="00D15B80">
            <w:pPr>
              <w:keepNext/>
            </w:pPr>
            <w:r>
              <w:t xml:space="preserve">(4 mg/kg) </w:t>
            </w:r>
          </w:p>
          <w:p w14:paraId="3097D067" w14:textId="77777777" w:rsidR="00814E51" w:rsidRDefault="00814E51">
            <w:pPr>
              <w:keepNext/>
            </w:pPr>
          </w:p>
        </w:tc>
        <w:tc>
          <w:tcPr>
            <w:tcW w:w="882" w:type="pct"/>
          </w:tcPr>
          <w:p w14:paraId="3097D068" w14:textId="77777777" w:rsidR="00814E51" w:rsidRDefault="00D15B80">
            <w:pPr>
              <w:keepNext/>
            </w:pPr>
            <w:r>
              <w:t>0,5 ml/kg</w:t>
            </w:r>
          </w:p>
          <w:p w14:paraId="3097D069" w14:textId="77777777" w:rsidR="00814E51" w:rsidRDefault="00D15B80">
            <w:pPr>
              <w:keepNext/>
            </w:pPr>
            <w:r>
              <w:t xml:space="preserve">(5 mg/kg) </w:t>
            </w:r>
          </w:p>
          <w:p w14:paraId="3097D06A" w14:textId="77777777" w:rsidR="00814E51" w:rsidRDefault="00D15B80">
            <w:pPr>
              <w:keepNext/>
            </w:pPr>
            <w:r>
              <w:t>Največji priporočeni odmerek</w:t>
            </w:r>
          </w:p>
        </w:tc>
      </w:tr>
      <w:tr w:rsidR="00814E51" w14:paraId="3097D06E" w14:textId="77777777">
        <w:trPr>
          <w:trHeight w:val="283"/>
        </w:trPr>
        <w:tc>
          <w:tcPr>
            <w:tcW w:w="593" w:type="pct"/>
            <w:shd w:val="clear" w:color="auto" w:fill="auto"/>
          </w:tcPr>
          <w:p w14:paraId="3097D06C" w14:textId="77777777" w:rsidR="00814E51" w:rsidRDefault="00D15B80">
            <w:pPr>
              <w:keepNext/>
            </w:pPr>
            <w:r>
              <w:t>Telesna masa</w:t>
            </w:r>
          </w:p>
        </w:tc>
        <w:tc>
          <w:tcPr>
            <w:tcW w:w="4407" w:type="pct"/>
            <w:gridSpan w:val="5"/>
            <w:shd w:val="clear" w:color="auto" w:fill="auto"/>
          </w:tcPr>
          <w:p w14:paraId="3097D06D" w14:textId="77777777" w:rsidR="00814E51" w:rsidRDefault="00D15B80">
            <w:pPr>
              <w:keepNext/>
              <w:jc w:val="center"/>
            </w:pPr>
            <w:r>
              <w:t>Uporabljen volumen</w:t>
            </w:r>
          </w:p>
        </w:tc>
      </w:tr>
      <w:tr w:rsidR="00814E51" w14:paraId="3097D07A" w14:textId="77777777">
        <w:tc>
          <w:tcPr>
            <w:tcW w:w="593" w:type="pct"/>
            <w:shd w:val="clear" w:color="auto" w:fill="auto"/>
          </w:tcPr>
          <w:p w14:paraId="3097D06F" w14:textId="77777777" w:rsidR="00814E51" w:rsidRDefault="00D15B80">
            <w:r>
              <w:t>20 kg</w:t>
            </w:r>
          </w:p>
        </w:tc>
        <w:tc>
          <w:tcPr>
            <w:tcW w:w="881" w:type="pct"/>
            <w:shd w:val="clear" w:color="auto" w:fill="auto"/>
          </w:tcPr>
          <w:p w14:paraId="3097D070" w14:textId="77777777" w:rsidR="00814E51" w:rsidRDefault="00D15B80">
            <w:r>
              <w:t xml:space="preserve">2 ml </w:t>
            </w:r>
          </w:p>
          <w:p w14:paraId="3097D071" w14:textId="77777777" w:rsidR="00814E51" w:rsidRDefault="00D15B80">
            <w:r>
              <w:t>(20 mg)</w:t>
            </w:r>
          </w:p>
        </w:tc>
        <w:tc>
          <w:tcPr>
            <w:tcW w:w="881" w:type="pct"/>
          </w:tcPr>
          <w:p w14:paraId="3097D072" w14:textId="77777777" w:rsidR="00814E51" w:rsidRDefault="00D15B80">
            <w:r>
              <w:t xml:space="preserve">4 ml </w:t>
            </w:r>
          </w:p>
          <w:p w14:paraId="3097D073" w14:textId="77777777" w:rsidR="00814E51" w:rsidRDefault="00D15B80">
            <w:r>
              <w:t>(40 mg)</w:t>
            </w:r>
          </w:p>
        </w:tc>
        <w:tc>
          <w:tcPr>
            <w:tcW w:w="882" w:type="pct"/>
          </w:tcPr>
          <w:p w14:paraId="3097D074" w14:textId="77777777" w:rsidR="00814E51" w:rsidRDefault="00D15B80">
            <w:r>
              <w:t xml:space="preserve">6 ml </w:t>
            </w:r>
          </w:p>
          <w:p w14:paraId="3097D075" w14:textId="77777777" w:rsidR="00814E51" w:rsidRDefault="00D15B80">
            <w:r>
              <w:t>(60 mg)</w:t>
            </w:r>
          </w:p>
        </w:tc>
        <w:tc>
          <w:tcPr>
            <w:tcW w:w="881" w:type="pct"/>
          </w:tcPr>
          <w:p w14:paraId="3097D076" w14:textId="77777777" w:rsidR="00814E51" w:rsidRDefault="00D15B80">
            <w:r>
              <w:t xml:space="preserve">8 ml </w:t>
            </w:r>
          </w:p>
          <w:p w14:paraId="3097D077" w14:textId="77777777" w:rsidR="00814E51" w:rsidRDefault="00D15B80">
            <w:r>
              <w:t>(80 mg)</w:t>
            </w:r>
          </w:p>
        </w:tc>
        <w:tc>
          <w:tcPr>
            <w:tcW w:w="882" w:type="pct"/>
          </w:tcPr>
          <w:p w14:paraId="3097D078" w14:textId="77777777" w:rsidR="00814E51" w:rsidRDefault="00D15B80">
            <w:r>
              <w:t xml:space="preserve">10 ml </w:t>
            </w:r>
          </w:p>
          <w:p w14:paraId="3097D079" w14:textId="77777777" w:rsidR="00814E51" w:rsidRDefault="00D15B80">
            <w:r>
              <w:t>(100 mg)</w:t>
            </w:r>
          </w:p>
        </w:tc>
      </w:tr>
      <w:tr w:rsidR="00814E51" w14:paraId="3097D086" w14:textId="77777777">
        <w:tc>
          <w:tcPr>
            <w:tcW w:w="593" w:type="pct"/>
            <w:tcBorders>
              <w:bottom w:val="single" w:sz="4" w:space="0" w:color="auto"/>
            </w:tcBorders>
            <w:shd w:val="clear" w:color="auto" w:fill="auto"/>
          </w:tcPr>
          <w:p w14:paraId="3097D07B" w14:textId="77777777" w:rsidR="00814E51" w:rsidRDefault="00D15B80">
            <w:r>
              <w:t>25 kg</w:t>
            </w:r>
          </w:p>
        </w:tc>
        <w:tc>
          <w:tcPr>
            <w:tcW w:w="881" w:type="pct"/>
            <w:tcBorders>
              <w:bottom w:val="single" w:sz="4" w:space="0" w:color="auto"/>
            </w:tcBorders>
            <w:shd w:val="clear" w:color="auto" w:fill="auto"/>
          </w:tcPr>
          <w:p w14:paraId="3097D07C" w14:textId="77777777" w:rsidR="00814E51" w:rsidRDefault="00D15B80">
            <w:r>
              <w:t xml:space="preserve">2,5 ml </w:t>
            </w:r>
          </w:p>
          <w:p w14:paraId="3097D07D" w14:textId="77777777" w:rsidR="00814E51" w:rsidRDefault="00D15B80">
            <w:r>
              <w:t>(25 mg)</w:t>
            </w:r>
          </w:p>
        </w:tc>
        <w:tc>
          <w:tcPr>
            <w:tcW w:w="881" w:type="pct"/>
            <w:tcBorders>
              <w:bottom w:val="single" w:sz="4" w:space="0" w:color="auto"/>
            </w:tcBorders>
          </w:tcPr>
          <w:p w14:paraId="3097D07E" w14:textId="77777777" w:rsidR="00814E51" w:rsidRDefault="00D15B80">
            <w:r>
              <w:t xml:space="preserve">5 ml </w:t>
            </w:r>
          </w:p>
          <w:p w14:paraId="3097D07F" w14:textId="77777777" w:rsidR="00814E51" w:rsidRDefault="00D15B80">
            <w:r>
              <w:t>(50 mg)</w:t>
            </w:r>
          </w:p>
        </w:tc>
        <w:tc>
          <w:tcPr>
            <w:tcW w:w="882" w:type="pct"/>
            <w:tcBorders>
              <w:bottom w:val="single" w:sz="4" w:space="0" w:color="auto"/>
            </w:tcBorders>
          </w:tcPr>
          <w:p w14:paraId="3097D080" w14:textId="77777777" w:rsidR="00814E51" w:rsidRDefault="00D15B80">
            <w:r>
              <w:t xml:space="preserve">7,5 ml </w:t>
            </w:r>
          </w:p>
          <w:p w14:paraId="3097D081" w14:textId="77777777" w:rsidR="00814E51" w:rsidRDefault="00D15B80">
            <w:r>
              <w:t>(75 mg)</w:t>
            </w:r>
          </w:p>
        </w:tc>
        <w:tc>
          <w:tcPr>
            <w:tcW w:w="881" w:type="pct"/>
            <w:tcBorders>
              <w:bottom w:val="single" w:sz="4" w:space="0" w:color="auto"/>
            </w:tcBorders>
          </w:tcPr>
          <w:p w14:paraId="3097D082" w14:textId="77777777" w:rsidR="00814E51" w:rsidRDefault="00D15B80">
            <w:r>
              <w:t xml:space="preserve">10 ml </w:t>
            </w:r>
          </w:p>
          <w:p w14:paraId="3097D083" w14:textId="77777777" w:rsidR="00814E51" w:rsidRDefault="00D15B80">
            <w:r>
              <w:t>(100 mg)</w:t>
            </w:r>
          </w:p>
        </w:tc>
        <w:tc>
          <w:tcPr>
            <w:tcW w:w="882" w:type="pct"/>
            <w:tcBorders>
              <w:bottom w:val="single" w:sz="4" w:space="0" w:color="auto"/>
            </w:tcBorders>
          </w:tcPr>
          <w:p w14:paraId="3097D084" w14:textId="77777777" w:rsidR="00814E51" w:rsidRDefault="00D15B80">
            <w:r>
              <w:t xml:space="preserve">12,5 ml </w:t>
            </w:r>
          </w:p>
          <w:p w14:paraId="3097D085" w14:textId="77777777" w:rsidR="00814E51" w:rsidRDefault="00D15B80">
            <w:r>
              <w:t>(125 mg)</w:t>
            </w:r>
          </w:p>
        </w:tc>
      </w:tr>
    </w:tbl>
    <w:p w14:paraId="3097D087" w14:textId="77777777" w:rsidR="00814E51" w:rsidRDefault="00814E51">
      <w:pPr>
        <w:pStyle w:val="Date"/>
        <w:rPr>
          <w:lang w:val="sl-SI"/>
        </w:rPr>
      </w:pPr>
    </w:p>
    <w:p w14:paraId="3097D088" w14:textId="77777777" w:rsidR="00814E51" w:rsidRDefault="00D15B80">
      <w:pPr>
        <w:keepNext/>
      </w:pPr>
      <w:r>
        <w:t xml:space="preserve">Odmerki pri dopolnilnem zdravljenju, za otroke in mladostnike, </w:t>
      </w:r>
      <w:r>
        <w:rPr>
          <w:b/>
        </w:rPr>
        <w:t xml:space="preserve">ki </w:t>
      </w:r>
      <w:r>
        <w:rPr>
          <w:b/>
          <w:bCs/>
        </w:rPr>
        <w:t>tehtajo od 30 kg do manj kot 50 kg, ki jih je treba dati dvakrat na dan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5"/>
        <w:gridCol w:w="2036"/>
        <w:gridCol w:w="2034"/>
        <w:gridCol w:w="2034"/>
        <w:gridCol w:w="2034"/>
      </w:tblGrid>
      <w:tr w:rsidR="00814E51" w14:paraId="3097D08E" w14:textId="77777777">
        <w:trPr>
          <w:trHeight w:val="310"/>
        </w:trPr>
        <w:tc>
          <w:tcPr>
            <w:tcW w:w="520" w:type="pct"/>
            <w:shd w:val="clear" w:color="auto" w:fill="auto"/>
          </w:tcPr>
          <w:p w14:paraId="3097D089" w14:textId="77777777" w:rsidR="00814E51" w:rsidRDefault="00D15B80">
            <w:pPr>
              <w:keepNext/>
              <w:keepLines/>
            </w:pPr>
            <w:r>
              <w:t>Teden</w:t>
            </w:r>
          </w:p>
        </w:tc>
        <w:tc>
          <w:tcPr>
            <w:tcW w:w="1121" w:type="pct"/>
            <w:shd w:val="clear" w:color="auto" w:fill="auto"/>
          </w:tcPr>
          <w:p w14:paraId="3097D08A" w14:textId="77777777" w:rsidR="00814E51" w:rsidRDefault="00D15B80">
            <w:pPr>
              <w:keepNext/>
              <w:keepLines/>
            </w:pPr>
            <w:r>
              <w:t>1. teden</w:t>
            </w:r>
          </w:p>
        </w:tc>
        <w:tc>
          <w:tcPr>
            <w:tcW w:w="1120" w:type="pct"/>
          </w:tcPr>
          <w:p w14:paraId="3097D08B" w14:textId="77777777" w:rsidR="00814E51" w:rsidRDefault="00D15B80">
            <w:pPr>
              <w:keepNext/>
              <w:keepLines/>
            </w:pPr>
            <w:r>
              <w:t>2. teden</w:t>
            </w:r>
          </w:p>
        </w:tc>
        <w:tc>
          <w:tcPr>
            <w:tcW w:w="1120" w:type="pct"/>
          </w:tcPr>
          <w:p w14:paraId="3097D08C" w14:textId="77777777" w:rsidR="00814E51" w:rsidRDefault="00D15B80">
            <w:pPr>
              <w:keepNext/>
              <w:keepLines/>
            </w:pPr>
            <w:r>
              <w:t>3. teden</w:t>
            </w:r>
          </w:p>
        </w:tc>
        <w:tc>
          <w:tcPr>
            <w:tcW w:w="1120" w:type="pct"/>
          </w:tcPr>
          <w:p w14:paraId="3097D08D" w14:textId="77777777" w:rsidR="00814E51" w:rsidRDefault="00D15B80">
            <w:pPr>
              <w:keepNext/>
              <w:keepLines/>
            </w:pPr>
            <w:r>
              <w:t>4. teden</w:t>
            </w:r>
          </w:p>
        </w:tc>
      </w:tr>
      <w:tr w:rsidR="00814E51" w14:paraId="3097D09A" w14:textId="77777777">
        <w:trPr>
          <w:trHeight w:val="710"/>
        </w:trPr>
        <w:tc>
          <w:tcPr>
            <w:tcW w:w="520" w:type="pct"/>
            <w:shd w:val="clear" w:color="auto" w:fill="auto"/>
          </w:tcPr>
          <w:p w14:paraId="3097D08F" w14:textId="77777777" w:rsidR="00814E51" w:rsidRDefault="00D15B80">
            <w:pPr>
              <w:keepNext/>
              <w:keepLines/>
            </w:pPr>
            <w:r>
              <w:t>Predpisani odmerek</w:t>
            </w:r>
          </w:p>
        </w:tc>
        <w:tc>
          <w:tcPr>
            <w:tcW w:w="1121" w:type="pct"/>
            <w:shd w:val="clear" w:color="auto" w:fill="auto"/>
          </w:tcPr>
          <w:p w14:paraId="3097D090" w14:textId="77777777" w:rsidR="00814E51" w:rsidRDefault="00D15B80">
            <w:pPr>
              <w:keepNext/>
              <w:keepLines/>
            </w:pPr>
            <w:r>
              <w:t>0,1 ml/kg</w:t>
            </w:r>
          </w:p>
          <w:p w14:paraId="3097D091" w14:textId="77777777" w:rsidR="00814E51" w:rsidRDefault="00D15B80">
            <w:pPr>
              <w:keepNext/>
              <w:keepLines/>
            </w:pPr>
            <w:r>
              <w:t>(1 mg/kg)</w:t>
            </w:r>
          </w:p>
          <w:p w14:paraId="3097D092" w14:textId="77777777" w:rsidR="00814E51" w:rsidRDefault="00D15B80">
            <w:pPr>
              <w:keepNext/>
              <w:keepLines/>
            </w:pPr>
            <w:r>
              <w:t>Začetni odmerek</w:t>
            </w:r>
          </w:p>
        </w:tc>
        <w:tc>
          <w:tcPr>
            <w:tcW w:w="1120" w:type="pct"/>
          </w:tcPr>
          <w:p w14:paraId="3097D093" w14:textId="77777777" w:rsidR="00814E51" w:rsidRDefault="00D15B80">
            <w:pPr>
              <w:keepNext/>
              <w:keepLines/>
            </w:pPr>
            <w:r>
              <w:t xml:space="preserve">0,2 ml/kg </w:t>
            </w:r>
          </w:p>
          <w:p w14:paraId="3097D094" w14:textId="77777777" w:rsidR="00814E51" w:rsidRDefault="00D15B80">
            <w:pPr>
              <w:keepNext/>
              <w:keepLines/>
            </w:pPr>
            <w:r>
              <w:t>(2 mg/kg)</w:t>
            </w:r>
          </w:p>
        </w:tc>
        <w:tc>
          <w:tcPr>
            <w:tcW w:w="1120" w:type="pct"/>
          </w:tcPr>
          <w:p w14:paraId="3097D095" w14:textId="77777777" w:rsidR="00814E51" w:rsidRDefault="00D15B80">
            <w:pPr>
              <w:keepNext/>
              <w:keepLines/>
            </w:pPr>
            <w:r>
              <w:t>0,3 ml/kg</w:t>
            </w:r>
          </w:p>
          <w:p w14:paraId="3097D096" w14:textId="77777777" w:rsidR="00814E51" w:rsidRDefault="00D15B80">
            <w:pPr>
              <w:keepNext/>
              <w:keepLines/>
            </w:pPr>
            <w:r>
              <w:t>(3 mg/kg)</w:t>
            </w:r>
          </w:p>
        </w:tc>
        <w:tc>
          <w:tcPr>
            <w:tcW w:w="1120" w:type="pct"/>
          </w:tcPr>
          <w:p w14:paraId="3097D097" w14:textId="77777777" w:rsidR="00814E51" w:rsidRDefault="00D15B80">
            <w:pPr>
              <w:keepNext/>
              <w:keepLines/>
            </w:pPr>
            <w:r>
              <w:t>0,4 ml/kg</w:t>
            </w:r>
          </w:p>
          <w:p w14:paraId="3097D098" w14:textId="77777777" w:rsidR="00814E51" w:rsidRDefault="00D15B80">
            <w:pPr>
              <w:keepNext/>
              <w:keepLines/>
            </w:pPr>
            <w:r>
              <w:t xml:space="preserve">(4 mg/kg) </w:t>
            </w:r>
          </w:p>
          <w:p w14:paraId="3097D099" w14:textId="77777777" w:rsidR="00814E51" w:rsidRDefault="00D15B80">
            <w:pPr>
              <w:keepNext/>
              <w:keepLines/>
            </w:pPr>
            <w:r>
              <w:t>Največji priporočeni odmerek</w:t>
            </w:r>
          </w:p>
        </w:tc>
      </w:tr>
      <w:tr w:rsidR="00814E51" w14:paraId="3097D09D" w14:textId="77777777">
        <w:trPr>
          <w:trHeight w:val="365"/>
        </w:trPr>
        <w:tc>
          <w:tcPr>
            <w:tcW w:w="520" w:type="pct"/>
            <w:shd w:val="clear" w:color="auto" w:fill="auto"/>
          </w:tcPr>
          <w:p w14:paraId="3097D09B" w14:textId="77777777" w:rsidR="00814E51" w:rsidRDefault="00D15B80">
            <w:pPr>
              <w:keepNext/>
              <w:keepLines/>
            </w:pPr>
            <w:r>
              <w:t>Telesna masa</w:t>
            </w:r>
          </w:p>
        </w:tc>
        <w:tc>
          <w:tcPr>
            <w:tcW w:w="4480" w:type="pct"/>
            <w:gridSpan w:val="4"/>
            <w:shd w:val="clear" w:color="auto" w:fill="auto"/>
          </w:tcPr>
          <w:p w14:paraId="3097D09C" w14:textId="77777777" w:rsidR="00814E51" w:rsidRDefault="00D15B80">
            <w:pPr>
              <w:keepNext/>
              <w:keepLines/>
              <w:jc w:val="center"/>
            </w:pPr>
            <w:r>
              <w:t>Uporabljen volumen</w:t>
            </w:r>
          </w:p>
        </w:tc>
      </w:tr>
      <w:tr w:rsidR="00814E51" w14:paraId="3097D0A3" w14:textId="77777777">
        <w:tc>
          <w:tcPr>
            <w:tcW w:w="520" w:type="pct"/>
            <w:shd w:val="clear" w:color="auto" w:fill="auto"/>
          </w:tcPr>
          <w:p w14:paraId="3097D09E" w14:textId="77777777" w:rsidR="00814E51" w:rsidRDefault="00D15B80">
            <w:pPr>
              <w:keepNext/>
              <w:keepLines/>
            </w:pPr>
            <w:r>
              <w:t>30 kg</w:t>
            </w:r>
          </w:p>
        </w:tc>
        <w:tc>
          <w:tcPr>
            <w:tcW w:w="1121" w:type="pct"/>
            <w:shd w:val="clear" w:color="auto" w:fill="auto"/>
          </w:tcPr>
          <w:p w14:paraId="3097D09F" w14:textId="77777777" w:rsidR="00814E51" w:rsidRDefault="00D15B80">
            <w:pPr>
              <w:keepNext/>
              <w:keepLines/>
            </w:pPr>
            <w:r>
              <w:t>3 ml (30 mg)</w:t>
            </w:r>
          </w:p>
        </w:tc>
        <w:tc>
          <w:tcPr>
            <w:tcW w:w="1120" w:type="pct"/>
          </w:tcPr>
          <w:p w14:paraId="3097D0A0" w14:textId="77777777" w:rsidR="00814E51" w:rsidRDefault="00D15B80">
            <w:pPr>
              <w:keepNext/>
              <w:keepLines/>
            </w:pPr>
            <w:r>
              <w:t>6 ml (60 mg)</w:t>
            </w:r>
          </w:p>
        </w:tc>
        <w:tc>
          <w:tcPr>
            <w:tcW w:w="1120" w:type="pct"/>
          </w:tcPr>
          <w:p w14:paraId="3097D0A1" w14:textId="77777777" w:rsidR="00814E51" w:rsidRDefault="00D15B80">
            <w:pPr>
              <w:keepNext/>
              <w:keepLines/>
            </w:pPr>
            <w:r>
              <w:t>9 ml (90 mg)</w:t>
            </w:r>
          </w:p>
        </w:tc>
        <w:tc>
          <w:tcPr>
            <w:tcW w:w="1120" w:type="pct"/>
          </w:tcPr>
          <w:p w14:paraId="3097D0A2" w14:textId="77777777" w:rsidR="00814E51" w:rsidRDefault="00D15B80">
            <w:pPr>
              <w:keepNext/>
              <w:keepLines/>
            </w:pPr>
            <w:r>
              <w:t>12 ml (120 mg)</w:t>
            </w:r>
          </w:p>
        </w:tc>
      </w:tr>
      <w:tr w:rsidR="00814E51" w14:paraId="3097D0A9" w14:textId="77777777">
        <w:tc>
          <w:tcPr>
            <w:tcW w:w="520" w:type="pct"/>
            <w:shd w:val="clear" w:color="auto" w:fill="auto"/>
          </w:tcPr>
          <w:p w14:paraId="3097D0A4" w14:textId="77777777" w:rsidR="00814E51" w:rsidRDefault="00D15B80">
            <w:pPr>
              <w:keepNext/>
              <w:keepLines/>
            </w:pPr>
            <w:r>
              <w:t>35 kg</w:t>
            </w:r>
          </w:p>
        </w:tc>
        <w:tc>
          <w:tcPr>
            <w:tcW w:w="1121" w:type="pct"/>
            <w:shd w:val="clear" w:color="auto" w:fill="auto"/>
          </w:tcPr>
          <w:p w14:paraId="3097D0A5" w14:textId="77777777" w:rsidR="00814E51" w:rsidRDefault="00D15B80">
            <w:pPr>
              <w:keepNext/>
              <w:keepLines/>
            </w:pPr>
            <w:r>
              <w:t>3,5 ml (35 mg)</w:t>
            </w:r>
          </w:p>
        </w:tc>
        <w:tc>
          <w:tcPr>
            <w:tcW w:w="1120" w:type="pct"/>
          </w:tcPr>
          <w:p w14:paraId="3097D0A6" w14:textId="77777777" w:rsidR="00814E51" w:rsidRDefault="00D15B80">
            <w:pPr>
              <w:keepNext/>
              <w:keepLines/>
            </w:pPr>
            <w:r>
              <w:t>7 ml (70 mg)</w:t>
            </w:r>
          </w:p>
        </w:tc>
        <w:tc>
          <w:tcPr>
            <w:tcW w:w="1120" w:type="pct"/>
          </w:tcPr>
          <w:p w14:paraId="3097D0A7" w14:textId="77777777" w:rsidR="00814E51" w:rsidRDefault="00D15B80">
            <w:pPr>
              <w:keepNext/>
              <w:keepLines/>
            </w:pPr>
            <w:r>
              <w:t>10,5 ml (105 mg)</w:t>
            </w:r>
          </w:p>
        </w:tc>
        <w:tc>
          <w:tcPr>
            <w:tcW w:w="1120" w:type="pct"/>
          </w:tcPr>
          <w:p w14:paraId="3097D0A8" w14:textId="77777777" w:rsidR="00814E51" w:rsidRDefault="00D15B80">
            <w:pPr>
              <w:keepNext/>
              <w:keepLines/>
            </w:pPr>
            <w:r>
              <w:t>14 ml (140 mg)</w:t>
            </w:r>
          </w:p>
        </w:tc>
      </w:tr>
      <w:tr w:rsidR="00814E51" w14:paraId="3097D0AF" w14:textId="77777777">
        <w:tc>
          <w:tcPr>
            <w:tcW w:w="520" w:type="pct"/>
            <w:shd w:val="clear" w:color="auto" w:fill="auto"/>
          </w:tcPr>
          <w:p w14:paraId="3097D0AA" w14:textId="77777777" w:rsidR="00814E51" w:rsidRDefault="00D15B80">
            <w:pPr>
              <w:keepNext/>
              <w:keepLines/>
            </w:pPr>
            <w:r>
              <w:t>40 kg</w:t>
            </w:r>
          </w:p>
        </w:tc>
        <w:tc>
          <w:tcPr>
            <w:tcW w:w="1121" w:type="pct"/>
            <w:shd w:val="clear" w:color="auto" w:fill="auto"/>
          </w:tcPr>
          <w:p w14:paraId="3097D0AB" w14:textId="77777777" w:rsidR="00814E51" w:rsidRDefault="00D15B80">
            <w:pPr>
              <w:keepNext/>
              <w:keepLines/>
            </w:pPr>
            <w:r>
              <w:t>4 ml (40 mg)</w:t>
            </w:r>
          </w:p>
        </w:tc>
        <w:tc>
          <w:tcPr>
            <w:tcW w:w="1120" w:type="pct"/>
          </w:tcPr>
          <w:p w14:paraId="3097D0AC" w14:textId="77777777" w:rsidR="00814E51" w:rsidRDefault="00D15B80">
            <w:pPr>
              <w:keepNext/>
              <w:keepLines/>
            </w:pPr>
            <w:r>
              <w:t>8 ml (80 mg)</w:t>
            </w:r>
          </w:p>
        </w:tc>
        <w:tc>
          <w:tcPr>
            <w:tcW w:w="1120" w:type="pct"/>
          </w:tcPr>
          <w:p w14:paraId="3097D0AD" w14:textId="77777777" w:rsidR="00814E51" w:rsidRDefault="00D15B80">
            <w:pPr>
              <w:keepNext/>
              <w:keepLines/>
            </w:pPr>
            <w:r>
              <w:t>12 ml (120 mg)</w:t>
            </w:r>
          </w:p>
        </w:tc>
        <w:tc>
          <w:tcPr>
            <w:tcW w:w="1120" w:type="pct"/>
          </w:tcPr>
          <w:p w14:paraId="3097D0AE" w14:textId="77777777" w:rsidR="00814E51" w:rsidRDefault="00D15B80">
            <w:pPr>
              <w:keepNext/>
              <w:keepLines/>
            </w:pPr>
            <w:r>
              <w:t>16 ml (160 mg)</w:t>
            </w:r>
          </w:p>
        </w:tc>
      </w:tr>
      <w:tr w:rsidR="00814E51" w14:paraId="3097D0B5" w14:textId="77777777">
        <w:tc>
          <w:tcPr>
            <w:tcW w:w="520" w:type="pct"/>
            <w:tcBorders>
              <w:bottom w:val="single" w:sz="4" w:space="0" w:color="auto"/>
            </w:tcBorders>
            <w:shd w:val="clear" w:color="auto" w:fill="auto"/>
          </w:tcPr>
          <w:p w14:paraId="3097D0B0" w14:textId="77777777" w:rsidR="00814E51" w:rsidRDefault="00D15B80">
            <w:pPr>
              <w:keepNext/>
              <w:keepLines/>
            </w:pPr>
            <w:r>
              <w:t>45 kg</w:t>
            </w:r>
          </w:p>
        </w:tc>
        <w:tc>
          <w:tcPr>
            <w:tcW w:w="1121" w:type="pct"/>
            <w:tcBorders>
              <w:bottom w:val="single" w:sz="4" w:space="0" w:color="auto"/>
            </w:tcBorders>
            <w:shd w:val="clear" w:color="auto" w:fill="auto"/>
          </w:tcPr>
          <w:p w14:paraId="3097D0B1" w14:textId="77777777" w:rsidR="00814E51" w:rsidRDefault="00D15B80">
            <w:pPr>
              <w:keepNext/>
              <w:keepLines/>
            </w:pPr>
            <w:r>
              <w:t>4,5 ml (45 mg)</w:t>
            </w:r>
          </w:p>
        </w:tc>
        <w:tc>
          <w:tcPr>
            <w:tcW w:w="1120" w:type="pct"/>
            <w:tcBorders>
              <w:bottom w:val="single" w:sz="4" w:space="0" w:color="auto"/>
            </w:tcBorders>
          </w:tcPr>
          <w:p w14:paraId="3097D0B2" w14:textId="77777777" w:rsidR="00814E51" w:rsidRDefault="00D15B80">
            <w:pPr>
              <w:keepNext/>
              <w:keepLines/>
            </w:pPr>
            <w:r>
              <w:t>9 ml (90 mg)</w:t>
            </w:r>
          </w:p>
        </w:tc>
        <w:tc>
          <w:tcPr>
            <w:tcW w:w="1120" w:type="pct"/>
            <w:tcBorders>
              <w:bottom w:val="single" w:sz="4" w:space="0" w:color="auto"/>
            </w:tcBorders>
          </w:tcPr>
          <w:p w14:paraId="3097D0B3" w14:textId="77777777" w:rsidR="00814E51" w:rsidRDefault="00D15B80">
            <w:pPr>
              <w:keepNext/>
              <w:keepLines/>
            </w:pPr>
            <w:r>
              <w:t>13,5 ml (135 mg)</w:t>
            </w:r>
          </w:p>
        </w:tc>
        <w:tc>
          <w:tcPr>
            <w:tcW w:w="1120" w:type="pct"/>
            <w:tcBorders>
              <w:bottom w:val="single" w:sz="4" w:space="0" w:color="auto"/>
            </w:tcBorders>
          </w:tcPr>
          <w:p w14:paraId="3097D0B4" w14:textId="77777777" w:rsidR="00814E51" w:rsidRDefault="00D15B80">
            <w:pPr>
              <w:keepNext/>
              <w:keepLines/>
            </w:pPr>
            <w:r>
              <w:t>18 ml (180 mg)</w:t>
            </w:r>
          </w:p>
        </w:tc>
      </w:tr>
    </w:tbl>
    <w:p w14:paraId="3097D0B6" w14:textId="77777777" w:rsidR="00814E51" w:rsidRDefault="00814E51">
      <w:pPr>
        <w:pStyle w:val="C-BodyText"/>
        <w:spacing w:before="0" w:after="0" w:line="240" w:lineRule="auto"/>
        <w:rPr>
          <w:color w:val="000000"/>
          <w:sz w:val="22"/>
          <w:szCs w:val="22"/>
          <w:lang w:val="sl-SI"/>
        </w:rPr>
      </w:pPr>
    </w:p>
    <w:p w14:paraId="3097D0B7" w14:textId="77777777" w:rsidR="00814E51" w:rsidRDefault="00D15B80">
      <w:pPr>
        <w:widowControl w:val="0"/>
        <w:tabs>
          <w:tab w:val="left" w:pos="0"/>
          <w:tab w:val="left" w:pos="450"/>
          <w:tab w:val="left" w:pos="567"/>
          <w:tab w:val="left" w:pos="720"/>
          <w:tab w:val="left" w:pos="1080"/>
          <w:tab w:val="left" w:pos="1260"/>
          <w:tab w:val="left" w:pos="1530"/>
          <w:tab w:val="left" w:pos="2880"/>
        </w:tabs>
        <w:rPr>
          <w:i/>
        </w:rPr>
      </w:pPr>
      <w:r>
        <w:rPr>
          <w:i/>
        </w:rPr>
        <w:t xml:space="preserve">Začetek zdravljenja z lakozamidom z začetnim (polnilnim) odmerkom (začetno samostojno zdravljenje ali prehod na samostojno zdravljenje </w:t>
      </w:r>
      <w:r>
        <w:rPr>
          <w:rStyle w:val="tm-p-em"/>
          <w:i/>
        </w:rPr>
        <w:t>parcialnih napadov ali dopolnilno zdravljenje parcialnih napadov ali primarno generaliziranih tonično</w:t>
      </w:r>
      <w:r>
        <w:rPr>
          <w:rStyle w:val="tm-p-"/>
          <w:i/>
        </w:rPr>
        <w:t>-</w:t>
      </w:r>
      <w:r>
        <w:rPr>
          <w:rStyle w:val="tm-p-em"/>
          <w:i/>
        </w:rPr>
        <w:t>kloničnih napadov)</w:t>
      </w:r>
    </w:p>
    <w:p w14:paraId="3097D0B8" w14:textId="77777777" w:rsidR="00814E51" w:rsidRDefault="00D15B80">
      <w:pPr>
        <w:widowControl w:val="0"/>
        <w:tabs>
          <w:tab w:val="left" w:pos="0"/>
          <w:tab w:val="left" w:pos="450"/>
          <w:tab w:val="left" w:pos="567"/>
          <w:tab w:val="left" w:pos="720"/>
          <w:tab w:val="left" w:pos="1080"/>
          <w:tab w:val="left" w:pos="1260"/>
          <w:tab w:val="left" w:pos="1530"/>
          <w:tab w:val="left" w:pos="2880"/>
        </w:tabs>
      </w:pPr>
      <w:r>
        <w:t xml:space="preserve">Pri mladostnikih in otrocih, ki tehtajo 50 kg ali več, in pri odraslih lahko zdravljenje z lakozamidom začnemo tudi z enkratnim začetnim (polnilnim) odmerkom 200 mg, ki mu po približno 12 urah sledi vzdrževalni režim odmerjanja 100 mg dvakrat na dan (200 mg/dan). </w:t>
      </w:r>
    </w:p>
    <w:p w14:paraId="3097D0B9" w14:textId="77777777" w:rsidR="00814E51" w:rsidRDefault="00D15B80">
      <w:pPr>
        <w:widowControl w:val="0"/>
        <w:tabs>
          <w:tab w:val="left" w:pos="0"/>
          <w:tab w:val="left" w:pos="450"/>
          <w:tab w:val="left" w:pos="567"/>
          <w:tab w:val="left" w:pos="720"/>
          <w:tab w:val="left" w:pos="1080"/>
          <w:tab w:val="left" w:pos="1260"/>
          <w:tab w:val="left" w:pos="1530"/>
          <w:tab w:val="left" w:pos="2880"/>
        </w:tabs>
      </w:pPr>
      <w:r>
        <w:t>Kasnejše prilagajanje odmerka se opravi glede na odziv posameznega bolnika in njegovo prenašanje zdravila, kot je opisano zgoraj. Začetni (polnilni) odmerek lahko dajemo bolnikom v primerih, ko zdravnik ugotovi, da sta zagotovljena hiter doseg stanja dinamičnega ravnovesja koncentracije lakozamida v plazmi in terapevtski učinek. Odmerek se mora dati pod zdravniškim nadzorom, pri čemer je treba upoštevati možnost povečanja incidence resnih srčnih aritmij in neželenih učinkov na centralni živčni sistem (glejte poglavje 4.8). Dajanja začetnega (polnilnega) odmerka niso preučevali pri akutnih stanjih, kot je status epilepticus.</w:t>
      </w:r>
    </w:p>
    <w:p w14:paraId="3097D0BA" w14:textId="77777777" w:rsidR="00814E51" w:rsidRDefault="00814E51">
      <w:pPr>
        <w:widowControl w:val="0"/>
        <w:tabs>
          <w:tab w:val="left" w:pos="0"/>
          <w:tab w:val="left" w:pos="450"/>
          <w:tab w:val="left" w:pos="567"/>
          <w:tab w:val="left" w:pos="720"/>
          <w:tab w:val="left" w:pos="1080"/>
          <w:tab w:val="left" w:pos="1260"/>
          <w:tab w:val="left" w:pos="1530"/>
          <w:tab w:val="left" w:pos="2880"/>
        </w:tabs>
        <w:rPr>
          <w:szCs w:val="22"/>
        </w:rPr>
      </w:pPr>
    </w:p>
    <w:p w14:paraId="3097D0BB" w14:textId="77777777" w:rsidR="00814E51" w:rsidRDefault="00D15B80">
      <w:pPr>
        <w:widowControl w:val="0"/>
        <w:tabs>
          <w:tab w:val="left" w:pos="0"/>
          <w:tab w:val="left" w:pos="450"/>
          <w:tab w:val="left" w:pos="567"/>
          <w:tab w:val="left" w:pos="720"/>
          <w:tab w:val="left" w:pos="1080"/>
          <w:tab w:val="left" w:pos="1260"/>
          <w:tab w:val="left" w:pos="1530"/>
          <w:tab w:val="left" w:pos="2880"/>
        </w:tabs>
        <w:rPr>
          <w:i/>
          <w:szCs w:val="22"/>
        </w:rPr>
      </w:pPr>
      <w:r>
        <w:rPr>
          <w:i/>
          <w:szCs w:val="22"/>
        </w:rPr>
        <w:t>Prekinitev zdravljenja</w:t>
      </w:r>
    </w:p>
    <w:p w14:paraId="3097D0BC" w14:textId="77777777" w:rsidR="00814E51" w:rsidRDefault="00D15B80">
      <w:pPr>
        <w:widowControl w:val="0"/>
        <w:tabs>
          <w:tab w:val="left" w:pos="0"/>
          <w:tab w:val="left" w:pos="450"/>
          <w:tab w:val="left" w:pos="567"/>
          <w:tab w:val="left" w:pos="720"/>
          <w:tab w:val="left" w:pos="1080"/>
          <w:tab w:val="left" w:pos="1260"/>
          <w:tab w:val="left" w:pos="1530"/>
          <w:tab w:val="left" w:pos="2880"/>
        </w:tabs>
        <w:rPr>
          <w:szCs w:val="22"/>
        </w:rPr>
      </w:pPr>
      <w:r>
        <w:rPr>
          <w:szCs w:val="22"/>
        </w:rPr>
        <w:t>Če je treba zdravljenje z lakozamidom prekiniti, je priporočljivo, da se odmerek postopoma zmanjšuje v tedenskih korakih po 4 mg/kg/dan (za bolnike s telesno maso manj kot 50 kg) za bolnike, ki so dosegli odmerek lakozamida ≥ 6 mg/kg/dan ali 200 mg/dan (za bolnike s telesno maso 50 kg ali več) za bolnike, ki so dosegli odmerek lakozamida ≥ 300 mg/dan. Če je medicinsko potrebno, se lahko razmisli o počasnejšem zmanjševanju odmerka v tedenskih korakih po 2 mg/kg/dan ali 100 mg/dan.</w:t>
      </w:r>
    </w:p>
    <w:p w14:paraId="3097D0BD" w14:textId="77777777" w:rsidR="00814E51" w:rsidRDefault="00D15B80">
      <w:pPr>
        <w:pStyle w:val="Date"/>
        <w:rPr>
          <w:lang w:val="sl-SI"/>
        </w:rPr>
      </w:pPr>
      <w:r>
        <w:rPr>
          <w:lang w:val="sl-SI" w:eastAsia="de-DE"/>
        </w:rPr>
        <w:t xml:space="preserve">Pri bolnikih, pri katerih se razvije resna srčna aritmija, je treba oceniti klinične koristi in tveganja in po potrebi prekiniti </w:t>
      </w:r>
      <w:r>
        <w:rPr>
          <w:szCs w:val="22"/>
          <w:lang w:val="sl-SI"/>
        </w:rPr>
        <w:t>zdravljenje z lakozamidom</w:t>
      </w:r>
      <w:r>
        <w:rPr>
          <w:lang w:val="sl-SI" w:eastAsia="de-DE"/>
        </w:rPr>
        <w:t>.</w:t>
      </w:r>
    </w:p>
    <w:p w14:paraId="3097D0BE" w14:textId="77777777" w:rsidR="00814E51" w:rsidRDefault="00814E51">
      <w:pPr>
        <w:widowControl w:val="0"/>
        <w:tabs>
          <w:tab w:val="left" w:pos="0"/>
          <w:tab w:val="left" w:pos="450"/>
          <w:tab w:val="left" w:pos="567"/>
          <w:tab w:val="left" w:pos="720"/>
          <w:tab w:val="left" w:pos="1080"/>
          <w:tab w:val="left" w:pos="1260"/>
          <w:tab w:val="left" w:pos="1530"/>
          <w:tab w:val="left" w:pos="2880"/>
        </w:tabs>
        <w:rPr>
          <w:szCs w:val="22"/>
          <w:u w:val="single"/>
        </w:rPr>
      </w:pPr>
    </w:p>
    <w:p w14:paraId="3097D0BF" w14:textId="77777777" w:rsidR="00814E51" w:rsidRDefault="00D15B80">
      <w:pPr>
        <w:keepNext/>
        <w:widowControl w:val="0"/>
        <w:tabs>
          <w:tab w:val="left" w:pos="0"/>
          <w:tab w:val="left" w:pos="450"/>
          <w:tab w:val="left" w:pos="567"/>
          <w:tab w:val="left" w:pos="720"/>
          <w:tab w:val="left" w:pos="1080"/>
          <w:tab w:val="left" w:pos="1260"/>
          <w:tab w:val="left" w:pos="1530"/>
          <w:tab w:val="left" w:pos="2880"/>
        </w:tabs>
        <w:rPr>
          <w:szCs w:val="22"/>
          <w:u w:val="single"/>
        </w:rPr>
      </w:pPr>
      <w:r>
        <w:rPr>
          <w:szCs w:val="22"/>
          <w:u w:val="single"/>
        </w:rPr>
        <w:t>Posebne populacije</w:t>
      </w:r>
    </w:p>
    <w:p w14:paraId="3097D0C0" w14:textId="77777777" w:rsidR="00814E51" w:rsidRDefault="00814E51">
      <w:pPr>
        <w:keepNext/>
        <w:widowControl w:val="0"/>
        <w:tabs>
          <w:tab w:val="left" w:pos="0"/>
          <w:tab w:val="left" w:pos="450"/>
          <w:tab w:val="left" w:pos="567"/>
          <w:tab w:val="left" w:pos="720"/>
          <w:tab w:val="left" w:pos="1080"/>
          <w:tab w:val="left" w:pos="1260"/>
          <w:tab w:val="left" w:pos="1530"/>
          <w:tab w:val="left" w:pos="2880"/>
        </w:tabs>
        <w:rPr>
          <w:szCs w:val="22"/>
          <w:u w:val="single"/>
        </w:rPr>
      </w:pPr>
    </w:p>
    <w:p w14:paraId="3097D0C1" w14:textId="77777777" w:rsidR="00814E51" w:rsidRDefault="00D15B80">
      <w:pPr>
        <w:keepNext/>
        <w:widowControl w:val="0"/>
        <w:tabs>
          <w:tab w:val="left" w:pos="0"/>
          <w:tab w:val="left" w:pos="450"/>
          <w:tab w:val="left" w:pos="567"/>
          <w:tab w:val="left" w:pos="720"/>
          <w:tab w:val="left" w:pos="1080"/>
          <w:tab w:val="left" w:pos="1260"/>
          <w:tab w:val="left" w:pos="1530"/>
          <w:tab w:val="left" w:pos="2880"/>
        </w:tabs>
        <w:rPr>
          <w:i/>
          <w:szCs w:val="22"/>
        </w:rPr>
      </w:pPr>
      <w:r>
        <w:rPr>
          <w:i/>
          <w:szCs w:val="22"/>
        </w:rPr>
        <w:t>Starejši (starejši od 65 let)</w:t>
      </w:r>
    </w:p>
    <w:p w14:paraId="3097D0C2" w14:textId="77777777" w:rsidR="00814E51" w:rsidRDefault="00D15B80">
      <w:pPr>
        <w:keepNext/>
        <w:widowControl w:val="0"/>
        <w:tabs>
          <w:tab w:val="left" w:pos="567"/>
        </w:tabs>
        <w:autoSpaceDE w:val="0"/>
        <w:autoSpaceDN w:val="0"/>
        <w:adjustRightInd w:val="0"/>
        <w:rPr>
          <w:szCs w:val="22"/>
        </w:rPr>
      </w:pPr>
      <w:r>
        <w:rPr>
          <w:szCs w:val="22"/>
          <w:lang w:eastAsia="de-DE"/>
        </w:rPr>
        <w:t xml:space="preserve">Pri starejših bolnikih zmanjšanje odmerka ni potrebno. Pri starejših bolnikih je treba upoštevati zmanjšan </w:t>
      </w:r>
      <w:r>
        <w:rPr>
          <w:szCs w:val="22"/>
          <w:lang w:eastAsia="de-DE"/>
        </w:rPr>
        <w:lastRenderedPageBreak/>
        <w:t>ledvični očistek zaradi starosti in povečanje AUC (glejte naslednji odstavek ‘Bolniki z ledvično okvaro' in poglavje 5.2</w:t>
      </w:r>
      <w:r>
        <w:rPr>
          <w:szCs w:val="22"/>
        </w:rPr>
        <w:t>). Na voljo so omejeni klinični podatki o epilepsiji pri starejših bolnikih zlasti pri odmerkih večjih od 400 mg/dan (glejte poglavja 4.4, 4.8 in 5.1).</w:t>
      </w:r>
    </w:p>
    <w:p w14:paraId="3097D0C3" w14:textId="77777777" w:rsidR="00814E51" w:rsidRDefault="00814E51">
      <w:pPr>
        <w:widowControl w:val="0"/>
        <w:tabs>
          <w:tab w:val="left" w:pos="567"/>
        </w:tabs>
        <w:autoSpaceDE w:val="0"/>
        <w:autoSpaceDN w:val="0"/>
        <w:adjustRightInd w:val="0"/>
        <w:rPr>
          <w:szCs w:val="22"/>
          <w:lang w:eastAsia="de-DE"/>
        </w:rPr>
      </w:pPr>
    </w:p>
    <w:p w14:paraId="3097D0C4" w14:textId="77777777" w:rsidR="00814E51" w:rsidRDefault="00D15B80">
      <w:pPr>
        <w:keepNext/>
        <w:keepLines/>
        <w:widowControl w:val="0"/>
        <w:tabs>
          <w:tab w:val="left" w:pos="0"/>
          <w:tab w:val="left" w:pos="450"/>
          <w:tab w:val="left" w:pos="567"/>
          <w:tab w:val="left" w:pos="720"/>
          <w:tab w:val="left" w:pos="1080"/>
          <w:tab w:val="left" w:pos="1260"/>
          <w:tab w:val="left" w:pos="1530"/>
          <w:tab w:val="left" w:pos="2880"/>
        </w:tabs>
        <w:rPr>
          <w:i/>
          <w:szCs w:val="22"/>
        </w:rPr>
      </w:pPr>
      <w:r>
        <w:rPr>
          <w:i/>
          <w:szCs w:val="22"/>
        </w:rPr>
        <w:t>Bolniki z ledvično okvaro</w:t>
      </w:r>
    </w:p>
    <w:p w14:paraId="3097D0C5" w14:textId="77777777" w:rsidR="00814E51" w:rsidRDefault="00D15B80">
      <w:pPr>
        <w:keepNext/>
        <w:keepLines/>
        <w:widowControl w:val="0"/>
        <w:tabs>
          <w:tab w:val="left" w:pos="0"/>
          <w:tab w:val="left" w:pos="450"/>
          <w:tab w:val="left" w:pos="567"/>
          <w:tab w:val="left" w:pos="720"/>
          <w:tab w:val="left" w:pos="1080"/>
          <w:tab w:val="left" w:pos="1260"/>
          <w:tab w:val="left" w:pos="1530"/>
          <w:tab w:val="left" w:pos="2880"/>
        </w:tabs>
        <w:rPr>
          <w:szCs w:val="22"/>
        </w:rPr>
      </w:pPr>
      <w:r>
        <w:rPr>
          <w:szCs w:val="22"/>
        </w:rPr>
        <w:t>Pri blagi in zmerni ledvični okvari prilagoditev odmerka pri odraslih in pediatričnih bolnikih ni potrebna (CL</w:t>
      </w:r>
      <w:r>
        <w:rPr>
          <w:szCs w:val="22"/>
          <w:vertAlign w:val="subscript"/>
        </w:rPr>
        <w:t>CR</w:t>
      </w:r>
      <w:r>
        <w:rPr>
          <w:szCs w:val="22"/>
        </w:rPr>
        <w:t xml:space="preserve"> &gt; 30 ml/min). Pri pediatričnih bolnikih, ki tehtajo 50 kg ali več, in pri odraslih bolnikih z blago ali zmerno ledvično okvaro lahko uporabimo začetni (polnilni) odmerek 200 mg, vendar moramo biti pri nadaljnji titraciji odmerka (&gt; 200 mg na dan) previdni. </w:t>
      </w:r>
    </w:p>
    <w:p w14:paraId="3097D0C6" w14:textId="77777777" w:rsidR="00814E51" w:rsidRDefault="00D15B80">
      <w:pPr>
        <w:widowControl w:val="0"/>
        <w:tabs>
          <w:tab w:val="left" w:pos="0"/>
          <w:tab w:val="left" w:pos="450"/>
          <w:tab w:val="left" w:pos="567"/>
          <w:tab w:val="left" w:pos="720"/>
          <w:tab w:val="left" w:pos="1080"/>
          <w:tab w:val="left" w:pos="1260"/>
          <w:tab w:val="left" w:pos="1530"/>
          <w:tab w:val="left" w:pos="2880"/>
        </w:tabs>
        <w:rPr>
          <w:szCs w:val="22"/>
          <w:u w:val="single"/>
        </w:rPr>
      </w:pPr>
      <w:r>
        <w:rPr>
          <w:szCs w:val="22"/>
        </w:rPr>
        <w:t>Pri pediatričnih bolnikih, ki tehtajo 50 kg ali več, in pri odraslih bolnikih s hudo ledvično okvaro (CL</w:t>
      </w:r>
      <w:r>
        <w:rPr>
          <w:szCs w:val="22"/>
          <w:vertAlign w:val="subscript"/>
        </w:rPr>
        <w:t>CR</w:t>
      </w:r>
      <w:r>
        <w:rPr>
          <w:szCs w:val="22"/>
        </w:rPr>
        <w:t xml:space="preserve"> ≤ 30 ml/min) ter s končno ledvično odpovedjo je priporočeni največji odmerek 250 mg/dan, pri titraciji odmerka pa je potrebna previdnost. Če je indiciran začetni (polnilni) odmerek, moramo uporabiti začetni odmerek 100 mg, ki mu sledi režim odmerjanja 50 mg dvakrat na dan v prvem tednu. Pri pediatričnih bolnikih, ki tehtajo manj kot 50 kg, s hudo ledvično okvaro (CL</w:t>
      </w:r>
      <w:r>
        <w:rPr>
          <w:szCs w:val="22"/>
          <w:vertAlign w:val="subscript"/>
        </w:rPr>
        <w:t>CR</w:t>
      </w:r>
      <w:r>
        <w:rPr>
          <w:szCs w:val="22"/>
        </w:rPr>
        <w:t xml:space="preserve"> ≤ 30 ml/min) in pri tistih s končno ledvično odpovedjo je priporočeno 25-% zmanjšanje največjega odmerka. Pri vseh bolnikih na dializi je priporočljivo takoj po koncu dialize dati dodatno še 50 % razdeljenega dnevnega odmerka. Pri zdravljenju bolnikov s končno ledvično odpovedjo je potrebna previdnost, saj je na voljo malo kliničnih izkušenj, poleg tega se akumulira presnovek (z neznano farmakološko aktivnostjo). </w:t>
      </w:r>
    </w:p>
    <w:p w14:paraId="3097D0C7" w14:textId="77777777" w:rsidR="00814E51" w:rsidRDefault="00814E51">
      <w:pPr>
        <w:widowControl w:val="0"/>
        <w:tabs>
          <w:tab w:val="left" w:pos="0"/>
          <w:tab w:val="left" w:pos="450"/>
          <w:tab w:val="left" w:pos="567"/>
          <w:tab w:val="left" w:pos="720"/>
          <w:tab w:val="left" w:pos="1080"/>
          <w:tab w:val="left" w:pos="1260"/>
          <w:tab w:val="left" w:pos="1530"/>
          <w:tab w:val="left" w:pos="2880"/>
        </w:tabs>
        <w:rPr>
          <w:szCs w:val="22"/>
          <w:u w:val="single"/>
        </w:rPr>
      </w:pPr>
    </w:p>
    <w:p w14:paraId="3097D0C8" w14:textId="77777777" w:rsidR="00814E51" w:rsidRDefault="00D15B80">
      <w:pPr>
        <w:widowControl w:val="0"/>
        <w:tabs>
          <w:tab w:val="left" w:pos="0"/>
          <w:tab w:val="left" w:pos="450"/>
          <w:tab w:val="left" w:pos="567"/>
          <w:tab w:val="left" w:pos="720"/>
          <w:tab w:val="left" w:pos="1080"/>
          <w:tab w:val="left" w:pos="1260"/>
          <w:tab w:val="left" w:pos="1530"/>
          <w:tab w:val="left" w:pos="2880"/>
        </w:tabs>
        <w:rPr>
          <w:i/>
          <w:szCs w:val="22"/>
        </w:rPr>
      </w:pPr>
      <w:r>
        <w:rPr>
          <w:i/>
          <w:szCs w:val="22"/>
        </w:rPr>
        <w:t>Bolniki z jetrno okvaro</w:t>
      </w:r>
    </w:p>
    <w:p w14:paraId="3097D0C9" w14:textId="77777777" w:rsidR="00814E51" w:rsidRDefault="00D15B80">
      <w:pPr>
        <w:widowControl w:val="0"/>
        <w:tabs>
          <w:tab w:val="left" w:pos="0"/>
          <w:tab w:val="left" w:pos="450"/>
          <w:tab w:val="left" w:pos="567"/>
          <w:tab w:val="left" w:pos="720"/>
          <w:tab w:val="left" w:pos="1080"/>
          <w:tab w:val="left" w:pos="1260"/>
          <w:tab w:val="left" w:pos="1530"/>
          <w:tab w:val="left" w:pos="2880"/>
        </w:tabs>
        <w:rPr>
          <w:szCs w:val="22"/>
        </w:rPr>
      </w:pPr>
      <w:r>
        <w:rPr>
          <w:szCs w:val="22"/>
        </w:rPr>
        <w:t xml:space="preserve">Pri pediatričnih bolnikih, ki tehtajo 50 kg ali več, in pri odraslih bolnikih z blago do zmerno jetrno okvaro je priporočeni največji odmerek 300 mg/dan. </w:t>
      </w:r>
    </w:p>
    <w:p w14:paraId="3097D0CA" w14:textId="77777777" w:rsidR="00814E51" w:rsidRDefault="00D15B80">
      <w:pPr>
        <w:widowControl w:val="0"/>
        <w:tabs>
          <w:tab w:val="left" w:pos="0"/>
          <w:tab w:val="left" w:pos="450"/>
          <w:tab w:val="left" w:pos="567"/>
          <w:tab w:val="left" w:pos="720"/>
          <w:tab w:val="left" w:pos="1080"/>
          <w:tab w:val="left" w:pos="1260"/>
          <w:tab w:val="left" w:pos="1530"/>
          <w:tab w:val="left" w:pos="2880"/>
        </w:tabs>
        <w:rPr>
          <w:szCs w:val="22"/>
        </w:rPr>
      </w:pPr>
      <w:r>
        <w:rPr>
          <w:szCs w:val="22"/>
        </w:rPr>
        <w:t>Pri teh bolnikih je pri titraciji odmerka potrebna previdnost, če je hkrati prisotna tudi ledvična okvara. Pri mladostnikih in odraslih, ki tehtajo 50 kg ali več, lahko uporabimo začetni (polnilni) odmerek 200 mg, vendar moramo biti pri nadaljnji titraciji odmerka (&gt; 200 mg na dan) previdni. Na podlagi podatkov, pridobljenih pri odraslih bolnikih, je treba pri pediatričnih bolnikih, lažjih od 50 kg, z blago do zmerno jetrno okvaro uporabiti 25-% zmanjšanje največjega odmerka. Pri bolnikih s hudo okvaro jeter farmakokinetike lakozamida niso preučevali (glejte poglavje 5.2). Odraslim in pediatričnim bolnikom s hudo okvaro jeter lahko dajemo lakozamid samo takrat, ko se predvideva, da bo pričakovana terapevtska korist odtehtala možna tveganja. Med skrbnim spremljanjem aktivnosti bolezni in možnih neželenih učinkov pri bolniku bo morda potrebna prilagoditev odmerka.</w:t>
      </w:r>
    </w:p>
    <w:p w14:paraId="3097D0CB" w14:textId="77777777" w:rsidR="00814E51" w:rsidRDefault="00814E51">
      <w:pPr>
        <w:widowControl w:val="0"/>
        <w:tabs>
          <w:tab w:val="left" w:pos="567"/>
        </w:tabs>
        <w:rPr>
          <w:szCs w:val="22"/>
          <w:u w:val="single"/>
        </w:rPr>
      </w:pPr>
    </w:p>
    <w:p w14:paraId="3097D0CC" w14:textId="77777777" w:rsidR="00814E51" w:rsidRDefault="00D15B80">
      <w:pPr>
        <w:widowControl w:val="0"/>
        <w:tabs>
          <w:tab w:val="left" w:pos="567"/>
        </w:tabs>
        <w:rPr>
          <w:szCs w:val="22"/>
          <w:u w:val="single"/>
        </w:rPr>
      </w:pPr>
      <w:r>
        <w:rPr>
          <w:szCs w:val="22"/>
          <w:u w:val="single"/>
        </w:rPr>
        <w:t>Pediatrična populacija</w:t>
      </w:r>
    </w:p>
    <w:p w14:paraId="3097D0CD" w14:textId="77777777" w:rsidR="00814E51" w:rsidRDefault="00814E51">
      <w:pPr>
        <w:rPr>
          <w:szCs w:val="22"/>
        </w:rPr>
      </w:pPr>
    </w:p>
    <w:p w14:paraId="3097D0CE" w14:textId="77777777" w:rsidR="00814E51" w:rsidRDefault="00D15B80">
      <w:pPr>
        <w:widowControl w:val="0"/>
        <w:tabs>
          <w:tab w:val="left" w:pos="567"/>
        </w:tabs>
        <w:rPr>
          <w:szCs w:val="22"/>
        </w:rPr>
      </w:pPr>
      <w:r>
        <w:rPr>
          <w:szCs w:val="22"/>
        </w:rPr>
        <w:t>Lakozamid ni priporočljiv za uporabo pri otrocih, mlajših od 4 let, pri zdravljenju primarno generaliziranih tonično-kloničnih napadov in mlajših od 2 let pri zdravljenju parcialnih napadov, saj so podatki o njihovi varnosti in učinkovitosti za te starostne skupine omejeni.</w:t>
      </w:r>
    </w:p>
    <w:p w14:paraId="3097D0CF" w14:textId="77777777" w:rsidR="00814E51" w:rsidRDefault="00814E51">
      <w:pPr>
        <w:rPr>
          <w:szCs w:val="22"/>
        </w:rPr>
      </w:pPr>
    </w:p>
    <w:p w14:paraId="3097D0D0" w14:textId="77777777" w:rsidR="00814E51" w:rsidRDefault="00D15B80">
      <w:pPr>
        <w:widowControl w:val="0"/>
        <w:tabs>
          <w:tab w:val="left" w:pos="567"/>
        </w:tabs>
        <w:rPr>
          <w:i/>
          <w:szCs w:val="22"/>
        </w:rPr>
      </w:pPr>
      <w:r>
        <w:rPr>
          <w:i/>
          <w:szCs w:val="22"/>
        </w:rPr>
        <w:t>Začetni (polnilni) odmerek</w:t>
      </w:r>
    </w:p>
    <w:p w14:paraId="3097D0D1" w14:textId="77777777" w:rsidR="00814E51" w:rsidRDefault="00D15B80">
      <w:pPr>
        <w:widowControl w:val="0"/>
        <w:tabs>
          <w:tab w:val="left" w:pos="567"/>
        </w:tabs>
        <w:rPr>
          <w:szCs w:val="22"/>
        </w:rPr>
      </w:pPr>
      <w:r>
        <w:rPr>
          <w:szCs w:val="22"/>
        </w:rPr>
        <w:t>Pri otrocih niso preučevali uporabe začetnega (polnilnega) odmerka. Uporaba začetnega (polnilnega) odmerka pri mladostnikih in otrocih s telesno maso manj kot 50 kg ni priporočena.</w:t>
      </w:r>
    </w:p>
    <w:p w14:paraId="3097D0D2" w14:textId="77777777" w:rsidR="00814E51" w:rsidRDefault="00814E51">
      <w:pPr>
        <w:widowControl w:val="0"/>
        <w:tabs>
          <w:tab w:val="left" w:pos="567"/>
        </w:tabs>
        <w:rPr>
          <w:szCs w:val="22"/>
        </w:rPr>
      </w:pPr>
    </w:p>
    <w:p w14:paraId="3097D0D3" w14:textId="77777777" w:rsidR="00814E51" w:rsidRDefault="00D15B80">
      <w:pPr>
        <w:widowControl w:val="0"/>
        <w:tabs>
          <w:tab w:val="left" w:pos="567"/>
        </w:tabs>
        <w:rPr>
          <w:szCs w:val="22"/>
          <w:u w:val="single"/>
        </w:rPr>
      </w:pPr>
      <w:r>
        <w:rPr>
          <w:szCs w:val="22"/>
          <w:u w:val="single"/>
        </w:rPr>
        <w:t>Način uporabe</w:t>
      </w:r>
    </w:p>
    <w:p w14:paraId="3097D0D4" w14:textId="77777777" w:rsidR="00814E51" w:rsidRDefault="00814E51">
      <w:pPr>
        <w:widowControl w:val="0"/>
        <w:tabs>
          <w:tab w:val="left" w:pos="567"/>
        </w:tabs>
        <w:rPr>
          <w:szCs w:val="22"/>
          <w:u w:val="single"/>
        </w:rPr>
      </w:pPr>
    </w:p>
    <w:p w14:paraId="3097D0D5" w14:textId="77777777" w:rsidR="00814E51" w:rsidRDefault="00D15B80">
      <w:pPr>
        <w:widowControl w:val="0"/>
        <w:tabs>
          <w:tab w:val="left" w:pos="567"/>
        </w:tabs>
        <w:rPr>
          <w:szCs w:val="22"/>
        </w:rPr>
      </w:pPr>
      <w:r>
        <w:rPr>
          <w:szCs w:val="22"/>
        </w:rPr>
        <w:t>Raztopino za infundiranje infundiramo dvakrat na dan 15 do 60 minut. Zaželeno trajanje infuzije za aplikacijo &gt; 200 mg na infuzijo (to je &gt; 400 mg/dan) je vsaj 30 minut. Raztopino za infundiranje Vimpat lahko intravensko apliciramo brez dodatnega redčenja ali jo lahko redčimo z raztopino natrijevega klorida 9 mg/ml (0,9 %) za injiciranje, raztopino glukoze 50 mg/ml (5 %) za injiciranje</w:t>
      </w:r>
    </w:p>
    <w:p w14:paraId="3097D0D6" w14:textId="77777777" w:rsidR="00814E51" w:rsidRDefault="00D15B80">
      <w:pPr>
        <w:widowControl w:val="0"/>
        <w:tabs>
          <w:tab w:val="left" w:pos="567"/>
        </w:tabs>
        <w:rPr>
          <w:szCs w:val="22"/>
        </w:rPr>
      </w:pPr>
      <w:r>
        <w:rPr>
          <w:szCs w:val="22"/>
        </w:rPr>
        <w:t>ali raztopino Ringerjevega laktata za injiciranje</w:t>
      </w:r>
    </w:p>
    <w:p w14:paraId="3097D0D7" w14:textId="77777777" w:rsidR="00814E51" w:rsidRDefault="00814E51">
      <w:pPr>
        <w:widowControl w:val="0"/>
        <w:tabs>
          <w:tab w:val="left" w:pos="567"/>
        </w:tabs>
        <w:rPr>
          <w:szCs w:val="22"/>
        </w:rPr>
      </w:pPr>
    </w:p>
    <w:p w14:paraId="3097D0D8" w14:textId="77777777" w:rsidR="00814E51" w:rsidRDefault="00D15B80">
      <w:pPr>
        <w:keepNext/>
        <w:widowControl w:val="0"/>
        <w:tabs>
          <w:tab w:val="left" w:pos="567"/>
        </w:tabs>
        <w:ind w:left="567" w:hanging="567"/>
        <w:rPr>
          <w:b/>
          <w:szCs w:val="22"/>
        </w:rPr>
      </w:pPr>
      <w:r>
        <w:rPr>
          <w:b/>
          <w:szCs w:val="22"/>
        </w:rPr>
        <w:t>4.3</w:t>
      </w:r>
      <w:r>
        <w:rPr>
          <w:b/>
          <w:szCs w:val="22"/>
        </w:rPr>
        <w:tab/>
        <w:t>Kontraindikacije</w:t>
      </w:r>
    </w:p>
    <w:p w14:paraId="3097D0D9" w14:textId="77777777" w:rsidR="00814E51" w:rsidRDefault="00814E51">
      <w:pPr>
        <w:widowControl w:val="0"/>
        <w:tabs>
          <w:tab w:val="left" w:pos="567"/>
        </w:tabs>
        <w:ind w:left="567" w:hanging="567"/>
        <w:rPr>
          <w:szCs w:val="22"/>
        </w:rPr>
      </w:pPr>
    </w:p>
    <w:p w14:paraId="3097D0DA" w14:textId="77777777" w:rsidR="00814E51" w:rsidRDefault="00D15B80">
      <w:pPr>
        <w:widowControl w:val="0"/>
        <w:tabs>
          <w:tab w:val="left" w:pos="567"/>
        </w:tabs>
        <w:rPr>
          <w:szCs w:val="22"/>
        </w:rPr>
      </w:pPr>
      <w:r>
        <w:rPr>
          <w:szCs w:val="22"/>
        </w:rPr>
        <w:t>Preobčutljivost na učinkovino ali katero koli pomožno snov, navedeno v poglavju 6.1.</w:t>
      </w:r>
    </w:p>
    <w:p w14:paraId="3097D0DB" w14:textId="77777777" w:rsidR="00814E51" w:rsidRDefault="00814E51">
      <w:pPr>
        <w:widowControl w:val="0"/>
        <w:tabs>
          <w:tab w:val="left" w:pos="567"/>
        </w:tabs>
        <w:autoSpaceDE w:val="0"/>
        <w:autoSpaceDN w:val="0"/>
        <w:adjustRightInd w:val="0"/>
        <w:rPr>
          <w:szCs w:val="22"/>
        </w:rPr>
      </w:pPr>
    </w:p>
    <w:p w14:paraId="3097D0DC" w14:textId="77777777" w:rsidR="00814E51" w:rsidRDefault="00D15B80">
      <w:pPr>
        <w:widowControl w:val="0"/>
        <w:tabs>
          <w:tab w:val="left" w:pos="567"/>
        </w:tabs>
        <w:autoSpaceDE w:val="0"/>
        <w:autoSpaceDN w:val="0"/>
        <w:adjustRightInd w:val="0"/>
      </w:pPr>
      <w:r>
        <w:rPr>
          <w:szCs w:val="22"/>
        </w:rPr>
        <w:t>Znan atrioventrikularni blok druge ali tretje stopnje.</w:t>
      </w:r>
    </w:p>
    <w:p w14:paraId="3097D0DD" w14:textId="77777777" w:rsidR="00814E51" w:rsidRDefault="00814E51">
      <w:pPr>
        <w:widowControl w:val="0"/>
        <w:tabs>
          <w:tab w:val="left" w:pos="567"/>
        </w:tabs>
        <w:rPr>
          <w:szCs w:val="22"/>
        </w:rPr>
      </w:pPr>
    </w:p>
    <w:p w14:paraId="3097D0DE" w14:textId="77777777" w:rsidR="00814E51" w:rsidRDefault="00D15B80">
      <w:pPr>
        <w:widowControl w:val="0"/>
        <w:tabs>
          <w:tab w:val="left" w:pos="567"/>
        </w:tabs>
        <w:ind w:left="567" w:hanging="567"/>
        <w:outlineLvl w:val="0"/>
        <w:rPr>
          <w:szCs w:val="22"/>
        </w:rPr>
      </w:pPr>
      <w:r>
        <w:rPr>
          <w:b/>
          <w:szCs w:val="22"/>
        </w:rPr>
        <w:t>4.4</w:t>
      </w:r>
      <w:r>
        <w:rPr>
          <w:b/>
          <w:szCs w:val="22"/>
        </w:rPr>
        <w:tab/>
        <w:t>Posebna opozorila in previdnostni ukrepi</w:t>
      </w:r>
    </w:p>
    <w:p w14:paraId="3097D0DF" w14:textId="77777777" w:rsidR="00814E51" w:rsidRDefault="00814E51">
      <w:pPr>
        <w:widowControl w:val="0"/>
        <w:numPr>
          <w:ilvl w:val="12"/>
          <w:numId w:val="0"/>
        </w:numPr>
        <w:tabs>
          <w:tab w:val="left" w:pos="567"/>
        </w:tabs>
        <w:rPr>
          <w:szCs w:val="22"/>
          <w:u w:val="single"/>
        </w:rPr>
      </w:pPr>
    </w:p>
    <w:p w14:paraId="3097D0E0" w14:textId="77777777" w:rsidR="00814E51" w:rsidRDefault="00D15B80">
      <w:pPr>
        <w:widowControl w:val="0"/>
        <w:tabs>
          <w:tab w:val="left" w:pos="567"/>
        </w:tabs>
        <w:autoSpaceDE w:val="0"/>
        <w:autoSpaceDN w:val="0"/>
        <w:adjustRightInd w:val="0"/>
        <w:rPr>
          <w:szCs w:val="22"/>
          <w:u w:val="single"/>
        </w:rPr>
      </w:pPr>
      <w:r>
        <w:rPr>
          <w:szCs w:val="22"/>
          <w:u w:val="single"/>
        </w:rPr>
        <w:t>Samomorilno razmišljanje in vedenje</w:t>
      </w:r>
    </w:p>
    <w:p w14:paraId="3097D0E1" w14:textId="77777777" w:rsidR="00814E51" w:rsidRDefault="00814E51">
      <w:pPr>
        <w:widowControl w:val="0"/>
        <w:tabs>
          <w:tab w:val="left" w:pos="567"/>
        </w:tabs>
        <w:autoSpaceDE w:val="0"/>
        <w:autoSpaceDN w:val="0"/>
        <w:adjustRightInd w:val="0"/>
        <w:rPr>
          <w:bCs/>
          <w:szCs w:val="22"/>
          <w:u w:val="single"/>
          <w:lang w:eastAsia="de-DE"/>
        </w:rPr>
      </w:pPr>
    </w:p>
    <w:p w14:paraId="3097D0E2" w14:textId="77777777" w:rsidR="00814E51" w:rsidRDefault="00D15B80">
      <w:pPr>
        <w:widowControl w:val="0"/>
        <w:tabs>
          <w:tab w:val="left" w:pos="567"/>
        </w:tabs>
        <w:autoSpaceDE w:val="0"/>
        <w:autoSpaceDN w:val="0"/>
        <w:adjustRightInd w:val="0"/>
        <w:rPr>
          <w:bCs/>
          <w:szCs w:val="22"/>
          <w:lang w:eastAsia="de-DE"/>
        </w:rPr>
      </w:pPr>
      <w:r>
        <w:rPr>
          <w:bCs/>
          <w:szCs w:val="22"/>
          <w:lang w:eastAsia="de-DE"/>
        </w:rPr>
        <w:t>Pri bolnikih, ki so se zaradi različnih indikacij zdravili z antiepileptiki, so poročali o samomorilnem razmišljanju in vedenju. Majhno povečanje tveganja za pojav samomorilnega razmišljanja in vedenja je pokazala tudi metaanaliza randomiziranih, s placebom nadzorovanih kliničnih študij antiepileptikov. Mehanizem tveganja še ni znan, vendar razpoložljivi podatki ne izključujejo možnosti povečanega tveganja za lakozamid.</w:t>
      </w:r>
    </w:p>
    <w:p w14:paraId="3097D0E3" w14:textId="77777777" w:rsidR="00814E51" w:rsidRDefault="00D15B80">
      <w:pPr>
        <w:widowControl w:val="0"/>
        <w:tabs>
          <w:tab w:val="left" w:pos="567"/>
        </w:tabs>
        <w:autoSpaceDE w:val="0"/>
        <w:autoSpaceDN w:val="0"/>
        <w:adjustRightInd w:val="0"/>
        <w:rPr>
          <w:bCs/>
          <w:szCs w:val="22"/>
          <w:lang w:eastAsia="de-DE"/>
        </w:rPr>
      </w:pPr>
      <w:r>
        <w:rPr>
          <w:bCs/>
          <w:szCs w:val="22"/>
          <w:lang w:eastAsia="de-DE"/>
        </w:rPr>
        <w:t>Zato je treba bolnike med zdravljenjem nadzirati glede znakov samomorilnega razmišljanja in vedenja ter razmisliti o ustreznem zdravljenju. Bolnikom (in skrbnikom bolnikov) je treba svetovati, naj poiščejo zdravniško pomoč, če se pojavijo znaki samomorilnega razmišljanja ali vedenja (glejte poglavje 4.8).</w:t>
      </w:r>
    </w:p>
    <w:p w14:paraId="3097D0E4" w14:textId="77777777" w:rsidR="00814E51" w:rsidRDefault="00814E51">
      <w:pPr>
        <w:widowControl w:val="0"/>
        <w:tabs>
          <w:tab w:val="left" w:pos="567"/>
        </w:tabs>
        <w:rPr>
          <w:szCs w:val="22"/>
          <w:lang w:eastAsia="de-DE"/>
        </w:rPr>
      </w:pPr>
    </w:p>
    <w:p w14:paraId="3097D0E5" w14:textId="77777777" w:rsidR="00814E51" w:rsidRDefault="00D15B80">
      <w:pPr>
        <w:widowControl w:val="0"/>
        <w:tabs>
          <w:tab w:val="left" w:pos="567"/>
        </w:tabs>
        <w:autoSpaceDE w:val="0"/>
        <w:autoSpaceDN w:val="0"/>
        <w:adjustRightInd w:val="0"/>
        <w:rPr>
          <w:szCs w:val="22"/>
          <w:u w:val="single"/>
        </w:rPr>
      </w:pPr>
      <w:r>
        <w:rPr>
          <w:szCs w:val="22"/>
          <w:u w:val="single"/>
          <w:lang w:eastAsia="de-DE"/>
        </w:rPr>
        <w:t>Srčni ritem in prevodnost</w:t>
      </w:r>
    </w:p>
    <w:p w14:paraId="3097D0E6" w14:textId="77777777" w:rsidR="00814E51" w:rsidRDefault="00814E51">
      <w:pPr>
        <w:widowControl w:val="0"/>
        <w:tabs>
          <w:tab w:val="left" w:pos="567"/>
        </w:tabs>
        <w:rPr>
          <w:szCs w:val="22"/>
          <w:u w:val="single"/>
          <w:lang w:eastAsia="de-DE"/>
        </w:rPr>
      </w:pPr>
    </w:p>
    <w:p w14:paraId="3097D0E7" w14:textId="77777777" w:rsidR="00814E51" w:rsidRDefault="00D15B80">
      <w:pPr>
        <w:widowControl w:val="0"/>
        <w:tabs>
          <w:tab w:val="left" w:pos="567"/>
        </w:tabs>
        <w:autoSpaceDE w:val="0"/>
        <w:autoSpaceDN w:val="0"/>
        <w:adjustRightInd w:val="0"/>
        <w:rPr>
          <w:bCs/>
          <w:szCs w:val="22"/>
          <w:lang w:eastAsia="de-DE"/>
        </w:rPr>
      </w:pPr>
      <w:r>
        <w:rPr>
          <w:bCs/>
          <w:szCs w:val="22"/>
          <w:lang w:eastAsia="de-DE"/>
        </w:rPr>
        <w:t>V kliničnih študijah so pri zdravljenju z lakozamidom opazili z odmerkom povezano podaljšanje intervala P-R. Lakozamid je treba uporabljati previdno pri bolnikih z obstoječimi proaritmičnimi stanji, kot so bolniki z znanimi motnjami prevodnosti ali resnimi srčnimi obolenji (npr. miokardna ishemija/infarkt, srčno popuščanje, strukturna srčna obolenja ali srčne natrijeve kanalopatije) ali pri bolnikih, zdravljenih z zdravili, ki vplivajo na prevodnost srca, vključno z antiaritmiki in antiepileptiki, ki zavirajo natrijeve kanalčke (glejte poglavje 4.5) in pri starejših bolnikih.</w:t>
      </w:r>
    </w:p>
    <w:p w14:paraId="3097D0E8" w14:textId="77777777" w:rsidR="00814E51" w:rsidRDefault="00D15B80">
      <w:pPr>
        <w:widowControl w:val="0"/>
        <w:tabs>
          <w:tab w:val="left" w:pos="567"/>
        </w:tabs>
        <w:autoSpaceDE w:val="0"/>
        <w:autoSpaceDN w:val="0"/>
        <w:adjustRightInd w:val="0"/>
        <w:rPr>
          <w:bCs/>
          <w:szCs w:val="22"/>
          <w:lang w:eastAsia="de-DE"/>
        </w:rPr>
      </w:pPr>
      <w:r>
        <w:rPr>
          <w:bCs/>
          <w:szCs w:val="22"/>
          <w:lang w:eastAsia="de-DE"/>
        </w:rPr>
        <w:t>Preden povečamo odmerek lakozamida nad 400 mg/dan in potem ko je lakozamid titriran do dinamičnega ravnovesja je pri teh bolnikih potrebno izvesti elektrokardiogram (EKG).</w:t>
      </w:r>
    </w:p>
    <w:p w14:paraId="3097D0E9" w14:textId="77777777" w:rsidR="00814E51" w:rsidRDefault="00814E51">
      <w:pPr>
        <w:widowControl w:val="0"/>
        <w:tabs>
          <w:tab w:val="left" w:pos="567"/>
        </w:tabs>
        <w:autoSpaceDE w:val="0"/>
        <w:autoSpaceDN w:val="0"/>
        <w:adjustRightInd w:val="0"/>
        <w:rPr>
          <w:bCs/>
          <w:szCs w:val="22"/>
          <w:lang w:eastAsia="de-DE"/>
        </w:rPr>
      </w:pPr>
    </w:p>
    <w:p w14:paraId="3097D0EA" w14:textId="77777777" w:rsidR="00814E51" w:rsidRDefault="00D15B80">
      <w:pPr>
        <w:widowControl w:val="0"/>
        <w:tabs>
          <w:tab w:val="left" w:pos="567"/>
        </w:tabs>
        <w:autoSpaceDE w:val="0"/>
        <w:autoSpaceDN w:val="0"/>
        <w:adjustRightInd w:val="0"/>
        <w:rPr>
          <w:szCs w:val="22"/>
        </w:rPr>
      </w:pPr>
      <w:r>
        <w:rPr>
          <w:szCs w:val="22"/>
        </w:rPr>
        <w:t>V kliničnih študijah lakozamida, nadzorovanih s placebom, pri bolnikih z epilepsijo o atrijski fibrilaciji ali undulaciji niso poročali. O obojem pa so poročali v odprtih kliničnih študijah epilepsije in v izkušnjah, dobljenih v obdobju trženja.</w:t>
      </w:r>
    </w:p>
    <w:p w14:paraId="3097D0EB" w14:textId="77777777" w:rsidR="00814E51" w:rsidRDefault="00814E51">
      <w:pPr>
        <w:widowControl w:val="0"/>
        <w:tabs>
          <w:tab w:val="left" w:pos="567"/>
        </w:tabs>
        <w:autoSpaceDE w:val="0"/>
        <w:autoSpaceDN w:val="0"/>
        <w:adjustRightInd w:val="0"/>
        <w:rPr>
          <w:szCs w:val="22"/>
        </w:rPr>
      </w:pPr>
    </w:p>
    <w:p w14:paraId="3097D0EC" w14:textId="77777777" w:rsidR="00814E51" w:rsidRDefault="00D15B80">
      <w:pPr>
        <w:widowControl w:val="0"/>
        <w:tabs>
          <w:tab w:val="left" w:pos="567"/>
        </w:tabs>
        <w:autoSpaceDE w:val="0"/>
        <w:autoSpaceDN w:val="0"/>
        <w:adjustRightInd w:val="0"/>
        <w:rPr>
          <w:lang w:eastAsia="de-DE"/>
        </w:rPr>
      </w:pPr>
      <w:r>
        <w:rPr>
          <w:lang w:eastAsia="de-DE"/>
        </w:rPr>
        <w:t xml:space="preserve">V obdobju postmarketinških izkušenj so poročali o atrioventrikularnem bloku (vključno z atrioventrikularnim blokom druge ali višje stopnje). Pri bolnikih s proaritmičnimi stanji so poročali o ventrikularnih tahiaritmijah. </w:t>
      </w:r>
      <w:r>
        <w:rPr>
          <w:szCs w:val="22"/>
        </w:rPr>
        <w:t>V redkih primerih so ti dogodki vodili v</w:t>
      </w:r>
      <w:r>
        <w:rPr>
          <w:lang w:eastAsia="de-DE"/>
        </w:rPr>
        <w:t xml:space="preserve"> asistolo, srčni zastoj in smrt pri bolnikih z osnovnimi proaritmičnimi stanji.</w:t>
      </w:r>
    </w:p>
    <w:p w14:paraId="3097D0ED" w14:textId="77777777" w:rsidR="00814E51" w:rsidRDefault="00814E51">
      <w:pPr>
        <w:widowControl w:val="0"/>
        <w:tabs>
          <w:tab w:val="left" w:pos="567"/>
        </w:tabs>
        <w:autoSpaceDE w:val="0"/>
        <w:autoSpaceDN w:val="0"/>
        <w:adjustRightInd w:val="0"/>
        <w:rPr>
          <w:szCs w:val="22"/>
        </w:rPr>
      </w:pPr>
    </w:p>
    <w:p w14:paraId="3097D0EE" w14:textId="77777777" w:rsidR="00814E51" w:rsidRDefault="00D15B80">
      <w:pPr>
        <w:widowControl w:val="0"/>
        <w:tabs>
          <w:tab w:val="left" w:pos="567"/>
        </w:tabs>
        <w:autoSpaceDE w:val="0"/>
        <w:autoSpaceDN w:val="0"/>
        <w:adjustRightInd w:val="0"/>
        <w:rPr>
          <w:szCs w:val="22"/>
        </w:rPr>
      </w:pPr>
      <w:r>
        <w:rPr>
          <w:bCs/>
          <w:szCs w:val="22"/>
          <w:lang w:eastAsia="de-DE"/>
        </w:rPr>
        <w:t xml:space="preserve">Bolniki morajo biti seznanjeni s simptomi srčnih aritmij </w:t>
      </w:r>
      <w:r>
        <w:rPr>
          <w:szCs w:val="22"/>
        </w:rPr>
        <w:t>(npr. počasen, hiter ali nepravilen srčni utrip, palpitacije, zasoplost, občutek lahke glave, omedlevica). Bolnikom se mora svetovati, da ob pojavu teh simptomov takoj poiščejo zdravniško pomoč.</w:t>
      </w:r>
    </w:p>
    <w:p w14:paraId="3097D0EF" w14:textId="77777777" w:rsidR="00814E51" w:rsidRDefault="00814E51">
      <w:pPr>
        <w:widowControl w:val="0"/>
        <w:tabs>
          <w:tab w:val="left" w:pos="567"/>
        </w:tabs>
        <w:rPr>
          <w:szCs w:val="22"/>
          <w:u w:val="single"/>
          <w:lang w:eastAsia="de-DE"/>
        </w:rPr>
      </w:pPr>
    </w:p>
    <w:p w14:paraId="3097D0F0" w14:textId="77777777" w:rsidR="00814E51" w:rsidRDefault="00D15B80">
      <w:pPr>
        <w:widowControl w:val="0"/>
        <w:tabs>
          <w:tab w:val="left" w:pos="567"/>
        </w:tabs>
        <w:autoSpaceDE w:val="0"/>
        <w:autoSpaceDN w:val="0"/>
        <w:adjustRightInd w:val="0"/>
        <w:rPr>
          <w:szCs w:val="22"/>
          <w:u w:val="single"/>
        </w:rPr>
      </w:pPr>
      <w:r>
        <w:rPr>
          <w:szCs w:val="22"/>
          <w:u w:val="single"/>
          <w:lang w:eastAsia="de-DE"/>
        </w:rPr>
        <w:t>Omotica</w:t>
      </w:r>
    </w:p>
    <w:p w14:paraId="3097D0F1" w14:textId="77777777" w:rsidR="00814E51" w:rsidRDefault="00814E51">
      <w:pPr>
        <w:widowControl w:val="0"/>
        <w:tabs>
          <w:tab w:val="left" w:pos="567"/>
        </w:tabs>
        <w:rPr>
          <w:szCs w:val="22"/>
          <w:u w:val="single"/>
          <w:lang w:eastAsia="de-DE"/>
        </w:rPr>
      </w:pPr>
    </w:p>
    <w:p w14:paraId="3097D0F2" w14:textId="77777777" w:rsidR="00814E51" w:rsidRDefault="00D15B80">
      <w:pPr>
        <w:widowControl w:val="0"/>
        <w:tabs>
          <w:tab w:val="left" w:pos="567"/>
        </w:tabs>
        <w:rPr>
          <w:szCs w:val="22"/>
          <w:lang w:eastAsia="de-DE"/>
        </w:rPr>
      </w:pPr>
      <w:r>
        <w:rPr>
          <w:szCs w:val="22"/>
          <w:lang w:eastAsia="de-DE"/>
        </w:rPr>
        <w:t>Zdravljenje z lakozamidom je povezano z omotico, kar lahko poveča pojav naključnih poškodb ali padcev. Bolnikom je zato treba svetovati naj bodo previdni, dokler ne poznajo možnih neželenih učinkov zdravila pri sebi (glejte poglavje 4.8).</w:t>
      </w:r>
    </w:p>
    <w:p w14:paraId="3097D0F3" w14:textId="77777777" w:rsidR="00814E51" w:rsidRDefault="00814E51">
      <w:pPr>
        <w:widowControl w:val="0"/>
        <w:tabs>
          <w:tab w:val="left" w:pos="567"/>
        </w:tabs>
        <w:autoSpaceDE w:val="0"/>
        <w:autoSpaceDN w:val="0"/>
        <w:adjustRightInd w:val="0"/>
        <w:rPr>
          <w:bCs/>
          <w:szCs w:val="22"/>
          <w:lang w:eastAsia="de-DE"/>
        </w:rPr>
      </w:pPr>
    </w:p>
    <w:p w14:paraId="3097D0F4" w14:textId="77777777" w:rsidR="00814E51" w:rsidRDefault="00D15B80">
      <w:pPr>
        <w:widowControl w:val="0"/>
        <w:numPr>
          <w:ilvl w:val="12"/>
          <w:numId w:val="0"/>
        </w:numPr>
        <w:tabs>
          <w:tab w:val="left" w:pos="567"/>
        </w:tabs>
        <w:rPr>
          <w:szCs w:val="22"/>
        </w:rPr>
      </w:pPr>
      <w:r>
        <w:rPr>
          <w:szCs w:val="22"/>
        </w:rPr>
        <w:t xml:space="preserve">Zdravilo vsebuje 2,6 mmol (ali 59,8 mg) natrija na vialo, kar moramo upoštevati pri bolnikih, ki so na dieti z nadzorovanim vnosom natrija. </w:t>
      </w:r>
    </w:p>
    <w:p w14:paraId="3097D0F5" w14:textId="77777777" w:rsidR="00814E51" w:rsidRDefault="00814E51">
      <w:pPr>
        <w:widowControl w:val="0"/>
        <w:numPr>
          <w:ilvl w:val="12"/>
          <w:numId w:val="0"/>
        </w:numPr>
        <w:tabs>
          <w:tab w:val="left" w:pos="567"/>
        </w:tabs>
        <w:rPr>
          <w:szCs w:val="22"/>
        </w:rPr>
      </w:pPr>
    </w:p>
    <w:p w14:paraId="3097D0F6" w14:textId="77777777" w:rsidR="00814E51" w:rsidRDefault="00D15B80">
      <w:pPr>
        <w:widowControl w:val="0"/>
        <w:numPr>
          <w:ilvl w:val="12"/>
          <w:numId w:val="0"/>
        </w:numPr>
        <w:tabs>
          <w:tab w:val="left" w:pos="567"/>
        </w:tabs>
        <w:rPr>
          <w:szCs w:val="22"/>
        </w:rPr>
      </w:pPr>
      <w:r>
        <w:rPr>
          <w:szCs w:val="22"/>
        </w:rPr>
        <w:t>Pomožne snovi</w:t>
      </w:r>
    </w:p>
    <w:p w14:paraId="3097D0F7" w14:textId="77777777" w:rsidR="00814E51" w:rsidRDefault="00814E51">
      <w:pPr>
        <w:widowControl w:val="0"/>
        <w:numPr>
          <w:ilvl w:val="12"/>
          <w:numId w:val="0"/>
        </w:numPr>
        <w:tabs>
          <w:tab w:val="left" w:pos="567"/>
        </w:tabs>
        <w:rPr>
          <w:szCs w:val="22"/>
        </w:rPr>
      </w:pPr>
    </w:p>
    <w:p w14:paraId="3097D0F8" w14:textId="77777777" w:rsidR="00814E51" w:rsidRDefault="00D15B80">
      <w:pPr>
        <w:widowControl w:val="0"/>
        <w:numPr>
          <w:ilvl w:val="12"/>
          <w:numId w:val="0"/>
        </w:numPr>
        <w:tabs>
          <w:tab w:val="left" w:pos="567"/>
        </w:tabs>
        <w:rPr>
          <w:szCs w:val="22"/>
        </w:rPr>
      </w:pPr>
      <w:r>
        <w:rPr>
          <w:szCs w:val="22"/>
        </w:rPr>
        <w:t>To zdravilo vsebuje 59,8 mg natrija na vialo, kar je enako 3 % največjega dnevnega vnosa natrija za odrasle osebe, ki ga priporoča SZO in znaša 2 g.</w:t>
      </w:r>
    </w:p>
    <w:p w14:paraId="3097D0F9" w14:textId="77777777" w:rsidR="00814E51" w:rsidRDefault="00814E51">
      <w:pPr>
        <w:widowControl w:val="0"/>
        <w:numPr>
          <w:ilvl w:val="12"/>
          <w:numId w:val="0"/>
        </w:numPr>
        <w:tabs>
          <w:tab w:val="left" w:pos="567"/>
        </w:tabs>
        <w:rPr>
          <w:szCs w:val="22"/>
        </w:rPr>
      </w:pPr>
    </w:p>
    <w:p w14:paraId="3097D0FA" w14:textId="77777777" w:rsidR="00814E51" w:rsidRDefault="00D15B80">
      <w:pPr>
        <w:keepNext/>
        <w:widowControl w:val="0"/>
        <w:tabs>
          <w:tab w:val="left" w:pos="567"/>
        </w:tabs>
        <w:rPr>
          <w:u w:val="single"/>
        </w:rPr>
      </w:pPr>
      <w:r>
        <w:rPr>
          <w:u w:val="single"/>
        </w:rPr>
        <w:t>Možnost za nov pojav ali poslabšanje miokloničnih napadov</w:t>
      </w:r>
    </w:p>
    <w:p w14:paraId="3097D0FB" w14:textId="77777777" w:rsidR="00814E51" w:rsidRDefault="00814E51">
      <w:pPr>
        <w:keepNext/>
        <w:widowControl w:val="0"/>
        <w:tabs>
          <w:tab w:val="left" w:pos="567"/>
        </w:tabs>
      </w:pPr>
    </w:p>
    <w:p w14:paraId="3097D0FC" w14:textId="77777777" w:rsidR="00814E51" w:rsidRDefault="00D15B80">
      <w:pPr>
        <w:widowControl w:val="0"/>
        <w:numPr>
          <w:ilvl w:val="12"/>
          <w:numId w:val="0"/>
        </w:numPr>
        <w:tabs>
          <w:tab w:val="left" w:pos="567"/>
        </w:tabs>
        <w:rPr>
          <w:szCs w:val="22"/>
        </w:rPr>
      </w:pPr>
      <w:r>
        <w:t>O novem pojavu ali poslabšanju miokloničnih napadov so poročali tako pri odraslih kot pri pediatričnih bolnikih s PGTCS, zlasti med titriranjem odmerka. Pri bolnikih z več kot eno vrsto napadov je treba pretehtati opažene koristi obvladovanja ene vrste napadov glede na morebitno ugotovljeno poslabšanje druge vrste napadov.</w:t>
      </w:r>
    </w:p>
    <w:p w14:paraId="3097D0FD" w14:textId="77777777" w:rsidR="00814E51" w:rsidRDefault="00814E51">
      <w:pPr>
        <w:widowControl w:val="0"/>
        <w:tabs>
          <w:tab w:val="left" w:pos="567"/>
        </w:tabs>
        <w:autoSpaceDE w:val="0"/>
        <w:autoSpaceDN w:val="0"/>
        <w:adjustRightInd w:val="0"/>
        <w:rPr>
          <w:bCs/>
          <w:szCs w:val="22"/>
          <w:lang w:eastAsia="de-DE"/>
        </w:rPr>
      </w:pPr>
    </w:p>
    <w:p w14:paraId="3097D0FE" w14:textId="77777777" w:rsidR="00814E51" w:rsidRDefault="00D15B80">
      <w:pPr>
        <w:keepNext/>
        <w:tabs>
          <w:tab w:val="left" w:pos="567"/>
        </w:tabs>
        <w:rPr>
          <w:bCs/>
          <w:szCs w:val="22"/>
          <w:u w:val="single"/>
          <w:lang w:eastAsia="de-DE"/>
        </w:rPr>
      </w:pPr>
      <w:r>
        <w:rPr>
          <w:bCs/>
          <w:szCs w:val="22"/>
          <w:u w:val="single"/>
          <w:lang w:eastAsia="de-DE"/>
        </w:rPr>
        <w:lastRenderedPageBreak/>
        <w:t>Potencialno elektroklinično poslabšanje pri specifičnih epileptičnih sindromih pri pediatrični populaciji.</w:t>
      </w:r>
    </w:p>
    <w:p w14:paraId="3097D0FF" w14:textId="77777777" w:rsidR="00814E51" w:rsidRDefault="00814E51">
      <w:pPr>
        <w:widowControl w:val="0"/>
        <w:tabs>
          <w:tab w:val="left" w:pos="567"/>
        </w:tabs>
        <w:autoSpaceDE w:val="0"/>
        <w:autoSpaceDN w:val="0"/>
        <w:adjustRightInd w:val="0"/>
        <w:rPr>
          <w:bCs/>
          <w:szCs w:val="22"/>
          <w:u w:val="single"/>
          <w:lang w:eastAsia="de-DE"/>
        </w:rPr>
      </w:pPr>
    </w:p>
    <w:p w14:paraId="3097D100" w14:textId="77777777" w:rsidR="00814E51" w:rsidRDefault="00D15B80">
      <w:pPr>
        <w:widowControl w:val="0"/>
        <w:tabs>
          <w:tab w:val="left" w:pos="567"/>
        </w:tabs>
        <w:autoSpaceDE w:val="0"/>
        <w:autoSpaceDN w:val="0"/>
        <w:adjustRightInd w:val="0"/>
        <w:rPr>
          <w:bCs/>
          <w:szCs w:val="22"/>
          <w:lang w:eastAsia="de-DE"/>
        </w:rPr>
      </w:pPr>
      <w:r>
        <w:rPr>
          <w:bCs/>
          <w:szCs w:val="22"/>
          <w:lang w:eastAsia="de-DE"/>
        </w:rPr>
        <w:t>Varnost in učinkovitost lakozamida pri pediatričnih bolnikih s sindromi epilepsije, pri katerih lahko sočasno pride do fokalnih in generaliziranih napadov, nista bili dokazani.</w:t>
      </w:r>
    </w:p>
    <w:p w14:paraId="3097D101" w14:textId="77777777" w:rsidR="00814E51" w:rsidRDefault="00814E51">
      <w:pPr>
        <w:widowControl w:val="0"/>
        <w:tabs>
          <w:tab w:val="left" w:pos="567"/>
        </w:tabs>
        <w:autoSpaceDE w:val="0"/>
        <w:autoSpaceDN w:val="0"/>
        <w:adjustRightInd w:val="0"/>
        <w:rPr>
          <w:bCs/>
          <w:szCs w:val="22"/>
          <w:lang w:eastAsia="de-DE"/>
        </w:rPr>
      </w:pPr>
    </w:p>
    <w:p w14:paraId="3097D102" w14:textId="77777777" w:rsidR="00814E51" w:rsidRDefault="00D15B80">
      <w:pPr>
        <w:keepNext/>
        <w:widowControl w:val="0"/>
        <w:tabs>
          <w:tab w:val="left" w:pos="567"/>
        </w:tabs>
        <w:ind w:left="567" w:hanging="567"/>
        <w:outlineLvl w:val="0"/>
        <w:rPr>
          <w:b/>
          <w:szCs w:val="22"/>
        </w:rPr>
      </w:pPr>
      <w:r>
        <w:rPr>
          <w:b/>
          <w:szCs w:val="22"/>
        </w:rPr>
        <w:t>4.5</w:t>
      </w:r>
      <w:r>
        <w:rPr>
          <w:b/>
          <w:szCs w:val="22"/>
        </w:rPr>
        <w:tab/>
      </w:r>
      <w:r>
        <w:rPr>
          <w:bCs/>
          <w:szCs w:val="22"/>
        </w:rPr>
        <w:t>Medsebojno delovanje z drugimi zdravili in druge oblike interakcij</w:t>
      </w:r>
    </w:p>
    <w:p w14:paraId="3097D103" w14:textId="77777777" w:rsidR="00814E51" w:rsidRDefault="00814E51">
      <w:pPr>
        <w:keepNext/>
        <w:widowControl w:val="0"/>
        <w:tabs>
          <w:tab w:val="left" w:pos="567"/>
        </w:tabs>
        <w:outlineLvl w:val="0"/>
        <w:rPr>
          <w:b/>
          <w:szCs w:val="22"/>
        </w:rPr>
      </w:pPr>
    </w:p>
    <w:p w14:paraId="3097D104" w14:textId="77777777" w:rsidR="00814E51" w:rsidRDefault="00D15B80">
      <w:pPr>
        <w:widowControl w:val="0"/>
        <w:tabs>
          <w:tab w:val="left" w:pos="567"/>
        </w:tabs>
        <w:autoSpaceDE w:val="0"/>
        <w:autoSpaceDN w:val="0"/>
        <w:adjustRightInd w:val="0"/>
        <w:rPr>
          <w:bCs/>
          <w:szCs w:val="22"/>
          <w:lang w:eastAsia="de-DE"/>
        </w:rPr>
      </w:pPr>
      <w:r>
        <w:rPr>
          <w:bCs/>
          <w:szCs w:val="22"/>
          <w:lang w:eastAsia="de-DE"/>
        </w:rPr>
        <w:t>Lakozamid je treba uporabljati previdno pri bolnikih, ki se že zdravijo z zdravili, za katera je znano, da podaljšajo interval P-R (vključno z antiepileptiki, ki zavirajo natrijeve kanalčke), ter pri bolnikih, ki se zdravijo z antiaritmiki. Vendar pa analiza podskupin v kliničnih študijah ni pokazala povečane stopnje podaljšanja intervala P-R pri bolnikih, ki so sočasno jemali karbamazepin ali lamotrigin.</w:t>
      </w:r>
    </w:p>
    <w:p w14:paraId="3097D105" w14:textId="77777777" w:rsidR="00814E51" w:rsidRDefault="00814E51">
      <w:pPr>
        <w:widowControl w:val="0"/>
        <w:tabs>
          <w:tab w:val="left" w:pos="567"/>
        </w:tabs>
        <w:outlineLvl w:val="0"/>
        <w:rPr>
          <w:szCs w:val="22"/>
          <w:lang w:eastAsia="de-DE"/>
        </w:rPr>
      </w:pPr>
    </w:p>
    <w:p w14:paraId="3097D106" w14:textId="77777777" w:rsidR="00814E51" w:rsidRDefault="00D15B80">
      <w:pPr>
        <w:widowControl w:val="0"/>
        <w:tabs>
          <w:tab w:val="left" w:pos="567"/>
        </w:tabs>
        <w:outlineLvl w:val="0"/>
        <w:rPr>
          <w:szCs w:val="22"/>
          <w:u w:val="single"/>
          <w:lang w:eastAsia="de-DE"/>
        </w:rPr>
      </w:pPr>
      <w:r>
        <w:rPr>
          <w:szCs w:val="22"/>
          <w:u w:val="single"/>
          <w:lang w:eastAsia="de-DE"/>
        </w:rPr>
        <w:t>Podatki</w:t>
      </w:r>
      <w:r>
        <w:rPr>
          <w:i/>
          <w:szCs w:val="22"/>
          <w:u w:val="single"/>
          <w:lang w:eastAsia="de-DE"/>
        </w:rPr>
        <w:t xml:space="preserve"> in vitro</w:t>
      </w:r>
      <w:r>
        <w:rPr>
          <w:szCs w:val="22"/>
          <w:u w:val="single"/>
          <w:lang w:eastAsia="de-DE"/>
        </w:rPr>
        <w:t xml:space="preserve"> </w:t>
      </w:r>
    </w:p>
    <w:p w14:paraId="3097D107" w14:textId="77777777" w:rsidR="00814E51" w:rsidRDefault="00814E51">
      <w:pPr>
        <w:widowControl w:val="0"/>
        <w:tabs>
          <w:tab w:val="left" w:pos="567"/>
        </w:tabs>
        <w:outlineLvl w:val="0"/>
        <w:rPr>
          <w:szCs w:val="22"/>
          <w:lang w:eastAsia="de-DE"/>
        </w:rPr>
      </w:pPr>
    </w:p>
    <w:p w14:paraId="3097D108" w14:textId="77777777" w:rsidR="00814E51" w:rsidRDefault="00D15B80">
      <w:pPr>
        <w:widowControl w:val="0"/>
        <w:tabs>
          <w:tab w:val="left" w:pos="567"/>
        </w:tabs>
        <w:outlineLvl w:val="0"/>
        <w:rPr>
          <w:szCs w:val="22"/>
          <w:lang w:eastAsia="de-DE"/>
        </w:rPr>
      </w:pPr>
      <w:r>
        <w:rPr>
          <w:szCs w:val="22"/>
          <w:lang w:eastAsia="de-DE"/>
        </w:rPr>
        <w:t xml:space="preserve">V splošnem podatki kažejo, da ima lakozamid majhen potencial medsebojnega delovanja z drugimi zdravili. Študije </w:t>
      </w:r>
      <w:r>
        <w:rPr>
          <w:i/>
          <w:szCs w:val="22"/>
          <w:lang w:eastAsia="de-DE"/>
        </w:rPr>
        <w:t>in vitro</w:t>
      </w:r>
      <w:r>
        <w:rPr>
          <w:szCs w:val="22"/>
          <w:lang w:eastAsia="de-DE"/>
        </w:rPr>
        <w:t xml:space="preserve"> kažejo, da lakozamid v plazemskih koncentracijah, izmerjenih v kliničnih študijah, ne inducira encimov CYP1A2, CYP2B6 in CYP2C9 ter ne zavira encimov CYP1A1, CYP1A2, CYP2A6, CYP2B6, CYP2C8, CYP2C9, CYP2D6 in CYP2E1. Študija</w:t>
      </w:r>
      <w:r>
        <w:rPr>
          <w:i/>
          <w:szCs w:val="22"/>
          <w:lang w:eastAsia="de-DE"/>
        </w:rPr>
        <w:t xml:space="preserve"> in vitro </w:t>
      </w:r>
      <w:r>
        <w:rPr>
          <w:szCs w:val="22"/>
          <w:lang w:eastAsia="de-DE"/>
        </w:rPr>
        <w:t xml:space="preserve">je pokazala, da se lakozamid v črevesju ne prenaša preko glikoproteina P. Podatki </w:t>
      </w:r>
      <w:r>
        <w:rPr>
          <w:i/>
          <w:szCs w:val="22"/>
          <w:lang w:eastAsia="de-DE"/>
        </w:rPr>
        <w:t>in vitro</w:t>
      </w:r>
      <w:r>
        <w:rPr>
          <w:szCs w:val="22"/>
          <w:lang w:eastAsia="de-DE"/>
        </w:rPr>
        <w:t xml:space="preserve"> kažejo, da so encimi CYP2C9, CYP2C19 in CYP3A4 sposobni katalizirati nastanek O-desmetilnega presnovka.</w:t>
      </w:r>
    </w:p>
    <w:p w14:paraId="3097D109" w14:textId="77777777" w:rsidR="00814E51" w:rsidRDefault="00814E51">
      <w:pPr>
        <w:widowControl w:val="0"/>
        <w:tabs>
          <w:tab w:val="left" w:pos="567"/>
        </w:tabs>
        <w:autoSpaceDE w:val="0"/>
        <w:autoSpaceDN w:val="0"/>
        <w:adjustRightInd w:val="0"/>
        <w:rPr>
          <w:szCs w:val="22"/>
          <w:lang w:eastAsia="de-DE"/>
        </w:rPr>
      </w:pPr>
    </w:p>
    <w:p w14:paraId="3097D10A" w14:textId="77777777" w:rsidR="00814E51" w:rsidRDefault="00D15B80">
      <w:pPr>
        <w:widowControl w:val="0"/>
        <w:tabs>
          <w:tab w:val="left" w:pos="567"/>
        </w:tabs>
        <w:autoSpaceDE w:val="0"/>
        <w:autoSpaceDN w:val="0"/>
        <w:adjustRightInd w:val="0"/>
        <w:rPr>
          <w:szCs w:val="22"/>
          <w:u w:val="single"/>
          <w:lang w:eastAsia="de-DE"/>
        </w:rPr>
      </w:pPr>
      <w:r>
        <w:rPr>
          <w:szCs w:val="22"/>
          <w:u w:val="single"/>
          <w:lang w:eastAsia="de-DE"/>
        </w:rPr>
        <w:t>Podatki</w:t>
      </w:r>
      <w:r>
        <w:rPr>
          <w:i/>
          <w:szCs w:val="22"/>
          <w:u w:val="single"/>
          <w:lang w:eastAsia="de-DE"/>
        </w:rPr>
        <w:t xml:space="preserve"> in vivo</w:t>
      </w:r>
      <w:r>
        <w:rPr>
          <w:szCs w:val="22"/>
          <w:u w:val="single"/>
          <w:lang w:eastAsia="de-DE"/>
        </w:rPr>
        <w:t xml:space="preserve"> </w:t>
      </w:r>
    </w:p>
    <w:p w14:paraId="3097D10B" w14:textId="77777777" w:rsidR="00814E51" w:rsidRDefault="00814E51">
      <w:pPr>
        <w:widowControl w:val="0"/>
        <w:tabs>
          <w:tab w:val="left" w:pos="567"/>
        </w:tabs>
        <w:autoSpaceDE w:val="0"/>
        <w:autoSpaceDN w:val="0"/>
        <w:adjustRightInd w:val="0"/>
        <w:rPr>
          <w:szCs w:val="22"/>
          <w:lang w:eastAsia="de-DE"/>
        </w:rPr>
      </w:pPr>
    </w:p>
    <w:p w14:paraId="3097D10C" w14:textId="77777777" w:rsidR="00814E51" w:rsidRDefault="00D15B80">
      <w:pPr>
        <w:widowControl w:val="0"/>
        <w:tabs>
          <w:tab w:val="left" w:pos="567"/>
        </w:tabs>
        <w:autoSpaceDE w:val="0"/>
        <w:autoSpaceDN w:val="0"/>
        <w:adjustRightInd w:val="0"/>
        <w:rPr>
          <w:szCs w:val="22"/>
          <w:lang w:eastAsia="de-DE"/>
        </w:rPr>
      </w:pPr>
      <w:r>
        <w:rPr>
          <w:szCs w:val="22"/>
          <w:lang w:eastAsia="de-DE"/>
        </w:rPr>
        <w:t xml:space="preserve">Lakozamid ne zavira in ne inducira CYP2C19 in CYP3A4 v klinično pomembnem obsegu. Lakozamid ni vplival na AUC midazolama (ki se metabolizira s CYP3A4, odmerek lakozamida </w:t>
      </w:r>
    </w:p>
    <w:p w14:paraId="3097D10D" w14:textId="77777777" w:rsidR="00814E51" w:rsidRDefault="00D15B80">
      <w:pPr>
        <w:widowControl w:val="0"/>
        <w:tabs>
          <w:tab w:val="left" w:pos="567"/>
        </w:tabs>
        <w:autoSpaceDE w:val="0"/>
        <w:autoSpaceDN w:val="0"/>
        <w:adjustRightInd w:val="0"/>
        <w:rPr>
          <w:szCs w:val="22"/>
          <w:lang w:eastAsia="de-DE"/>
        </w:rPr>
      </w:pPr>
      <w:r>
        <w:rPr>
          <w:szCs w:val="22"/>
          <w:lang w:eastAsia="de-DE"/>
        </w:rPr>
        <w:t>200 mg dvakrat na dan), nekoliko pa se je povečala C</w:t>
      </w:r>
      <w:r>
        <w:rPr>
          <w:szCs w:val="22"/>
          <w:vertAlign w:val="subscript"/>
          <w:lang w:eastAsia="de-DE"/>
        </w:rPr>
        <w:t>max</w:t>
      </w:r>
      <w:r>
        <w:rPr>
          <w:szCs w:val="22"/>
          <w:lang w:eastAsia="de-DE"/>
        </w:rPr>
        <w:t xml:space="preserve"> midazolama (30 %). Lakozamid ni vplival na farmakokinetiko omeprazola (ki se metabolizira s CYP2C19 in CYP3A4, odmerek lakozamida 300 mg dvakrat na dan).</w:t>
      </w:r>
    </w:p>
    <w:p w14:paraId="3097D10E" w14:textId="77777777" w:rsidR="00814E51" w:rsidRDefault="00D15B80">
      <w:pPr>
        <w:widowControl w:val="0"/>
        <w:tabs>
          <w:tab w:val="left" w:pos="567"/>
        </w:tabs>
        <w:autoSpaceDE w:val="0"/>
        <w:autoSpaceDN w:val="0"/>
        <w:adjustRightInd w:val="0"/>
        <w:rPr>
          <w:szCs w:val="22"/>
          <w:lang w:eastAsia="de-DE"/>
        </w:rPr>
      </w:pPr>
      <w:r>
        <w:rPr>
          <w:szCs w:val="22"/>
          <w:lang w:eastAsia="de-DE"/>
        </w:rPr>
        <w:t>Omeprazol, zaviralec CYP2C19, (40 mg enkrat na dan) ni povečal klinično pomembnih sprememb v izpostavljenosti lakozamida. Glede na to zmerni zaviralci CYP2C19 malo verjetno vplivajo na sistemsko izpostavljenost lakozamida do klinično pomembnega obsega.</w:t>
      </w:r>
    </w:p>
    <w:p w14:paraId="3097D10F" w14:textId="77777777" w:rsidR="00814E51" w:rsidRDefault="00D15B80">
      <w:pPr>
        <w:widowControl w:val="0"/>
        <w:tabs>
          <w:tab w:val="left" w:pos="567"/>
        </w:tabs>
        <w:autoSpaceDE w:val="0"/>
        <w:autoSpaceDN w:val="0"/>
        <w:adjustRightInd w:val="0"/>
        <w:rPr>
          <w:szCs w:val="22"/>
          <w:lang w:eastAsia="de-DE"/>
        </w:rPr>
      </w:pPr>
      <w:r>
        <w:rPr>
          <w:szCs w:val="22"/>
          <w:lang w:eastAsia="de-DE"/>
        </w:rPr>
        <w:t xml:space="preserve">Pri sočasnem zdravljenju z močnimi zaviralci CYP2C9 (npr. flukonazol) in CYP3A4 (npr. itrakonazol, ketokonazol, ritonavir, klaritromicin) moramo biti previdni, saj lahko povzročijo povečano sistemsko izpostavljenost lakozamida. Čeprav te interakcije </w:t>
      </w:r>
      <w:r>
        <w:rPr>
          <w:i/>
          <w:szCs w:val="22"/>
          <w:lang w:eastAsia="de-DE"/>
        </w:rPr>
        <w:t>in vivo</w:t>
      </w:r>
      <w:r>
        <w:rPr>
          <w:szCs w:val="22"/>
          <w:lang w:eastAsia="de-DE"/>
        </w:rPr>
        <w:t xml:space="preserve"> niso bile ugotovljene, so na podlagi podatkov </w:t>
      </w:r>
      <w:r>
        <w:rPr>
          <w:i/>
          <w:szCs w:val="22"/>
          <w:lang w:eastAsia="de-DE"/>
        </w:rPr>
        <w:t>in vitro</w:t>
      </w:r>
      <w:r>
        <w:rPr>
          <w:szCs w:val="22"/>
          <w:lang w:eastAsia="de-DE"/>
        </w:rPr>
        <w:t xml:space="preserve"> možne.</w:t>
      </w:r>
    </w:p>
    <w:p w14:paraId="3097D110" w14:textId="77777777" w:rsidR="00814E51" w:rsidRDefault="00814E51">
      <w:pPr>
        <w:widowControl w:val="0"/>
        <w:tabs>
          <w:tab w:val="left" w:pos="567"/>
        </w:tabs>
        <w:autoSpaceDE w:val="0"/>
        <w:autoSpaceDN w:val="0"/>
        <w:adjustRightInd w:val="0"/>
        <w:rPr>
          <w:szCs w:val="22"/>
          <w:lang w:eastAsia="de-DE"/>
        </w:rPr>
      </w:pPr>
    </w:p>
    <w:p w14:paraId="3097D111" w14:textId="77777777" w:rsidR="00814E51" w:rsidRDefault="00D15B80">
      <w:pPr>
        <w:widowControl w:val="0"/>
        <w:tabs>
          <w:tab w:val="left" w:pos="567"/>
        </w:tabs>
        <w:autoSpaceDE w:val="0"/>
        <w:autoSpaceDN w:val="0"/>
        <w:adjustRightInd w:val="0"/>
      </w:pPr>
      <w:r>
        <w:rPr>
          <w:szCs w:val="22"/>
          <w:lang w:eastAsia="de-DE"/>
        </w:rPr>
        <w:t>Močni induktorji encimov, kot sta rifampicin ali šentjanževka</w:t>
      </w:r>
      <w:r>
        <w:rPr>
          <w:szCs w:val="22"/>
        </w:rPr>
        <w:t xml:space="preserve"> (Hypericum perforatum) lahko zmerno zmanjšata sistemsko izpostavljenost lakozamidu. Ob začetku ali prekinitvi zdravljenja z omenjenimi induktorji encimov je zato potrebna previdnost.</w:t>
      </w:r>
    </w:p>
    <w:p w14:paraId="3097D112" w14:textId="77777777" w:rsidR="00814E51" w:rsidRDefault="00814E51">
      <w:pPr>
        <w:widowControl w:val="0"/>
        <w:tabs>
          <w:tab w:val="left" w:pos="567"/>
        </w:tabs>
        <w:outlineLvl w:val="0"/>
        <w:rPr>
          <w:szCs w:val="22"/>
          <w:lang w:eastAsia="de-DE"/>
        </w:rPr>
      </w:pPr>
    </w:p>
    <w:p w14:paraId="3097D113" w14:textId="77777777" w:rsidR="00814E51" w:rsidRDefault="00D15B80">
      <w:pPr>
        <w:widowControl w:val="0"/>
        <w:tabs>
          <w:tab w:val="left" w:pos="567"/>
        </w:tabs>
        <w:outlineLvl w:val="0"/>
        <w:rPr>
          <w:szCs w:val="22"/>
          <w:u w:val="single"/>
          <w:lang w:eastAsia="de-DE"/>
        </w:rPr>
      </w:pPr>
      <w:r>
        <w:rPr>
          <w:szCs w:val="22"/>
          <w:u w:val="single"/>
          <w:lang w:eastAsia="de-DE"/>
        </w:rPr>
        <w:t>Antiepileptiki</w:t>
      </w:r>
    </w:p>
    <w:p w14:paraId="3097D114" w14:textId="77777777" w:rsidR="00814E51" w:rsidRDefault="00814E51">
      <w:pPr>
        <w:widowControl w:val="0"/>
        <w:tabs>
          <w:tab w:val="left" w:pos="567"/>
        </w:tabs>
        <w:rPr>
          <w:szCs w:val="22"/>
          <w:lang w:eastAsia="de-DE"/>
        </w:rPr>
      </w:pPr>
    </w:p>
    <w:p w14:paraId="3097D115" w14:textId="77777777" w:rsidR="00814E51" w:rsidRDefault="00D15B80">
      <w:pPr>
        <w:widowControl w:val="0"/>
        <w:tabs>
          <w:tab w:val="left" w:pos="567"/>
        </w:tabs>
        <w:rPr>
          <w:szCs w:val="22"/>
          <w:lang w:eastAsia="de-DE"/>
        </w:rPr>
      </w:pPr>
      <w:r>
        <w:rPr>
          <w:szCs w:val="22"/>
          <w:lang w:eastAsia="de-DE"/>
        </w:rPr>
        <w:t>V študijah medsebojnega delovanja z drugimi zdravili, lakozamid ni pomembno vplival na plazemske koncentracije karbamazepina in valprojske kisline, prav tako ob uporabi karbamazepina in valprojske kisline plazemske koncentracije lakozamida niso bile spremenjene. S farmakokinetično analizo populacije, pri različnih starostnih skupinah, so ocenili, da sočasno zdravljenje z drugimi antiepileptiki, ki so znani induktorji encimov (različni odmerki karbamazepina, fenitoina, fenobarbitala), zmanjša skupno sistemsko izpostavljenost lakozamida za 25 % pri odraslih in 17 % pri pediatričnih bolnikih.</w:t>
      </w:r>
    </w:p>
    <w:p w14:paraId="3097D116" w14:textId="77777777" w:rsidR="00814E51" w:rsidRDefault="00814E51">
      <w:pPr>
        <w:widowControl w:val="0"/>
        <w:tabs>
          <w:tab w:val="left" w:pos="567"/>
        </w:tabs>
        <w:rPr>
          <w:szCs w:val="22"/>
          <w:lang w:eastAsia="de-DE"/>
        </w:rPr>
      </w:pPr>
    </w:p>
    <w:p w14:paraId="3097D117" w14:textId="77777777" w:rsidR="00814E51" w:rsidRDefault="00D15B80">
      <w:pPr>
        <w:widowControl w:val="0"/>
        <w:tabs>
          <w:tab w:val="left" w:pos="567"/>
        </w:tabs>
        <w:rPr>
          <w:szCs w:val="22"/>
          <w:u w:val="single"/>
          <w:lang w:eastAsia="de-DE"/>
        </w:rPr>
      </w:pPr>
      <w:r>
        <w:rPr>
          <w:szCs w:val="22"/>
          <w:u w:val="single"/>
          <w:lang w:eastAsia="de-DE"/>
        </w:rPr>
        <w:t>Peroralni kontraceptivi</w:t>
      </w:r>
    </w:p>
    <w:p w14:paraId="3097D118" w14:textId="77777777" w:rsidR="00814E51" w:rsidRDefault="00814E51">
      <w:pPr>
        <w:widowControl w:val="0"/>
        <w:tabs>
          <w:tab w:val="left" w:pos="567"/>
        </w:tabs>
        <w:rPr>
          <w:szCs w:val="22"/>
          <w:lang w:eastAsia="de-DE"/>
        </w:rPr>
      </w:pPr>
    </w:p>
    <w:p w14:paraId="3097D119" w14:textId="77777777" w:rsidR="00814E51" w:rsidRDefault="00D15B80">
      <w:pPr>
        <w:widowControl w:val="0"/>
        <w:tabs>
          <w:tab w:val="left" w:pos="0"/>
          <w:tab w:val="left" w:pos="450"/>
          <w:tab w:val="left" w:pos="567"/>
          <w:tab w:val="left" w:pos="720"/>
          <w:tab w:val="left" w:pos="900"/>
          <w:tab w:val="left" w:pos="1260"/>
          <w:tab w:val="left" w:pos="1530"/>
          <w:tab w:val="left" w:pos="2880"/>
        </w:tabs>
        <w:rPr>
          <w:szCs w:val="22"/>
        </w:rPr>
      </w:pPr>
      <w:r>
        <w:rPr>
          <w:szCs w:val="22"/>
          <w:lang w:eastAsia="de-DE"/>
        </w:rPr>
        <w:t>V študiji medsebojnega delovanja z drugimi zdravili niso opazili klinično pomembnih interakcij med lakozamidom in peroralnima kontraceptivoma etinilestradiolom in levonorgestrelom. Pri sočasni uporabi s progesteronom ni bilo vpliva na njegove koncentracije.</w:t>
      </w:r>
    </w:p>
    <w:p w14:paraId="3097D11A" w14:textId="77777777" w:rsidR="00814E51" w:rsidRDefault="00814E51">
      <w:pPr>
        <w:widowControl w:val="0"/>
        <w:tabs>
          <w:tab w:val="left" w:pos="567"/>
        </w:tabs>
        <w:rPr>
          <w:szCs w:val="22"/>
          <w:lang w:eastAsia="de-DE"/>
        </w:rPr>
      </w:pPr>
    </w:p>
    <w:p w14:paraId="3097D11B" w14:textId="77777777" w:rsidR="00814E51" w:rsidRDefault="00D15B80">
      <w:pPr>
        <w:widowControl w:val="0"/>
        <w:tabs>
          <w:tab w:val="left" w:pos="567"/>
        </w:tabs>
        <w:rPr>
          <w:szCs w:val="22"/>
          <w:u w:val="single"/>
          <w:lang w:eastAsia="de-DE"/>
        </w:rPr>
      </w:pPr>
      <w:r>
        <w:rPr>
          <w:szCs w:val="22"/>
          <w:u w:val="single"/>
          <w:lang w:eastAsia="de-DE"/>
        </w:rPr>
        <w:t>Drugo</w:t>
      </w:r>
    </w:p>
    <w:p w14:paraId="3097D11C" w14:textId="77777777" w:rsidR="00814E51" w:rsidRDefault="00814E51">
      <w:pPr>
        <w:widowControl w:val="0"/>
        <w:tabs>
          <w:tab w:val="left" w:pos="567"/>
        </w:tabs>
        <w:rPr>
          <w:szCs w:val="22"/>
          <w:lang w:eastAsia="de-DE"/>
        </w:rPr>
      </w:pPr>
    </w:p>
    <w:p w14:paraId="3097D11D" w14:textId="77777777" w:rsidR="00814E51" w:rsidRDefault="00D15B80">
      <w:pPr>
        <w:widowControl w:val="0"/>
        <w:tabs>
          <w:tab w:val="left" w:pos="567"/>
        </w:tabs>
        <w:outlineLvl w:val="0"/>
        <w:rPr>
          <w:b/>
          <w:szCs w:val="22"/>
        </w:rPr>
      </w:pPr>
      <w:r>
        <w:rPr>
          <w:szCs w:val="22"/>
          <w:lang w:eastAsia="de-DE"/>
        </w:rPr>
        <w:lastRenderedPageBreak/>
        <w:t>Študije medsebojnega delovanja z drugimi zdravili so pokazale, da lakozamid nima vpliva na farmakokinetiko digoksina, opazili pa niso niti klinično pomembnih interakcij med lakozamidom in metforminom.</w:t>
      </w:r>
    </w:p>
    <w:p w14:paraId="3097D11E" w14:textId="77777777" w:rsidR="00814E51" w:rsidRDefault="00D15B80">
      <w:pPr>
        <w:widowControl w:val="0"/>
        <w:tabs>
          <w:tab w:val="left" w:pos="567"/>
        </w:tabs>
        <w:outlineLvl w:val="0"/>
        <w:rPr>
          <w:szCs w:val="22"/>
        </w:rPr>
      </w:pPr>
      <w:r>
        <w:rPr>
          <w:szCs w:val="22"/>
        </w:rPr>
        <w:t>Sočasna uporaba varfarina in lakozamida ne povzroči klinično pomembne spremembe v farmakokinetiki in farmakodinamiki varfarina.</w:t>
      </w:r>
    </w:p>
    <w:p w14:paraId="3097D11F" w14:textId="77777777" w:rsidR="00814E51" w:rsidRDefault="00D15B80">
      <w:pPr>
        <w:widowControl w:val="0"/>
        <w:tabs>
          <w:tab w:val="left" w:pos="567"/>
        </w:tabs>
        <w:autoSpaceDE w:val="0"/>
        <w:autoSpaceDN w:val="0"/>
        <w:adjustRightInd w:val="0"/>
      </w:pPr>
      <w:r>
        <w:rPr>
          <w:szCs w:val="22"/>
        </w:rPr>
        <w:t xml:space="preserve">Čeprav farmakokinetičnih podatkov o medsebojnem delovanju lakozamida z alkoholom ni na voljo, se farmakodinamičnih učinkov ne more izključiti. </w:t>
      </w:r>
    </w:p>
    <w:p w14:paraId="3097D120" w14:textId="77777777" w:rsidR="00814E51" w:rsidRDefault="00D15B80">
      <w:pPr>
        <w:widowControl w:val="0"/>
        <w:tabs>
          <w:tab w:val="left" w:pos="567"/>
        </w:tabs>
        <w:outlineLvl w:val="0"/>
        <w:rPr>
          <w:szCs w:val="22"/>
        </w:rPr>
      </w:pPr>
      <w:r>
        <w:rPr>
          <w:szCs w:val="22"/>
        </w:rPr>
        <w:t>Manj kot 15 % lakozamida se veže na beljakovine, zato klinično pomembne interakcije z drugimi zdravili zaradi kompeticije za vezavna mesta na beljakovinah niso verjetne.</w:t>
      </w:r>
    </w:p>
    <w:p w14:paraId="3097D121" w14:textId="77777777" w:rsidR="00814E51" w:rsidRDefault="00814E51">
      <w:pPr>
        <w:widowControl w:val="0"/>
        <w:tabs>
          <w:tab w:val="left" w:pos="567"/>
        </w:tabs>
        <w:outlineLvl w:val="0"/>
        <w:rPr>
          <w:b/>
          <w:szCs w:val="22"/>
        </w:rPr>
      </w:pPr>
    </w:p>
    <w:p w14:paraId="3097D122" w14:textId="77777777" w:rsidR="00814E51" w:rsidRDefault="00D15B80">
      <w:pPr>
        <w:widowControl w:val="0"/>
        <w:tabs>
          <w:tab w:val="left" w:pos="567"/>
        </w:tabs>
        <w:ind w:left="567" w:hanging="567"/>
        <w:outlineLvl w:val="0"/>
        <w:rPr>
          <w:szCs w:val="22"/>
        </w:rPr>
      </w:pPr>
      <w:r>
        <w:rPr>
          <w:b/>
          <w:szCs w:val="22"/>
        </w:rPr>
        <w:t>4.6</w:t>
      </w:r>
      <w:r>
        <w:rPr>
          <w:b/>
          <w:szCs w:val="22"/>
        </w:rPr>
        <w:tab/>
        <w:t>Plodnost, nosečnost in dojenje</w:t>
      </w:r>
    </w:p>
    <w:p w14:paraId="3097D123" w14:textId="77777777" w:rsidR="00814E51" w:rsidRDefault="00814E51">
      <w:pPr>
        <w:widowControl w:val="0"/>
        <w:tabs>
          <w:tab w:val="left" w:pos="567"/>
        </w:tabs>
        <w:rPr>
          <w:i/>
          <w:szCs w:val="22"/>
        </w:rPr>
      </w:pPr>
    </w:p>
    <w:p w14:paraId="3097D124" w14:textId="77777777" w:rsidR="00814E51" w:rsidRDefault="00D15B80">
      <w:pPr>
        <w:widowControl w:val="0"/>
        <w:tabs>
          <w:tab w:val="left" w:pos="567"/>
        </w:tabs>
        <w:rPr>
          <w:szCs w:val="22"/>
          <w:u w:val="single"/>
        </w:rPr>
      </w:pPr>
      <w:r>
        <w:rPr>
          <w:szCs w:val="22"/>
          <w:u w:val="single"/>
        </w:rPr>
        <w:t xml:space="preserve">Ženske v rodni dobi </w:t>
      </w:r>
    </w:p>
    <w:p w14:paraId="3097D125" w14:textId="77777777" w:rsidR="00814E51" w:rsidRDefault="00814E51">
      <w:pPr>
        <w:pStyle w:val="Date"/>
        <w:rPr>
          <w:lang w:val="sl-SI"/>
        </w:rPr>
      </w:pPr>
    </w:p>
    <w:p w14:paraId="3097D126" w14:textId="77777777" w:rsidR="00814E51" w:rsidRDefault="00D15B80">
      <w:pPr>
        <w:rPr>
          <w:szCs w:val="22"/>
        </w:rPr>
      </w:pPr>
      <w:r>
        <w:rPr>
          <w:szCs w:val="22"/>
        </w:rPr>
        <w:t>Zdravniki bi se morali z ženskami v rodni dobi, ki jemljejo lakozamid, pogovoriti o načrtovanju družine in kontracepciji (glejte Nosečnost).</w:t>
      </w:r>
    </w:p>
    <w:p w14:paraId="3097D127" w14:textId="77777777" w:rsidR="00814E51" w:rsidRDefault="00D15B80">
      <w:pPr>
        <w:rPr>
          <w:szCs w:val="22"/>
        </w:rPr>
      </w:pPr>
      <w:r>
        <w:rPr>
          <w:szCs w:val="22"/>
        </w:rPr>
        <w:t>Če se ženska odloči zanositi, je treba uporabo lakozamida skrbno ponovno ovrednotiti.</w:t>
      </w:r>
    </w:p>
    <w:p w14:paraId="3097D128" w14:textId="77777777" w:rsidR="00814E51" w:rsidRDefault="00814E51">
      <w:pPr>
        <w:widowControl w:val="0"/>
        <w:tabs>
          <w:tab w:val="left" w:pos="567"/>
        </w:tabs>
        <w:rPr>
          <w:szCs w:val="22"/>
          <w:u w:val="single"/>
        </w:rPr>
      </w:pPr>
    </w:p>
    <w:p w14:paraId="3097D129" w14:textId="77777777" w:rsidR="00814E51" w:rsidRDefault="00D15B80">
      <w:pPr>
        <w:widowControl w:val="0"/>
        <w:tabs>
          <w:tab w:val="left" w:pos="567"/>
        </w:tabs>
        <w:rPr>
          <w:szCs w:val="22"/>
          <w:u w:val="single"/>
        </w:rPr>
      </w:pPr>
      <w:r>
        <w:rPr>
          <w:szCs w:val="22"/>
          <w:u w:val="single"/>
        </w:rPr>
        <w:t>Nosečnost</w:t>
      </w:r>
    </w:p>
    <w:p w14:paraId="3097D12A" w14:textId="77777777" w:rsidR="00814E51" w:rsidRDefault="00814E51">
      <w:pPr>
        <w:widowControl w:val="0"/>
        <w:tabs>
          <w:tab w:val="left" w:pos="567"/>
        </w:tabs>
        <w:rPr>
          <w:szCs w:val="22"/>
          <w:u w:val="single"/>
        </w:rPr>
      </w:pPr>
    </w:p>
    <w:p w14:paraId="3097D12B" w14:textId="77777777" w:rsidR="00814E51" w:rsidRDefault="00D15B80">
      <w:pPr>
        <w:widowControl w:val="0"/>
        <w:tabs>
          <w:tab w:val="left" w:pos="567"/>
        </w:tabs>
        <w:rPr>
          <w:i/>
          <w:szCs w:val="22"/>
        </w:rPr>
      </w:pPr>
      <w:r>
        <w:rPr>
          <w:i/>
          <w:szCs w:val="22"/>
        </w:rPr>
        <w:t>Tveganje, povezano z epilepsijo, in antiepileptiki na splošno</w:t>
      </w:r>
    </w:p>
    <w:p w14:paraId="3097D12C" w14:textId="77777777" w:rsidR="00814E51" w:rsidRDefault="00D15B80">
      <w:pPr>
        <w:widowControl w:val="0"/>
        <w:tabs>
          <w:tab w:val="left" w:pos="567"/>
        </w:tabs>
        <w:rPr>
          <w:szCs w:val="22"/>
        </w:rPr>
      </w:pPr>
      <w:r>
        <w:rPr>
          <w:szCs w:val="22"/>
        </w:rPr>
        <w:t>Pri vseh antiepileptikih se je pokazalo, da je pri potomcih zdravljenih žensk z epilepsijo, prevalenca malformacij dva- do trikrat večja kot pri normalni populaciji, kjer je ta približno 3 %. Pri zdravljenih bolnicah so opazili povečanje števila malformacij pri ženskah, ki jemljejo hkrati več zdravil. V kolikšni meri je za to odgovorno zdravljenje in/ali sama bolezen, ni pojasnjeno.</w:t>
      </w:r>
    </w:p>
    <w:p w14:paraId="3097D12D" w14:textId="77777777" w:rsidR="00814E51" w:rsidRDefault="00D15B80">
      <w:pPr>
        <w:widowControl w:val="0"/>
        <w:tabs>
          <w:tab w:val="left" w:pos="567"/>
        </w:tabs>
        <w:rPr>
          <w:szCs w:val="22"/>
        </w:rPr>
      </w:pPr>
      <w:r>
        <w:rPr>
          <w:szCs w:val="22"/>
        </w:rPr>
        <w:t>Učinkovitega antiepileptičnega zdravljenja ne smemo prekiniti, ker lahko poslabšanje bolezni škodi tako materi kot tudi plodu.</w:t>
      </w:r>
    </w:p>
    <w:p w14:paraId="3097D12E" w14:textId="77777777" w:rsidR="00814E51" w:rsidRDefault="00814E51">
      <w:pPr>
        <w:widowControl w:val="0"/>
        <w:tabs>
          <w:tab w:val="left" w:pos="567"/>
        </w:tabs>
        <w:rPr>
          <w:szCs w:val="22"/>
          <w:u w:val="single"/>
        </w:rPr>
      </w:pPr>
    </w:p>
    <w:p w14:paraId="3097D12F" w14:textId="77777777" w:rsidR="00814E51" w:rsidRDefault="00D15B80">
      <w:pPr>
        <w:widowControl w:val="0"/>
        <w:tabs>
          <w:tab w:val="left" w:pos="567"/>
        </w:tabs>
        <w:rPr>
          <w:i/>
          <w:szCs w:val="22"/>
        </w:rPr>
      </w:pPr>
      <w:r>
        <w:rPr>
          <w:i/>
          <w:szCs w:val="22"/>
        </w:rPr>
        <w:t>Tveganje, povezano z lakozamidom</w:t>
      </w:r>
    </w:p>
    <w:p w14:paraId="3097D130" w14:textId="77777777" w:rsidR="00814E51" w:rsidRDefault="00D15B80">
      <w:pPr>
        <w:widowControl w:val="0"/>
        <w:tabs>
          <w:tab w:val="left" w:pos="567"/>
        </w:tabs>
      </w:pPr>
      <w:r>
        <w:t xml:space="preserve">O uporabi lakozamida pri nosečnicah ni zadostnih podatkov. Študije na živalih, pri podganah ali kuncih, niso pokazale teratogenih učinkov, vendar so pri podganah in kuncih opazili embriotoksičnost pri odmerkih, ki so bili toksični tudi za mater (glejte poglavje 5.3). Možno tveganje za ljudi ni znano. </w:t>
      </w:r>
    </w:p>
    <w:p w14:paraId="3097D131" w14:textId="77777777" w:rsidR="00814E51" w:rsidRDefault="00D15B80">
      <w:pPr>
        <w:widowControl w:val="0"/>
        <w:tabs>
          <w:tab w:val="left" w:pos="567"/>
        </w:tabs>
        <w:rPr>
          <w:szCs w:val="22"/>
        </w:rPr>
      </w:pPr>
      <w:r>
        <w:t>Lakozamida bolnica ne sme uporabljati med nosečnostjo, razen če je nujno potrebno (če korist za mater nedvomno odtehta možno tveganje za otroka). Če se ženska odloči, da bo zanosila, je treba uporabo tega zdravila ponovno ovrednotiti</w:t>
      </w:r>
      <w:r>
        <w:rPr>
          <w:szCs w:val="22"/>
        </w:rPr>
        <w:t xml:space="preserve">. </w:t>
      </w:r>
    </w:p>
    <w:p w14:paraId="3097D132" w14:textId="77777777" w:rsidR="00814E51" w:rsidRDefault="00814E51">
      <w:pPr>
        <w:widowControl w:val="0"/>
        <w:tabs>
          <w:tab w:val="left" w:pos="567"/>
        </w:tabs>
        <w:rPr>
          <w:szCs w:val="22"/>
          <w:u w:val="single"/>
        </w:rPr>
      </w:pPr>
    </w:p>
    <w:p w14:paraId="3097D133" w14:textId="77777777" w:rsidR="00814E51" w:rsidRDefault="00D15B80">
      <w:pPr>
        <w:widowControl w:val="0"/>
        <w:tabs>
          <w:tab w:val="left" w:pos="567"/>
        </w:tabs>
        <w:rPr>
          <w:szCs w:val="22"/>
          <w:u w:val="single"/>
        </w:rPr>
      </w:pPr>
      <w:r>
        <w:rPr>
          <w:szCs w:val="22"/>
          <w:u w:val="single"/>
        </w:rPr>
        <w:t>Dojenje</w:t>
      </w:r>
    </w:p>
    <w:p w14:paraId="3097D134" w14:textId="77777777" w:rsidR="00814E51" w:rsidRDefault="00814E51">
      <w:pPr>
        <w:widowControl w:val="0"/>
        <w:tabs>
          <w:tab w:val="left" w:pos="567"/>
        </w:tabs>
        <w:rPr>
          <w:szCs w:val="22"/>
          <w:lang w:eastAsia="de-DE"/>
        </w:rPr>
      </w:pPr>
    </w:p>
    <w:p w14:paraId="3097D135" w14:textId="77777777" w:rsidR="00814E51" w:rsidRDefault="00D15B80">
      <w:pPr>
        <w:widowControl w:val="0"/>
        <w:tabs>
          <w:tab w:val="left" w:pos="567"/>
        </w:tabs>
        <w:rPr>
          <w:szCs w:val="22"/>
        </w:rPr>
      </w:pPr>
      <w:r>
        <w:rPr>
          <w:szCs w:val="22"/>
        </w:rPr>
        <w:t xml:space="preserve">Lakozamid se izloča v materino mleko. Tveganja za dojenega novorojenca/dojenčka ne moremo izključiti. Med zdravljenjem z lakozamidom je priporočljivo dojenje prekiniti. </w:t>
      </w:r>
    </w:p>
    <w:p w14:paraId="3097D136" w14:textId="77777777" w:rsidR="00814E51" w:rsidRDefault="00814E51">
      <w:pPr>
        <w:keepNext/>
        <w:keepLines/>
        <w:widowControl w:val="0"/>
        <w:tabs>
          <w:tab w:val="left" w:pos="567"/>
        </w:tabs>
        <w:outlineLvl w:val="0"/>
        <w:rPr>
          <w:szCs w:val="22"/>
          <w:u w:val="single"/>
        </w:rPr>
      </w:pPr>
    </w:p>
    <w:p w14:paraId="3097D137" w14:textId="77777777" w:rsidR="00814E51" w:rsidRDefault="00D15B80">
      <w:pPr>
        <w:keepNext/>
        <w:tabs>
          <w:tab w:val="left" w:pos="567"/>
        </w:tabs>
        <w:rPr>
          <w:szCs w:val="22"/>
          <w:u w:val="single"/>
        </w:rPr>
      </w:pPr>
      <w:r>
        <w:rPr>
          <w:szCs w:val="22"/>
          <w:u w:val="single"/>
        </w:rPr>
        <w:t>Plodnost</w:t>
      </w:r>
    </w:p>
    <w:p w14:paraId="3097D138" w14:textId="77777777" w:rsidR="00814E51" w:rsidRDefault="00814E51">
      <w:pPr>
        <w:keepNext/>
        <w:tabs>
          <w:tab w:val="left" w:pos="567"/>
        </w:tabs>
        <w:rPr>
          <w:szCs w:val="22"/>
          <w:lang w:eastAsia="de-DE"/>
        </w:rPr>
      </w:pPr>
    </w:p>
    <w:p w14:paraId="3097D139" w14:textId="77777777" w:rsidR="00814E51" w:rsidRDefault="00D15B80">
      <w:pPr>
        <w:keepNext/>
        <w:keepLines/>
        <w:widowControl w:val="0"/>
        <w:tabs>
          <w:tab w:val="left" w:pos="567"/>
        </w:tabs>
        <w:outlineLvl w:val="0"/>
        <w:rPr>
          <w:szCs w:val="22"/>
        </w:rPr>
      </w:pPr>
      <w:r>
        <w:rPr>
          <w:szCs w:val="22"/>
        </w:rPr>
        <w:t>Pri samcih in samicah podgan niso opazili neželenih učinkov na plodnost ali na sposobnost razmnoževanja pri odmerkih, ki povzročijo plazemsko izpostavljenost (AUC) do približno 2-krat plazemske AUC pri ljudeh pri največjem priporočenem odmerku za človeka.</w:t>
      </w:r>
    </w:p>
    <w:p w14:paraId="3097D13A" w14:textId="77777777" w:rsidR="00814E51" w:rsidRDefault="00814E51">
      <w:pPr>
        <w:widowControl w:val="0"/>
        <w:tabs>
          <w:tab w:val="left" w:pos="567"/>
        </w:tabs>
        <w:outlineLvl w:val="0"/>
        <w:rPr>
          <w:b/>
          <w:szCs w:val="22"/>
        </w:rPr>
      </w:pPr>
    </w:p>
    <w:p w14:paraId="3097D13B" w14:textId="77777777" w:rsidR="00814E51" w:rsidRDefault="00D15B80">
      <w:pPr>
        <w:keepNext/>
        <w:keepLines/>
        <w:widowControl w:val="0"/>
        <w:tabs>
          <w:tab w:val="left" w:pos="567"/>
        </w:tabs>
        <w:ind w:left="567" w:hanging="567"/>
        <w:outlineLvl w:val="0"/>
        <w:rPr>
          <w:szCs w:val="22"/>
        </w:rPr>
      </w:pPr>
      <w:r>
        <w:rPr>
          <w:b/>
          <w:szCs w:val="22"/>
        </w:rPr>
        <w:t>4.7</w:t>
      </w:r>
      <w:r>
        <w:rPr>
          <w:b/>
          <w:szCs w:val="22"/>
        </w:rPr>
        <w:tab/>
        <w:t>Vpliv na sposobnost vožnje in upravljanja strojev</w:t>
      </w:r>
    </w:p>
    <w:p w14:paraId="3097D13C" w14:textId="77777777" w:rsidR="00814E51" w:rsidRDefault="00814E51">
      <w:pPr>
        <w:keepNext/>
        <w:keepLines/>
        <w:widowControl w:val="0"/>
        <w:tabs>
          <w:tab w:val="left" w:pos="567"/>
        </w:tabs>
        <w:rPr>
          <w:szCs w:val="22"/>
        </w:rPr>
      </w:pPr>
    </w:p>
    <w:p w14:paraId="3097D13D" w14:textId="77777777" w:rsidR="00814E51" w:rsidRDefault="00D15B80">
      <w:pPr>
        <w:widowControl w:val="0"/>
        <w:tabs>
          <w:tab w:val="left" w:pos="567"/>
        </w:tabs>
        <w:rPr>
          <w:szCs w:val="22"/>
        </w:rPr>
      </w:pPr>
      <w:r>
        <w:t>Lakozamid ima blag do zmeren vpliv na sposobnost vožnje in upravljanja strojev. Zdravljenje z lakozamidom lahko povzroči</w:t>
      </w:r>
      <w:r>
        <w:rPr>
          <w:szCs w:val="22"/>
        </w:rPr>
        <w:t xml:space="preserve"> omotico ali zamegljen vid.</w:t>
      </w:r>
    </w:p>
    <w:p w14:paraId="3097D13E" w14:textId="77777777" w:rsidR="00814E51" w:rsidRDefault="00D15B80">
      <w:pPr>
        <w:widowControl w:val="0"/>
        <w:tabs>
          <w:tab w:val="left" w:pos="567"/>
        </w:tabs>
        <w:rPr>
          <w:szCs w:val="22"/>
        </w:rPr>
      </w:pPr>
      <w:r>
        <w:rPr>
          <w:szCs w:val="22"/>
        </w:rPr>
        <w:t xml:space="preserve">V skladu s tem je treba bolnikom svetovati, da ne vozijo ali upravljajo s potencialno nevarnimi stroji, dokler ne poznajo možnih neželenih učinkov lakozamida na njihovo sposobnost izvajanja omenjenih aktivnosti. </w:t>
      </w:r>
    </w:p>
    <w:p w14:paraId="3097D13F" w14:textId="77777777" w:rsidR="00814E51" w:rsidRDefault="00814E51">
      <w:pPr>
        <w:widowControl w:val="0"/>
        <w:tabs>
          <w:tab w:val="left" w:pos="567"/>
        </w:tabs>
        <w:rPr>
          <w:szCs w:val="22"/>
        </w:rPr>
      </w:pPr>
    </w:p>
    <w:p w14:paraId="3097D140" w14:textId="77777777" w:rsidR="00814E51" w:rsidRDefault="00D15B80">
      <w:pPr>
        <w:keepNext/>
        <w:keepLines/>
        <w:widowControl w:val="0"/>
        <w:tabs>
          <w:tab w:val="left" w:pos="567"/>
        </w:tabs>
        <w:ind w:left="562" w:hanging="562"/>
        <w:outlineLvl w:val="0"/>
        <w:rPr>
          <w:b/>
          <w:szCs w:val="22"/>
        </w:rPr>
      </w:pPr>
      <w:r>
        <w:rPr>
          <w:b/>
          <w:szCs w:val="22"/>
        </w:rPr>
        <w:lastRenderedPageBreak/>
        <w:t>4.8</w:t>
      </w:r>
      <w:r>
        <w:rPr>
          <w:b/>
          <w:szCs w:val="22"/>
        </w:rPr>
        <w:tab/>
        <w:t>Neželeni učinki</w:t>
      </w:r>
    </w:p>
    <w:p w14:paraId="3097D141" w14:textId="77777777" w:rsidR="00814E51" w:rsidRDefault="00814E51">
      <w:pPr>
        <w:keepNext/>
        <w:widowControl w:val="0"/>
        <w:tabs>
          <w:tab w:val="left" w:pos="567"/>
        </w:tabs>
        <w:ind w:left="562" w:hanging="562"/>
        <w:rPr>
          <w:b/>
          <w:szCs w:val="22"/>
        </w:rPr>
      </w:pPr>
    </w:p>
    <w:p w14:paraId="3097D142" w14:textId="77777777" w:rsidR="00814E51" w:rsidRDefault="00D15B80">
      <w:pPr>
        <w:keepNext/>
        <w:widowControl w:val="0"/>
        <w:tabs>
          <w:tab w:val="left" w:pos="567"/>
        </w:tabs>
        <w:ind w:left="562" w:hanging="562"/>
        <w:rPr>
          <w:szCs w:val="22"/>
          <w:u w:val="single"/>
        </w:rPr>
      </w:pPr>
      <w:r>
        <w:rPr>
          <w:szCs w:val="22"/>
          <w:u w:val="single"/>
        </w:rPr>
        <w:t>Povzetek varnostnega profila</w:t>
      </w:r>
    </w:p>
    <w:p w14:paraId="3097D143" w14:textId="77777777" w:rsidR="00814E51" w:rsidRDefault="00814E51">
      <w:pPr>
        <w:keepNext/>
        <w:widowControl w:val="0"/>
        <w:tabs>
          <w:tab w:val="left" w:pos="567"/>
        </w:tabs>
        <w:ind w:left="562" w:hanging="562"/>
        <w:rPr>
          <w:szCs w:val="22"/>
          <w:u w:val="single"/>
        </w:rPr>
      </w:pPr>
    </w:p>
    <w:p w14:paraId="3097D144" w14:textId="77777777" w:rsidR="00814E51" w:rsidRDefault="00D15B80">
      <w:pPr>
        <w:widowControl w:val="0"/>
        <w:tabs>
          <w:tab w:val="left" w:pos="567"/>
        </w:tabs>
        <w:rPr>
          <w:szCs w:val="22"/>
        </w:rPr>
      </w:pPr>
      <w:r>
        <w:rPr>
          <w:szCs w:val="22"/>
        </w:rPr>
        <w:t xml:space="preserve">Na osnovi analiz združenih, s placebom nadzorovanih kliničnih študij pri dopolnilnem zdravljenju pri 1308 bolnikih s parcialnimi napadi, so vsaj o enem neželenem učinku poročali pri skupaj 61,9 % bolnikov, ki so randomizirano jemali lakozamid, in pri 35,2 % bolnikov, ki so randomizirano jemali placebo. Neželeni učinki, o katerih so pri zdravljenju z lakozamidom najpogosteje poročali (≥ 10 %), so bili omotica, glavobol, slabost in dvojni vid. Učinki so bili po intenziteti običajno blagi do zmerni. Nekateri so bili odvisni od odmerka in so se po zmanjšanju odmerka ublažili. Incidenca in resnost neželenih učinkov, povezanih s centralnim živčnim sistemom in prebavili, sta se običajno s časom zmanjševali. </w:t>
      </w:r>
    </w:p>
    <w:p w14:paraId="3097D145" w14:textId="77777777" w:rsidR="00814E51" w:rsidRDefault="00D15B80">
      <w:pPr>
        <w:widowControl w:val="0"/>
        <w:tabs>
          <w:tab w:val="left" w:pos="567"/>
        </w:tabs>
        <w:autoSpaceDE w:val="0"/>
        <w:autoSpaceDN w:val="0"/>
        <w:adjustRightInd w:val="0"/>
        <w:rPr>
          <w:szCs w:val="22"/>
          <w:lang w:eastAsia="de-DE"/>
        </w:rPr>
      </w:pPr>
      <w:r>
        <w:rPr>
          <w:szCs w:val="22"/>
          <w:lang w:eastAsia="de-DE"/>
        </w:rPr>
        <w:t xml:space="preserve">V vseh nadzorovanih kliničnih študijah je zdravljenje zaradi neželenih učinkov prekinilo 12,2 % bolnikov, ki so randomizirano jemali lakozamid, in 1,6 % bolnikov, ki so randomizirano jemali placebo. Neželeni učinek, zaradi katerega so bolniki najpogosteje prekinili zdravljenje z lakozamidom, je bila omotica. </w:t>
      </w:r>
    </w:p>
    <w:p w14:paraId="3097D146" w14:textId="77777777" w:rsidR="00814E51" w:rsidRDefault="00D15B80">
      <w:pPr>
        <w:widowControl w:val="0"/>
        <w:tabs>
          <w:tab w:val="left" w:pos="567"/>
        </w:tabs>
        <w:autoSpaceDE w:val="0"/>
        <w:autoSpaceDN w:val="0"/>
        <w:adjustRightInd w:val="0"/>
        <w:rPr>
          <w:szCs w:val="22"/>
          <w:lang w:eastAsia="de-DE"/>
        </w:rPr>
      </w:pPr>
      <w:r>
        <w:rPr>
          <w:szCs w:val="22"/>
          <w:lang w:eastAsia="de-DE"/>
        </w:rPr>
        <w:t>Incidenca neželenih učinkov na centralni živčni sistem, kot je omotica, je lahko po začetnem (polnilnem) odmerku višja.</w:t>
      </w:r>
    </w:p>
    <w:p w14:paraId="3097D147" w14:textId="77777777" w:rsidR="00814E51" w:rsidRDefault="00814E51">
      <w:pPr>
        <w:widowControl w:val="0"/>
        <w:tabs>
          <w:tab w:val="left" w:pos="567"/>
        </w:tabs>
        <w:autoSpaceDE w:val="0"/>
        <w:autoSpaceDN w:val="0"/>
        <w:adjustRightInd w:val="0"/>
        <w:rPr>
          <w:szCs w:val="22"/>
          <w:lang w:eastAsia="de-DE"/>
        </w:rPr>
      </w:pPr>
    </w:p>
    <w:p w14:paraId="3097D148" w14:textId="77777777" w:rsidR="00814E51" w:rsidRDefault="00D15B80">
      <w:pPr>
        <w:widowControl w:val="0"/>
        <w:tabs>
          <w:tab w:val="left" w:pos="567"/>
        </w:tabs>
        <w:autoSpaceDE w:val="0"/>
        <w:autoSpaceDN w:val="0"/>
        <w:adjustRightInd w:val="0"/>
        <w:rPr>
          <w:szCs w:val="22"/>
          <w:lang w:eastAsia="de-DE"/>
        </w:rPr>
      </w:pPr>
      <w:r>
        <w:rPr>
          <w:szCs w:val="22"/>
          <w:lang w:eastAsia="de-DE"/>
        </w:rPr>
        <w:t>Na osnovi analize podatkov dobljenih pri klinični študiji ne-inferiornega samostojnega zdravljenja, kjer so primerjali lakozamid s karbamazepinom z nadzorovanim sproščanjem, sta bila glavobol in omotica neželena učinka, o katerih so pri lakozamidu najpogosteje poročali (≥</w:t>
      </w:r>
      <w:r>
        <w:rPr>
          <w:szCs w:val="22"/>
        </w:rPr>
        <w:t> 1</w:t>
      </w:r>
      <w:r>
        <w:rPr>
          <w:szCs w:val="22"/>
          <w:lang w:eastAsia="de-DE"/>
        </w:rPr>
        <w:t>0 %). Stopnja prekinitev zaradi neželenih učinkov je bila 10,6 % za bolnike, ki so se zdravili lakozamidom in 15,6 % za bolnike, ki so se zdravili s karbamazepinom z nadzorovanim sproščanjem.</w:t>
      </w:r>
    </w:p>
    <w:p w14:paraId="3097D149" w14:textId="77777777" w:rsidR="00814E51" w:rsidRDefault="00814E51">
      <w:pPr>
        <w:widowControl w:val="0"/>
        <w:tabs>
          <w:tab w:val="left" w:pos="567"/>
        </w:tabs>
        <w:autoSpaceDE w:val="0"/>
        <w:autoSpaceDN w:val="0"/>
        <w:adjustRightInd w:val="0"/>
        <w:rPr>
          <w:szCs w:val="22"/>
          <w:lang w:eastAsia="de-DE"/>
        </w:rPr>
      </w:pPr>
    </w:p>
    <w:p w14:paraId="3097D14A" w14:textId="77777777" w:rsidR="00814E51" w:rsidRDefault="00D15B80">
      <w:pPr>
        <w:widowControl w:val="0"/>
        <w:tabs>
          <w:tab w:val="left" w:pos="567"/>
        </w:tabs>
        <w:autoSpaceDE w:val="0"/>
        <w:autoSpaceDN w:val="0"/>
        <w:adjustRightInd w:val="0"/>
        <w:rPr>
          <w:szCs w:val="22"/>
          <w:lang w:eastAsia="de-DE"/>
        </w:rPr>
      </w:pPr>
      <w:r>
        <w:rPr>
          <w:szCs w:val="22"/>
          <w:lang w:eastAsia="de-DE"/>
        </w:rPr>
        <w:t xml:space="preserve">Varnostni profil lakozamida, o katerem so poročali v študiji, izvedeni pri bolnikih, starih 4 leta in več </w:t>
      </w:r>
      <w:r>
        <w:rPr>
          <w:rStyle w:val="tm-p-em"/>
        </w:rPr>
        <w:t>z idiopatsko generalizirano epilepsijo s primarno generaliziranimi tonično</w:t>
      </w:r>
      <w:r>
        <w:rPr>
          <w:rStyle w:val="tm-p-"/>
        </w:rPr>
        <w:t>-</w:t>
      </w:r>
      <w:r>
        <w:rPr>
          <w:rStyle w:val="tm-p-em"/>
        </w:rPr>
        <w:t xml:space="preserve">kloničnimi napadi (PGTCS), se je ujemal z varnostnim profilom, </w:t>
      </w:r>
      <w:r>
        <w:rPr>
          <w:rStyle w:val="tm-p-"/>
        </w:rPr>
        <w:t xml:space="preserve">o katerem so </w:t>
      </w:r>
      <w:r>
        <w:rPr>
          <w:rStyle w:val="tm-p-em"/>
        </w:rPr>
        <w:t>poročali</w:t>
      </w:r>
      <w:r>
        <w:rPr>
          <w:rStyle w:val="tm-p-"/>
        </w:rPr>
        <w:t xml:space="preserve"> v </w:t>
      </w:r>
      <w:r>
        <w:rPr>
          <w:rStyle w:val="tm-p-em"/>
        </w:rPr>
        <w:t>združenih</w:t>
      </w:r>
      <w:r>
        <w:rPr>
          <w:rStyle w:val="tm-p-"/>
        </w:rPr>
        <w:t xml:space="preserve">, </w:t>
      </w:r>
      <w:r>
        <w:rPr>
          <w:rStyle w:val="tm-p-em"/>
        </w:rPr>
        <w:t xml:space="preserve">s placebom nadzorovanih kliničnih študijah pri parcialnih napadih. Dodatna neželena učinka, opažena pri bolnikih s PGTCS, sta bila mioklonična epilepsija (2,5 % v skupini z lakozamidom in 0 % v skupini s placebom) in ataksija (3,3 % v skupini z lakozamidom in 0 % v skupini s placebom). Najpogosteje poročana neželena učinka sta bila omotica in zaspanost. Najpogostejša neželena učinka, ki sta bila vzrok prekinitve zdravljenja z lakozamidom, sta bila omotica in samomorilne misli. </w:t>
      </w:r>
      <w:bookmarkStart w:id="21" w:name="_Hlk52990769"/>
      <w:r>
        <w:rPr>
          <w:rStyle w:val="tlid-translation"/>
        </w:rPr>
        <w:t>Stopnja prekinitve zaradi neželenih učinkov je bila 9,1 % v skupini, ki je prejemala lakozamid in 4,1 % v skupini, ki je prejemala placebo.</w:t>
      </w:r>
      <w:bookmarkEnd w:id="21"/>
    </w:p>
    <w:p w14:paraId="3097D14B" w14:textId="77777777" w:rsidR="00814E51" w:rsidRDefault="00814E51">
      <w:pPr>
        <w:widowControl w:val="0"/>
        <w:tabs>
          <w:tab w:val="left" w:pos="567"/>
        </w:tabs>
        <w:autoSpaceDE w:val="0"/>
        <w:autoSpaceDN w:val="0"/>
        <w:adjustRightInd w:val="0"/>
        <w:rPr>
          <w:szCs w:val="22"/>
          <w:u w:val="single"/>
          <w:lang w:eastAsia="de-DE"/>
        </w:rPr>
      </w:pPr>
    </w:p>
    <w:p w14:paraId="3097D14C" w14:textId="77777777" w:rsidR="00814E51" w:rsidRDefault="00D15B80">
      <w:pPr>
        <w:keepNext/>
        <w:widowControl w:val="0"/>
        <w:tabs>
          <w:tab w:val="left" w:pos="567"/>
        </w:tabs>
        <w:autoSpaceDE w:val="0"/>
        <w:autoSpaceDN w:val="0"/>
        <w:adjustRightInd w:val="0"/>
        <w:rPr>
          <w:szCs w:val="22"/>
          <w:u w:val="single"/>
          <w:lang w:eastAsia="de-DE"/>
        </w:rPr>
      </w:pPr>
      <w:r>
        <w:rPr>
          <w:szCs w:val="22"/>
          <w:u w:val="single"/>
          <w:lang w:eastAsia="de-DE"/>
        </w:rPr>
        <w:t>Tabeliran seznam neželenih učinkov</w:t>
      </w:r>
    </w:p>
    <w:p w14:paraId="3097D14D" w14:textId="77777777" w:rsidR="00814E51" w:rsidRDefault="00814E51">
      <w:pPr>
        <w:keepNext/>
        <w:widowControl w:val="0"/>
        <w:tabs>
          <w:tab w:val="left" w:pos="567"/>
        </w:tabs>
        <w:autoSpaceDE w:val="0"/>
        <w:autoSpaceDN w:val="0"/>
        <w:adjustRightInd w:val="0"/>
        <w:rPr>
          <w:szCs w:val="22"/>
          <w:u w:val="single"/>
          <w:lang w:eastAsia="de-DE"/>
        </w:rPr>
      </w:pPr>
    </w:p>
    <w:p w14:paraId="3097D14E" w14:textId="77777777" w:rsidR="00814E51" w:rsidRDefault="00D15B80">
      <w:pPr>
        <w:widowControl w:val="0"/>
        <w:tabs>
          <w:tab w:val="left" w:pos="567"/>
        </w:tabs>
        <w:autoSpaceDE w:val="0"/>
        <w:autoSpaceDN w:val="0"/>
        <w:adjustRightInd w:val="0"/>
        <w:rPr>
          <w:szCs w:val="22"/>
        </w:rPr>
      </w:pPr>
      <w:r>
        <w:rPr>
          <w:szCs w:val="22"/>
        </w:rPr>
        <w:t>V spodnji preglednici je prikazana pogostnost neželenih učinkov, o katerih so poročali v kliničnih študijah in v izkušnjah dobljenih v obdobju trženja. Pogostnost je navedena kot: zelo pogosti (≥ 1/10), pogosti (≥ 1/100 do &lt; 1/10), občasni (≥ 1/1.000 do &lt; 1/100) in neznana (pogostnosti iz razpoložljivih podatkov ni mogoče oceniti). V vsaki od skupin pogostnosti so neželeni učinki navedeni po padajoči resnosti.</w:t>
      </w:r>
      <w:r>
        <w:rPr>
          <w:b/>
          <w:bCs/>
          <w:szCs w:val="22"/>
        </w:rPr>
        <w:t xml:space="preserve"> </w:t>
      </w:r>
    </w:p>
    <w:p w14:paraId="3097D14F" w14:textId="77777777" w:rsidR="00814E51" w:rsidRDefault="00814E51">
      <w:pPr>
        <w:widowControl w:val="0"/>
        <w:tabs>
          <w:tab w:val="left" w:pos="567"/>
        </w:tabs>
        <w:autoSpaceDE w:val="0"/>
        <w:autoSpaceDN w:val="0"/>
        <w:adjustRightInd w:val="0"/>
        <w:rPr>
          <w:szCs w:val="22"/>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2"/>
        <w:gridCol w:w="1492"/>
        <w:gridCol w:w="1932"/>
        <w:gridCol w:w="1930"/>
        <w:gridCol w:w="1929"/>
      </w:tblGrid>
      <w:tr w:rsidR="00814E51" w14:paraId="3097D155" w14:textId="77777777">
        <w:tc>
          <w:tcPr>
            <w:tcW w:w="1031" w:type="pct"/>
            <w:tcBorders>
              <w:top w:val="single" w:sz="4" w:space="0" w:color="auto"/>
              <w:left w:val="single" w:sz="4" w:space="0" w:color="auto"/>
              <w:bottom w:val="single" w:sz="4" w:space="0" w:color="auto"/>
              <w:right w:val="single" w:sz="4" w:space="0" w:color="auto"/>
            </w:tcBorders>
          </w:tcPr>
          <w:p w14:paraId="3097D150" w14:textId="77777777" w:rsidR="00814E51" w:rsidRDefault="00D15B80">
            <w:pPr>
              <w:widowControl w:val="0"/>
              <w:tabs>
                <w:tab w:val="left" w:pos="567"/>
              </w:tabs>
              <w:rPr>
                <w:szCs w:val="22"/>
              </w:rPr>
            </w:pPr>
            <w:r>
              <w:rPr>
                <w:szCs w:val="22"/>
              </w:rPr>
              <w:t>organski sistem</w:t>
            </w:r>
          </w:p>
        </w:tc>
        <w:tc>
          <w:tcPr>
            <w:tcW w:w="813" w:type="pct"/>
            <w:tcBorders>
              <w:top w:val="single" w:sz="4" w:space="0" w:color="auto"/>
              <w:left w:val="single" w:sz="4" w:space="0" w:color="auto"/>
              <w:bottom w:val="single" w:sz="4" w:space="0" w:color="auto"/>
              <w:right w:val="single" w:sz="4" w:space="0" w:color="auto"/>
            </w:tcBorders>
          </w:tcPr>
          <w:p w14:paraId="3097D151" w14:textId="77777777" w:rsidR="00814E51" w:rsidRDefault="00D15B80">
            <w:pPr>
              <w:widowControl w:val="0"/>
              <w:tabs>
                <w:tab w:val="left" w:pos="567"/>
              </w:tabs>
              <w:rPr>
                <w:szCs w:val="22"/>
              </w:rPr>
            </w:pPr>
            <w:r>
              <w:rPr>
                <w:szCs w:val="22"/>
              </w:rPr>
              <w:t>zelo pogosti</w:t>
            </w:r>
          </w:p>
        </w:tc>
        <w:tc>
          <w:tcPr>
            <w:tcW w:w="1053" w:type="pct"/>
            <w:tcBorders>
              <w:top w:val="single" w:sz="4" w:space="0" w:color="auto"/>
              <w:left w:val="single" w:sz="4" w:space="0" w:color="auto"/>
              <w:bottom w:val="single" w:sz="4" w:space="0" w:color="auto"/>
              <w:right w:val="single" w:sz="4" w:space="0" w:color="auto"/>
            </w:tcBorders>
          </w:tcPr>
          <w:p w14:paraId="3097D152" w14:textId="77777777" w:rsidR="00814E51" w:rsidRDefault="00D15B80">
            <w:pPr>
              <w:widowControl w:val="0"/>
              <w:tabs>
                <w:tab w:val="left" w:pos="567"/>
              </w:tabs>
              <w:rPr>
                <w:szCs w:val="22"/>
              </w:rPr>
            </w:pPr>
            <w:r>
              <w:rPr>
                <w:szCs w:val="22"/>
              </w:rPr>
              <w:t>pogosti</w:t>
            </w:r>
          </w:p>
        </w:tc>
        <w:tc>
          <w:tcPr>
            <w:tcW w:w="1052" w:type="pct"/>
            <w:tcBorders>
              <w:top w:val="single" w:sz="4" w:space="0" w:color="auto"/>
              <w:left w:val="single" w:sz="4" w:space="0" w:color="auto"/>
              <w:bottom w:val="single" w:sz="4" w:space="0" w:color="auto"/>
              <w:right w:val="single" w:sz="4" w:space="0" w:color="auto"/>
            </w:tcBorders>
          </w:tcPr>
          <w:p w14:paraId="3097D153" w14:textId="77777777" w:rsidR="00814E51" w:rsidRDefault="00D15B80">
            <w:pPr>
              <w:widowControl w:val="0"/>
              <w:tabs>
                <w:tab w:val="left" w:pos="567"/>
              </w:tabs>
              <w:rPr>
                <w:szCs w:val="22"/>
              </w:rPr>
            </w:pPr>
            <w:r>
              <w:rPr>
                <w:szCs w:val="22"/>
              </w:rPr>
              <w:t>občasni</w:t>
            </w:r>
          </w:p>
        </w:tc>
        <w:tc>
          <w:tcPr>
            <w:tcW w:w="1052" w:type="pct"/>
            <w:tcBorders>
              <w:top w:val="single" w:sz="4" w:space="0" w:color="auto"/>
              <w:left w:val="single" w:sz="4" w:space="0" w:color="auto"/>
              <w:bottom w:val="single" w:sz="4" w:space="0" w:color="auto"/>
              <w:right w:val="single" w:sz="4" w:space="0" w:color="auto"/>
            </w:tcBorders>
          </w:tcPr>
          <w:p w14:paraId="3097D154" w14:textId="77777777" w:rsidR="00814E51" w:rsidRDefault="00D15B80">
            <w:pPr>
              <w:widowControl w:val="0"/>
              <w:tabs>
                <w:tab w:val="left" w:pos="567"/>
              </w:tabs>
              <w:rPr>
                <w:szCs w:val="22"/>
              </w:rPr>
            </w:pPr>
            <w:r>
              <w:rPr>
                <w:szCs w:val="22"/>
              </w:rPr>
              <w:t>neznana</w:t>
            </w:r>
          </w:p>
        </w:tc>
      </w:tr>
      <w:tr w:rsidR="00814E51" w14:paraId="3097D15B" w14:textId="77777777">
        <w:tc>
          <w:tcPr>
            <w:tcW w:w="1031" w:type="pct"/>
            <w:tcBorders>
              <w:top w:val="single" w:sz="4" w:space="0" w:color="auto"/>
              <w:left w:val="single" w:sz="4" w:space="0" w:color="auto"/>
              <w:bottom w:val="single" w:sz="4" w:space="0" w:color="auto"/>
              <w:right w:val="single" w:sz="4" w:space="0" w:color="auto"/>
            </w:tcBorders>
          </w:tcPr>
          <w:p w14:paraId="3097D156" w14:textId="77777777" w:rsidR="00814E51" w:rsidRDefault="00D15B80">
            <w:pPr>
              <w:widowControl w:val="0"/>
              <w:tabs>
                <w:tab w:val="left" w:pos="567"/>
              </w:tabs>
              <w:rPr>
                <w:szCs w:val="22"/>
              </w:rPr>
            </w:pPr>
            <w:r>
              <w:rPr>
                <w:szCs w:val="22"/>
              </w:rPr>
              <w:t>Bolezni krvi in limfatičnega sistema</w:t>
            </w:r>
          </w:p>
        </w:tc>
        <w:tc>
          <w:tcPr>
            <w:tcW w:w="813" w:type="pct"/>
            <w:tcBorders>
              <w:top w:val="single" w:sz="4" w:space="0" w:color="auto"/>
              <w:left w:val="single" w:sz="4" w:space="0" w:color="auto"/>
              <w:bottom w:val="single" w:sz="4" w:space="0" w:color="auto"/>
              <w:right w:val="single" w:sz="4" w:space="0" w:color="auto"/>
            </w:tcBorders>
          </w:tcPr>
          <w:p w14:paraId="3097D157" w14:textId="77777777" w:rsidR="00814E51" w:rsidRDefault="00814E51">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3097D158" w14:textId="77777777" w:rsidR="00814E51" w:rsidRDefault="00814E51">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3097D159" w14:textId="77777777" w:rsidR="00814E51" w:rsidRDefault="00814E51">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3097D15A" w14:textId="77777777" w:rsidR="00814E51" w:rsidRDefault="00D15B80">
            <w:pPr>
              <w:widowControl w:val="0"/>
              <w:tabs>
                <w:tab w:val="left" w:pos="567"/>
              </w:tabs>
              <w:rPr>
                <w:szCs w:val="22"/>
              </w:rPr>
            </w:pPr>
            <w:r>
              <w:rPr>
                <w:szCs w:val="22"/>
              </w:rPr>
              <w:t>agranulocitoza</w:t>
            </w:r>
            <w:r>
              <w:rPr>
                <w:szCs w:val="22"/>
                <w:vertAlign w:val="superscript"/>
              </w:rPr>
              <w:t>(1)</w:t>
            </w:r>
          </w:p>
        </w:tc>
      </w:tr>
      <w:tr w:rsidR="00814E51" w14:paraId="3097D161" w14:textId="77777777">
        <w:tc>
          <w:tcPr>
            <w:tcW w:w="1031" w:type="pct"/>
            <w:tcBorders>
              <w:top w:val="single" w:sz="4" w:space="0" w:color="auto"/>
              <w:left w:val="single" w:sz="4" w:space="0" w:color="auto"/>
              <w:bottom w:val="single" w:sz="4" w:space="0" w:color="auto"/>
              <w:right w:val="single" w:sz="4" w:space="0" w:color="auto"/>
            </w:tcBorders>
          </w:tcPr>
          <w:p w14:paraId="3097D15C" w14:textId="77777777" w:rsidR="00814E51" w:rsidRDefault="00D15B80">
            <w:pPr>
              <w:keepNext/>
              <w:widowControl w:val="0"/>
              <w:tabs>
                <w:tab w:val="left" w:pos="567"/>
              </w:tabs>
              <w:rPr>
                <w:szCs w:val="22"/>
              </w:rPr>
            </w:pPr>
            <w:r>
              <w:rPr>
                <w:szCs w:val="22"/>
              </w:rPr>
              <w:t>Bolezni imunskega sistema</w:t>
            </w:r>
          </w:p>
        </w:tc>
        <w:tc>
          <w:tcPr>
            <w:tcW w:w="813" w:type="pct"/>
            <w:tcBorders>
              <w:top w:val="single" w:sz="4" w:space="0" w:color="auto"/>
              <w:left w:val="single" w:sz="4" w:space="0" w:color="auto"/>
              <w:bottom w:val="single" w:sz="4" w:space="0" w:color="auto"/>
              <w:right w:val="single" w:sz="4" w:space="0" w:color="auto"/>
            </w:tcBorders>
          </w:tcPr>
          <w:p w14:paraId="3097D15D" w14:textId="77777777" w:rsidR="00814E51" w:rsidRDefault="00814E51">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3097D15E" w14:textId="77777777" w:rsidR="00814E51" w:rsidRDefault="00814E51">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3097D15F" w14:textId="77777777" w:rsidR="00814E51" w:rsidRDefault="00D15B80">
            <w:pPr>
              <w:widowControl w:val="0"/>
              <w:tabs>
                <w:tab w:val="left" w:pos="567"/>
              </w:tabs>
              <w:rPr>
                <w:szCs w:val="22"/>
              </w:rPr>
            </w:pPr>
            <w:r>
              <w:rPr>
                <w:szCs w:val="22"/>
              </w:rPr>
              <w:t>preobčutljivost na zdravilo</w:t>
            </w:r>
            <w:r>
              <w:rPr>
                <w:szCs w:val="22"/>
                <w:vertAlign w:val="superscript"/>
              </w:rPr>
              <w:t>(1)</w:t>
            </w:r>
          </w:p>
        </w:tc>
        <w:tc>
          <w:tcPr>
            <w:tcW w:w="1052" w:type="pct"/>
            <w:tcBorders>
              <w:top w:val="single" w:sz="4" w:space="0" w:color="auto"/>
              <w:left w:val="single" w:sz="4" w:space="0" w:color="auto"/>
              <w:bottom w:val="single" w:sz="4" w:space="0" w:color="auto"/>
              <w:right w:val="single" w:sz="4" w:space="0" w:color="auto"/>
            </w:tcBorders>
          </w:tcPr>
          <w:p w14:paraId="3097D160" w14:textId="77777777" w:rsidR="00814E51" w:rsidRDefault="00D15B80">
            <w:pPr>
              <w:widowControl w:val="0"/>
              <w:tabs>
                <w:tab w:val="left" w:pos="567"/>
              </w:tabs>
              <w:rPr>
                <w:szCs w:val="22"/>
              </w:rPr>
            </w:pPr>
            <w:r>
              <w:rPr>
                <w:bCs/>
                <w:iCs/>
                <w:szCs w:val="22"/>
              </w:rPr>
              <w:t>reakcija na zdravilo z eozinofilijo in sistemskimi simptomi (DRESS</w:t>
            </w:r>
            <w:r>
              <w:rPr>
                <w:iCs/>
                <w:szCs w:val="22"/>
              </w:rPr>
              <w:t>)</w:t>
            </w:r>
            <w:r>
              <w:rPr>
                <w:iCs/>
                <w:szCs w:val="22"/>
                <w:vertAlign w:val="superscript"/>
              </w:rPr>
              <w:t>(1,2)</w:t>
            </w:r>
          </w:p>
        </w:tc>
      </w:tr>
      <w:tr w:rsidR="00814E51" w14:paraId="3097D16C" w14:textId="77777777">
        <w:tc>
          <w:tcPr>
            <w:tcW w:w="1031" w:type="pct"/>
            <w:tcBorders>
              <w:top w:val="single" w:sz="4" w:space="0" w:color="auto"/>
              <w:left w:val="single" w:sz="4" w:space="0" w:color="auto"/>
              <w:bottom w:val="single" w:sz="4" w:space="0" w:color="auto"/>
              <w:right w:val="single" w:sz="4" w:space="0" w:color="auto"/>
            </w:tcBorders>
          </w:tcPr>
          <w:p w14:paraId="3097D162" w14:textId="77777777" w:rsidR="00814E51" w:rsidRDefault="00D15B80">
            <w:pPr>
              <w:widowControl w:val="0"/>
              <w:tabs>
                <w:tab w:val="left" w:pos="567"/>
              </w:tabs>
              <w:rPr>
                <w:szCs w:val="22"/>
              </w:rPr>
            </w:pPr>
            <w:r>
              <w:rPr>
                <w:szCs w:val="22"/>
              </w:rPr>
              <w:t>Psihiatrične motnje</w:t>
            </w:r>
          </w:p>
        </w:tc>
        <w:tc>
          <w:tcPr>
            <w:tcW w:w="813" w:type="pct"/>
            <w:tcBorders>
              <w:top w:val="single" w:sz="4" w:space="0" w:color="auto"/>
              <w:left w:val="single" w:sz="4" w:space="0" w:color="auto"/>
              <w:bottom w:val="single" w:sz="4" w:space="0" w:color="auto"/>
              <w:right w:val="single" w:sz="4" w:space="0" w:color="auto"/>
            </w:tcBorders>
          </w:tcPr>
          <w:p w14:paraId="3097D163" w14:textId="77777777" w:rsidR="00814E51" w:rsidRDefault="00814E51">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3097D164" w14:textId="77777777" w:rsidR="00814E51" w:rsidRDefault="00D15B80">
            <w:pPr>
              <w:widowControl w:val="0"/>
              <w:tabs>
                <w:tab w:val="left" w:pos="567"/>
              </w:tabs>
              <w:rPr>
                <w:szCs w:val="22"/>
              </w:rPr>
            </w:pPr>
            <w:r>
              <w:rPr>
                <w:szCs w:val="22"/>
              </w:rPr>
              <w:t>depresija</w:t>
            </w:r>
          </w:p>
          <w:p w14:paraId="3097D165" w14:textId="77777777" w:rsidR="00814E51" w:rsidRDefault="00D15B80">
            <w:pPr>
              <w:widowControl w:val="0"/>
              <w:tabs>
                <w:tab w:val="left" w:pos="567"/>
              </w:tabs>
              <w:rPr>
                <w:szCs w:val="22"/>
              </w:rPr>
            </w:pPr>
            <w:r>
              <w:rPr>
                <w:szCs w:val="22"/>
              </w:rPr>
              <w:t>stanje zmedenosti nespečnost</w:t>
            </w:r>
            <w:r>
              <w:rPr>
                <w:szCs w:val="22"/>
                <w:vertAlign w:val="superscript"/>
              </w:rPr>
              <w:t>(1)</w:t>
            </w:r>
          </w:p>
        </w:tc>
        <w:tc>
          <w:tcPr>
            <w:tcW w:w="1052" w:type="pct"/>
            <w:tcBorders>
              <w:top w:val="single" w:sz="4" w:space="0" w:color="auto"/>
              <w:left w:val="single" w:sz="4" w:space="0" w:color="auto"/>
              <w:bottom w:val="single" w:sz="4" w:space="0" w:color="auto"/>
              <w:right w:val="single" w:sz="4" w:space="0" w:color="auto"/>
            </w:tcBorders>
          </w:tcPr>
          <w:p w14:paraId="3097D166" w14:textId="77777777" w:rsidR="00814E51" w:rsidRDefault="00D15B80">
            <w:pPr>
              <w:widowControl w:val="0"/>
              <w:tabs>
                <w:tab w:val="left" w:pos="567"/>
              </w:tabs>
              <w:rPr>
                <w:szCs w:val="22"/>
              </w:rPr>
            </w:pPr>
            <w:r>
              <w:rPr>
                <w:szCs w:val="22"/>
              </w:rPr>
              <w:t>agresija</w:t>
            </w:r>
          </w:p>
          <w:p w14:paraId="3097D167" w14:textId="77777777" w:rsidR="00814E51" w:rsidRDefault="00D15B80">
            <w:pPr>
              <w:widowControl w:val="0"/>
              <w:tabs>
                <w:tab w:val="left" w:pos="567"/>
              </w:tabs>
              <w:rPr>
                <w:szCs w:val="22"/>
                <w:vertAlign w:val="superscript"/>
              </w:rPr>
            </w:pPr>
            <w:r>
              <w:rPr>
                <w:szCs w:val="22"/>
              </w:rPr>
              <w:t>agitacija</w:t>
            </w:r>
            <w:r>
              <w:rPr>
                <w:szCs w:val="22"/>
                <w:vertAlign w:val="superscript"/>
              </w:rPr>
              <w:t>(1)</w:t>
            </w:r>
          </w:p>
          <w:p w14:paraId="3097D168" w14:textId="77777777" w:rsidR="00814E51" w:rsidRDefault="00D15B80">
            <w:pPr>
              <w:widowControl w:val="0"/>
              <w:tabs>
                <w:tab w:val="left" w:pos="567"/>
              </w:tabs>
              <w:rPr>
                <w:szCs w:val="22"/>
              </w:rPr>
            </w:pPr>
            <w:r>
              <w:rPr>
                <w:szCs w:val="22"/>
              </w:rPr>
              <w:t>evforično razpoloženje</w:t>
            </w:r>
            <w:r>
              <w:rPr>
                <w:szCs w:val="22"/>
                <w:vertAlign w:val="superscript"/>
              </w:rPr>
              <w:t>(1)</w:t>
            </w:r>
            <w:r>
              <w:rPr>
                <w:szCs w:val="22"/>
              </w:rPr>
              <w:t xml:space="preserve"> </w:t>
            </w:r>
            <w:r>
              <w:rPr>
                <w:szCs w:val="22"/>
              </w:rPr>
              <w:lastRenderedPageBreak/>
              <w:t>psihotična motnja</w:t>
            </w:r>
            <w:r>
              <w:rPr>
                <w:szCs w:val="22"/>
                <w:vertAlign w:val="superscript"/>
              </w:rPr>
              <w:t>(1)</w:t>
            </w:r>
          </w:p>
          <w:p w14:paraId="3097D169" w14:textId="77777777" w:rsidR="00814E51" w:rsidRDefault="00D15B80">
            <w:pPr>
              <w:widowControl w:val="0"/>
              <w:tabs>
                <w:tab w:val="left" w:pos="567"/>
              </w:tabs>
              <w:rPr>
                <w:szCs w:val="22"/>
                <w:vertAlign w:val="superscript"/>
              </w:rPr>
            </w:pPr>
            <w:r>
              <w:rPr>
                <w:szCs w:val="22"/>
              </w:rPr>
              <w:t>poskus samomora</w:t>
            </w:r>
            <w:r>
              <w:rPr>
                <w:szCs w:val="22"/>
                <w:vertAlign w:val="superscript"/>
              </w:rPr>
              <w:t>(1)</w:t>
            </w:r>
            <w:r>
              <w:rPr>
                <w:szCs w:val="22"/>
                <w:u w:val="single"/>
              </w:rPr>
              <w:t xml:space="preserve"> </w:t>
            </w:r>
            <w:r>
              <w:rPr>
                <w:szCs w:val="22"/>
              </w:rPr>
              <w:t>samomorilno razmišljanje</w:t>
            </w:r>
          </w:p>
          <w:p w14:paraId="3097D16A" w14:textId="77777777" w:rsidR="00814E51" w:rsidRDefault="00D15B80">
            <w:pPr>
              <w:widowControl w:val="0"/>
              <w:tabs>
                <w:tab w:val="left" w:pos="567"/>
              </w:tabs>
              <w:rPr>
                <w:szCs w:val="22"/>
              </w:rPr>
            </w:pPr>
            <w:r>
              <w:rPr>
                <w:szCs w:val="22"/>
              </w:rPr>
              <w:t>halucinacije</w:t>
            </w:r>
            <w:r>
              <w:rPr>
                <w:szCs w:val="22"/>
                <w:vertAlign w:val="superscript"/>
              </w:rPr>
              <w:t>(1)</w:t>
            </w:r>
          </w:p>
        </w:tc>
        <w:tc>
          <w:tcPr>
            <w:tcW w:w="1052" w:type="pct"/>
            <w:tcBorders>
              <w:top w:val="single" w:sz="4" w:space="0" w:color="auto"/>
              <w:left w:val="single" w:sz="4" w:space="0" w:color="auto"/>
              <w:bottom w:val="single" w:sz="4" w:space="0" w:color="auto"/>
              <w:right w:val="single" w:sz="4" w:space="0" w:color="auto"/>
            </w:tcBorders>
          </w:tcPr>
          <w:p w14:paraId="3097D16B" w14:textId="77777777" w:rsidR="00814E51" w:rsidRDefault="00814E51">
            <w:pPr>
              <w:widowControl w:val="0"/>
              <w:tabs>
                <w:tab w:val="left" w:pos="567"/>
              </w:tabs>
              <w:rPr>
                <w:szCs w:val="22"/>
              </w:rPr>
            </w:pPr>
          </w:p>
        </w:tc>
      </w:tr>
      <w:tr w:rsidR="00814E51" w14:paraId="3097D181" w14:textId="77777777">
        <w:tc>
          <w:tcPr>
            <w:tcW w:w="1031" w:type="pct"/>
            <w:tcBorders>
              <w:top w:val="single" w:sz="4" w:space="0" w:color="auto"/>
              <w:left w:val="single" w:sz="4" w:space="0" w:color="auto"/>
              <w:bottom w:val="single" w:sz="4" w:space="0" w:color="auto"/>
              <w:right w:val="single" w:sz="4" w:space="0" w:color="auto"/>
            </w:tcBorders>
          </w:tcPr>
          <w:p w14:paraId="3097D16D" w14:textId="77777777" w:rsidR="00814E51" w:rsidRDefault="00D15B80">
            <w:pPr>
              <w:keepNext/>
              <w:keepLines/>
              <w:widowControl w:val="0"/>
              <w:tabs>
                <w:tab w:val="left" w:pos="567"/>
              </w:tabs>
              <w:rPr>
                <w:szCs w:val="22"/>
              </w:rPr>
            </w:pPr>
            <w:r>
              <w:rPr>
                <w:szCs w:val="22"/>
              </w:rPr>
              <w:t>Bolezni živčevja</w:t>
            </w:r>
          </w:p>
        </w:tc>
        <w:tc>
          <w:tcPr>
            <w:tcW w:w="813" w:type="pct"/>
            <w:tcBorders>
              <w:top w:val="single" w:sz="4" w:space="0" w:color="auto"/>
              <w:left w:val="single" w:sz="4" w:space="0" w:color="auto"/>
              <w:bottom w:val="single" w:sz="4" w:space="0" w:color="auto"/>
              <w:right w:val="single" w:sz="4" w:space="0" w:color="auto"/>
            </w:tcBorders>
          </w:tcPr>
          <w:p w14:paraId="3097D16E" w14:textId="77777777" w:rsidR="00814E51" w:rsidRDefault="00D15B80">
            <w:pPr>
              <w:keepNext/>
              <w:keepLines/>
              <w:widowControl w:val="0"/>
              <w:tabs>
                <w:tab w:val="left" w:pos="567"/>
              </w:tabs>
              <w:rPr>
                <w:szCs w:val="22"/>
              </w:rPr>
            </w:pPr>
            <w:r>
              <w:rPr>
                <w:szCs w:val="22"/>
              </w:rPr>
              <w:t>omotica</w:t>
            </w:r>
          </w:p>
          <w:p w14:paraId="3097D16F" w14:textId="77777777" w:rsidR="00814E51" w:rsidRDefault="00D15B80">
            <w:pPr>
              <w:keepNext/>
              <w:keepLines/>
              <w:widowControl w:val="0"/>
              <w:tabs>
                <w:tab w:val="left" w:pos="567"/>
              </w:tabs>
              <w:rPr>
                <w:szCs w:val="22"/>
              </w:rPr>
            </w:pPr>
            <w:r>
              <w:rPr>
                <w:szCs w:val="22"/>
              </w:rPr>
              <w:t>glavobol</w:t>
            </w:r>
          </w:p>
          <w:p w14:paraId="3097D170" w14:textId="77777777" w:rsidR="00814E51" w:rsidRDefault="00814E51">
            <w:pPr>
              <w:keepNext/>
              <w:keepLines/>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3097D171" w14:textId="77777777" w:rsidR="00814E51" w:rsidRDefault="00D15B80">
            <w:pPr>
              <w:widowControl w:val="0"/>
              <w:tabs>
                <w:tab w:val="left" w:pos="567"/>
              </w:tabs>
              <w:rPr>
                <w:szCs w:val="22"/>
                <w:vertAlign w:val="superscript"/>
              </w:rPr>
            </w:pPr>
            <w:r>
              <w:rPr>
                <w:szCs w:val="22"/>
              </w:rPr>
              <w:t>mioklonični napadi</w:t>
            </w:r>
            <w:r>
              <w:rPr>
                <w:szCs w:val="22"/>
                <w:vertAlign w:val="superscript"/>
              </w:rPr>
              <w:t>(3)</w:t>
            </w:r>
          </w:p>
          <w:p w14:paraId="3097D172" w14:textId="77777777" w:rsidR="00814E51" w:rsidRDefault="00D15B80">
            <w:pPr>
              <w:keepNext/>
              <w:keepLines/>
              <w:widowControl w:val="0"/>
              <w:tabs>
                <w:tab w:val="left" w:pos="567"/>
              </w:tabs>
              <w:rPr>
                <w:szCs w:val="22"/>
              </w:rPr>
            </w:pPr>
            <w:r>
              <w:rPr>
                <w:szCs w:val="22"/>
              </w:rPr>
              <w:t>ataksija</w:t>
            </w:r>
          </w:p>
          <w:p w14:paraId="3097D173" w14:textId="77777777" w:rsidR="00814E51" w:rsidRDefault="00D15B80">
            <w:pPr>
              <w:keepNext/>
              <w:keepLines/>
              <w:widowControl w:val="0"/>
              <w:tabs>
                <w:tab w:val="left" w:pos="567"/>
              </w:tabs>
              <w:rPr>
                <w:szCs w:val="22"/>
              </w:rPr>
            </w:pPr>
            <w:r>
              <w:rPr>
                <w:szCs w:val="22"/>
              </w:rPr>
              <w:t xml:space="preserve">motnje ravnotežja </w:t>
            </w:r>
          </w:p>
          <w:p w14:paraId="3097D174" w14:textId="77777777" w:rsidR="00814E51" w:rsidRDefault="00D15B80">
            <w:pPr>
              <w:keepNext/>
              <w:keepLines/>
              <w:widowControl w:val="0"/>
              <w:tabs>
                <w:tab w:val="left" w:pos="567"/>
              </w:tabs>
              <w:rPr>
                <w:szCs w:val="22"/>
              </w:rPr>
            </w:pPr>
            <w:r>
              <w:rPr>
                <w:szCs w:val="22"/>
              </w:rPr>
              <w:t xml:space="preserve">motnje spomina </w:t>
            </w:r>
          </w:p>
          <w:p w14:paraId="3097D175" w14:textId="77777777" w:rsidR="00814E51" w:rsidRDefault="00D15B80">
            <w:pPr>
              <w:keepNext/>
              <w:keepLines/>
              <w:widowControl w:val="0"/>
              <w:tabs>
                <w:tab w:val="left" w:pos="567"/>
              </w:tabs>
              <w:rPr>
                <w:szCs w:val="22"/>
              </w:rPr>
            </w:pPr>
            <w:r>
              <w:rPr>
                <w:szCs w:val="22"/>
              </w:rPr>
              <w:t xml:space="preserve">kognitivna motnja </w:t>
            </w:r>
          </w:p>
          <w:p w14:paraId="3097D176" w14:textId="77777777" w:rsidR="00814E51" w:rsidRDefault="00D15B80">
            <w:pPr>
              <w:keepNext/>
              <w:keepLines/>
              <w:widowControl w:val="0"/>
              <w:tabs>
                <w:tab w:val="left" w:pos="567"/>
              </w:tabs>
              <w:rPr>
                <w:szCs w:val="22"/>
              </w:rPr>
            </w:pPr>
            <w:r>
              <w:rPr>
                <w:szCs w:val="22"/>
              </w:rPr>
              <w:t>zaspanost</w:t>
            </w:r>
          </w:p>
          <w:p w14:paraId="3097D177" w14:textId="77777777" w:rsidR="00814E51" w:rsidRDefault="00D15B80">
            <w:pPr>
              <w:keepNext/>
              <w:keepLines/>
              <w:widowControl w:val="0"/>
              <w:tabs>
                <w:tab w:val="left" w:pos="567"/>
              </w:tabs>
              <w:rPr>
                <w:szCs w:val="22"/>
              </w:rPr>
            </w:pPr>
            <w:r>
              <w:rPr>
                <w:szCs w:val="22"/>
              </w:rPr>
              <w:t xml:space="preserve">tremor </w:t>
            </w:r>
          </w:p>
          <w:p w14:paraId="3097D178" w14:textId="77777777" w:rsidR="00814E51" w:rsidRDefault="00D15B80">
            <w:pPr>
              <w:keepNext/>
              <w:keepLines/>
              <w:widowControl w:val="0"/>
              <w:tabs>
                <w:tab w:val="left" w:pos="567"/>
              </w:tabs>
              <w:rPr>
                <w:szCs w:val="22"/>
              </w:rPr>
            </w:pPr>
            <w:r>
              <w:rPr>
                <w:szCs w:val="22"/>
              </w:rPr>
              <w:t>nistagmus</w:t>
            </w:r>
          </w:p>
          <w:p w14:paraId="3097D179" w14:textId="77777777" w:rsidR="00814E51" w:rsidRDefault="00D15B80">
            <w:pPr>
              <w:keepNext/>
              <w:keepLines/>
              <w:widowControl w:val="0"/>
              <w:tabs>
                <w:tab w:val="left" w:pos="567"/>
              </w:tabs>
              <w:rPr>
                <w:szCs w:val="22"/>
              </w:rPr>
            </w:pPr>
            <w:r>
              <w:rPr>
                <w:szCs w:val="22"/>
              </w:rPr>
              <w:t>hipoestezija</w:t>
            </w:r>
          </w:p>
          <w:p w14:paraId="3097D17A" w14:textId="77777777" w:rsidR="00814E51" w:rsidRDefault="00D15B80">
            <w:pPr>
              <w:keepNext/>
              <w:keepLines/>
              <w:widowControl w:val="0"/>
              <w:tabs>
                <w:tab w:val="left" w:pos="567"/>
              </w:tabs>
              <w:rPr>
                <w:szCs w:val="22"/>
              </w:rPr>
            </w:pPr>
            <w:r>
              <w:rPr>
                <w:szCs w:val="22"/>
              </w:rPr>
              <w:t>disartrija</w:t>
            </w:r>
          </w:p>
          <w:p w14:paraId="3097D17B" w14:textId="77777777" w:rsidR="00814E51" w:rsidRDefault="00D15B80">
            <w:pPr>
              <w:keepNext/>
              <w:keepLines/>
              <w:widowControl w:val="0"/>
              <w:tabs>
                <w:tab w:val="left" w:pos="567"/>
              </w:tabs>
              <w:rPr>
                <w:szCs w:val="22"/>
              </w:rPr>
            </w:pPr>
            <w:r>
              <w:rPr>
                <w:szCs w:val="22"/>
              </w:rPr>
              <w:t>motnje pozornosti</w:t>
            </w:r>
          </w:p>
          <w:p w14:paraId="3097D17C" w14:textId="77777777" w:rsidR="00814E51" w:rsidRDefault="00D15B80">
            <w:pPr>
              <w:keepNext/>
              <w:keepLines/>
              <w:widowControl w:val="0"/>
              <w:tabs>
                <w:tab w:val="left" w:pos="567"/>
              </w:tabs>
              <w:rPr>
                <w:szCs w:val="22"/>
              </w:rPr>
            </w:pPr>
            <w:r>
              <w:rPr>
                <w:szCs w:val="22"/>
              </w:rPr>
              <w:t>parestezija</w:t>
            </w:r>
          </w:p>
        </w:tc>
        <w:tc>
          <w:tcPr>
            <w:tcW w:w="1052" w:type="pct"/>
            <w:tcBorders>
              <w:top w:val="single" w:sz="4" w:space="0" w:color="auto"/>
              <w:left w:val="single" w:sz="4" w:space="0" w:color="auto"/>
              <w:bottom w:val="single" w:sz="4" w:space="0" w:color="auto"/>
              <w:right w:val="single" w:sz="4" w:space="0" w:color="auto"/>
            </w:tcBorders>
          </w:tcPr>
          <w:p w14:paraId="3097D17D" w14:textId="77777777" w:rsidR="00814E51" w:rsidRDefault="00D15B80">
            <w:pPr>
              <w:keepNext/>
              <w:keepLines/>
              <w:widowControl w:val="0"/>
              <w:tabs>
                <w:tab w:val="left" w:pos="567"/>
              </w:tabs>
              <w:rPr>
                <w:szCs w:val="22"/>
                <w:vertAlign w:val="superscript"/>
              </w:rPr>
            </w:pPr>
            <w:r>
              <w:rPr>
                <w:szCs w:val="22"/>
              </w:rPr>
              <w:t>sinkopa</w:t>
            </w:r>
            <w:r>
              <w:rPr>
                <w:szCs w:val="22"/>
                <w:vertAlign w:val="superscript"/>
              </w:rPr>
              <w:t>(2)</w:t>
            </w:r>
          </w:p>
          <w:p w14:paraId="3097D17E" w14:textId="77777777" w:rsidR="00814E51" w:rsidRDefault="00D15B80">
            <w:pPr>
              <w:keepNext/>
              <w:keepLines/>
              <w:widowControl w:val="0"/>
              <w:tabs>
                <w:tab w:val="left" w:pos="567"/>
              </w:tabs>
              <w:rPr>
                <w:szCs w:val="22"/>
              </w:rPr>
            </w:pPr>
            <w:r>
              <w:rPr>
                <w:szCs w:val="22"/>
              </w:rPr>
              <w:t>motnje koordinacije</w:t>
            </w:r>
          </w:p>
          <w:p w14:paraId="3097D17F" w14:textId="77777777" w:rsidR="00814E51" w:rsidRDefault="00D15B80">
            <w:pPr>
              <w:keepNext/>
              <w:keepLines/>
              <w:widowControl w:val="0"/>
              <w:tabs>
                <w:tab w:val="left" w:pos="567"/>
              </w:tabs>
              <w:rPr>
                <w:szCs w:val="22"/>
              </w:rPr>
            </w:pPr>
            <w:r>
              <w:rPr>
                <w:szCs w:val="22"/>
              </w:rPr>
              <w:t>diskinezija</w:t>
            </w:r>
          </w:p>
        </w:tc>
        <w:tc>
          <w:tcPr>
            <w:tcW w:w="1052" w:type="pct"/>
            <w:tcBorders>
              <w:top w:val="single" w:sz="4" w:space="0" w:color="auto"/>
              <w:left w:val="single" w:sz="4" w:space="0" w:color="auto"/>
              <w:bottom w:val="single" w:sz="4" w:space="0" w:color="auto"/>
              <w:right w:val="single" w:sz="4" w:space="0" w:color="auto"/>
            </w:tcBorders>
          </w:tcPr>
          <w:p w14:paraId="3097D180" w14:textId="77777777" w:rsidR="00814E51" w:rsidRDefault="00D15B80">
            <w:pPr>
              <w:keepNext/>
              <w:keepLines/>
              <w:widowControl w:val="0"/>
              <w:tabs>
                <w:tab w:val="left" w:pos="567"/>
              </w:tabs>
              <w:rPr>
                <w:szCs w:val="22"/>
              </w:rPr>
            </w:pPr>
            <w:r>
              <w:t>konvulzije</w:t>
            </w:r>
          </w:p>
        </w:tc>
      </w:tr>
      <w:tr w:rsidR="00814E51" w14:paraId="3097D187" w14:textId="77777777">
        <w:tc>
          <w:tcPr>
            <w:tcW w:w="1031" w:type="pct"/>
            <w:tcBorders>
              <w:top w:val="single" w:sz="4" w:space="0" w:color="auto"/>
              <w:left w:val="single" w:sz="4" w:space="0" w:color="auto"/>
              <w:bottom w:val="single" w:sz="4" w:space="0" w:color="auto"/>
              <w:right w:val="single" w:sz="4" w:space="0" w:color="auto"/>
            </w:tcBorders>
          </w:tcPr>
          <w:p w14:paraId="3097D182" w14:textId="77777777" w:rsidR="00814E51" w:rsidRDefault="00D15B80">
            <w:pPr>
              <w:widowControl w:val="0"/>
              <w:tabs>
                <w:tab w:val="left" w:pos="567"/>
              </w:tabs>
              <w:rPr>
                <w:szCs w:val="22"/>
              </w:rPr>
            </w:pPr>
            <w:r>
              <w:rPr>
                <w:szCs w:val="22"/>
              </w:rPr>
              <w:t>Očesne bolezni</w:t>
            </w:r>
          </w:p>
        </w:tc>
        <w:tc>
          <w:tcPr>
            <w:tcW w:w="813" w:type="pct"/>
            <w:tcBorders>
              <w:top w:val="single" w:sz="4" w:space="0" w:color="auto"/>
              <w:left w:val="single" w:sz="4" w:space="0" w:color="auto"/>
              <w:bottom w:val="single" w:sz="4" w:space="0" w:color="auto"/>
              <w:right w:val="single" w:sz="4" w:space="0" w:color="auto"/>
            </w:tcBorders>
          </w:tcPr>
          <w:p w14:paraId="3097D183" w14:textId="77777777" w:rsidR="00814E51" w:rsidRDefault="00D15B80">
            <w:pPr>
              <w:widowControl w:val="0"/>
              <w:tabs>
                <w:tab w:val="left" w:pos="567"/>
              </w:tabs>
              <w:rPr>
                <w:szCs w:val="22"/>
              </w:rPr>
            </w:pPr>
            <w:r>
              <w:rPr>
                <w:szCs w:val="22"/>
              </w:rPr>
              <w:t>diplopija</w:t>
            </w:r>
          </w:p>
        </w:tc>
        <w:tc>
          <w:tcPr>
            <w:tcW w:w="1053" w:type="pct"/>
            <w:tcBorders>
              <w:top w:val="single" w:sz="4" w:space="0" w:color="auto"/>
              <w:left w:val="single" w:sz="4" w:space="0" w:color="auto"/>
              <w:bottom w:val="single" w:sz="4" w:space="0" w:color="auto"/>
              <w:right w:val="single" w:sz="4" w:space="0" w:color="auto"/>
            </w:tcBorders>
          </w:tcPr>
          <w:p w14:paraId="3097D184" w14:textId="77777777" w:rsidR="00814E51" w:rsidRDefault="00D15B80">
            <w:pPr>
              <w:widowControl w:val="0"/>
              <w:tabs>
                <w:tab w:val="left" w:pos="567"/>
              </w:tabs>
              <w:rPr>
                <w:szCs w:val="22"/>
              </w:rPr>
            </w:pPr>
            <w:r>
              <w:rPr>
                <w:szCs w:val="22"/>
              </w:rPr>
              <w:t>zamegljen vid</w:t>
            </w:r>
          </w:p>
        </w:tc>
        <w:tc>
          <w:tcPr>
            <w:tcW w:w="1052" w:type="pct"/>
            <w:tcBorders>
              <w:top w:val="single" w:sz="4" w:space="0" w:color="auto"/>
              <w:left w:val="single" w:sz="4" w:space="0" w:color="auto"/>
              <w:bottom w:val="single" w:sz="4" w:space="0" w:color="auto"/>
              <w:right w:val="single" w:sz="4" w:space="0" w:color="auto"/>
            </w:tcBorders>
          </w:tcPr>
          <w:p w14:paraId="3097D185" w14:textId="77777777" w:rsidR="00814E51" w:rsidRDefault="00814E51">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3097D186" w14:textId="77777777" w:rsidR="00814E51" w:rsidRDefault="00814E51">
            <w:pPr>
              <w:widowControl w:val="0"/>
              <w:tabs>
                <w:tab w:val="left" w:pos="567"/>
              </w:tabs>
              <w:rPr>
                <w:szCs w:val="22"/>
              </w:rPr>
            </w:pPr>
          </w:p>
        </w:tc>
      </w:tr>
      <w:tr w:rsidR="00814E51" w14:paraId="3097D18E" w14:textId="77777777">
        <w:tc>
          <w:tcPr>
            <w:tcW w:w="1031" w:type="pct"/>
            <w:tcBorders>
              <w:top w:val="single" w:sz="4" w:space="0" w:color="auto"/>
              <w:left w:val="single" w:sz="4" w:space="0" w:color="auto"/>
              <w:bottom w:val="single" w:sz="4" w:space="0" w:color="auto"/>
              <w:right w:val="single" w:sz="4" w:space="0" w:color="auto"/>
            </w:tcBorders>
          </w:tcPr>
          <w:p w14:paraId="3097D188" w14:textId="77777777" w:rsidR="00814E51" w:rsidRDefault="00D15B80">
            <w:pPr>
              <w:keepNext/>
              <w:widowControl w:val="0"/>
              <w:tabs>
                <w:tab w:val="left" w:pos="567"/>
              </w:tabs>
              <w:rPr>
                <w:szCs w:val="22"/>
              </w:rPr>
            </w:pPr>
            <w:r>
              <w:rPr>
                <w:szCs w:val="22"/>
              </w:rPr>
              <w:t>Ušesne bolezni, vključno z motnjami labirinta</w:t>
            </w:r>
          </w:p>
        </w:tc>
        <w:tc>
          <w:tcPr>
            <w:tcW w:w="813" w:type="pct"/>
            <w:tcBorders>
              <w:top w:val="single" w:sz="4" w:space="0" w:color="auto"/>
              <w:left w:val="single" w:sz="4" w:space="0" w:color="auto"/>
              <w:bottom w:val="single" w:sz="4" w:space="0" w:color="auto"/>
              <w:right w:val="single" w:sz="4" w:space="0" w:color="auto"/>
            </w:tcBorders>
          </w:tcPr>
          <w:p w14:paraId="3097D189" w14:textId="77777777" w:rsidR="00814E51" w:rsidRDefault="00814E51">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3097D18A" w14:textId="77777777" w:rsidR="00814E51" w:rsidRDefault="00D15B80">
            <w:pPr>
              <w:widowControl w:val="0"/>
              <w:tabs>
                <w:tab w:val="left" w:pos="567"/>
              </w:tabs>
              <w:rPr>
                <w:szCs w:val="22"/>
              </w:rPr>
            </w:pPr>
            <w:r>
              <w:rPr>
                <w:szCs w:val="22"/>
              </w:rPr>
              <w:t>vrtoglavica</w:t>
            </w:r>
          </w:p>
          <w:p w14:paraId="3097D18B" w14:textId="77777777" w:rsidR="00814E51" w:rsidRDefault="00D15B80">
            <w:pPr>
              <w:widowControl w:val="0"/>
              <w:tabs>
                <w:tab w:val="left" w:pos="567"/>
              </w:tabs>
              <w:rPr>
                <w:szCs w:val="22"/>
              </w:rPr>
            </w:pPr>
            <w:r>
              <w:rPr>
                <w:szCs w:val="22"/>
              </w:rPr>
              <w:t>tinitus</w:t>
            </w:r>
          </w:p>
        </w:tc>
        <w:tc>
          <w:tcPr>
            <w:tcW w:w="1052" w:type="pct"/>
            <w:tcBorders>
              <w:top w:val="single" w:sz="4" w:space="0" w:color="auto"/>
              <w:left w:val="single" w:sz="4" w:space="0" w:color="auto"/>
              <w:bottom w:val="single" w:sz="4" w:space="0" w:color="auto"/>
              <w:right w:val="single" w:sz="4" w:space="0" w:color="auto"/>
            </w:tcBorders>
          </w:tcPr>
          <w:p w14:paraId="3097D18C" w14:textId="77777777" w:rsidR="00814E51" w:rsidRDefault="00814E51">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3097D18D" w14:textId="77777777" w:rsidR="00814E51" w:rsidRDefault="00814E51">
            <w:pPr>
              <w:widowControl w:val="0"/>
              <w:tabs>
                <w:tab w:val="left" w:pos="567"/>
              </w:tabs>
              <w:rPr>
                <w:szCs w:val="22"/>
              </w:rPr>
            </w:pPr>
          </w:p>
        </w:tc>
      </w:tr>
      <w:tr w:rsidR="00814E51" w14:paraId="3097D197" w14:textId="77777777">
        <w:tc>
          <w:tcPr>
            <w:tcW w:w="1031" w:type="pct"/>
            <w:tcBorders>
              <w:top w:val="single" w:sz="4" w:space="0" w:color="auto"/>
              <w:left w:val="single" w:sz="4" w:space="0" w:color="auto"/>
              <w:bottom w:val="single" w:sz="4" w:space="0" w:color="auto"/>
              <w:right w:val="single" w:sz="4" w:space="0" w:color="auto"/>
            </w:tcBorders>
          </w:tcPr>
          <w:p w14:paraId="3097D18F" w14:textId="77777777" w:rsidR="00814E51" w:rsidRDefault="00D15B80">
            <w:pPr>
              <w:widowControl w:val="0"/>
              <w:tabs>
                <w:tab w:val="left" w:pos="567"/>
              </w:tabs>
              <w:rPr>
                <w:szCs w:val="22"/>
              </w:rPr>
            </w:pPr>
            <w:r>
              <w:rPr>
                <w:szCs w:val="22"/>
              </w:rPr>
              <w:t>Srčne bolezni</w:t>
            </w:r>
          </w:p>
        </w:tc>
        <w:tc>
          <w:tcPr>
            <w:tcW w:w="813" w:type="pct"/>
            <w:tcBorders>
              <w:top w:val="single" w:sz="4" w:space="0" w:color="auto"/>
              <w:left w:val="single" w:sz="4" w:space="0" w:color="auto"/>
              <w:bottom w:val="single" w:sz="4" w:space="0" w:color="auto"/>
              <w:right w:val="single" w:sz="4" w:space="0" w:color="auto"/>
            </w:tcBorders>
          </w:tcPr>
          <w:p w14:paraId="3097D190" w14:textId="77777777" w:rsidR="00814E51" w:rsidRDefault="00814E51">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3097D191" w14:textId="77777777" w:rsidR="00814E51" w:rsidRDefault="00814E51">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3097D192" w14:textId="77777777" w:rsidR="00814E51" w:rsidRDefault="00D15B80">
            <w:pPr>
              <w:widowControl w:val="0"/>
              <w:tabs>
                <w:tab w:val="left" w:pos="567"/>
              </w:tabs>
              <w:rPr>
                <w:szCs w:val="22"/>
              </w:rPr>
            </w:pPr>
            <w:r>
              <w:rPr>
                <w:szCs w:val="22"/>
              </w:rPr>
              <w:t>atrioventrikularni blok</w:t>
            </w:r>
            <w:r>
              <w:rPr>
                <w:szCs w:val="22"/>
                <w:vertAlign w:val="superscript"/>
              </w:rPr>
              <w:t>(1,2)</w:t>
            </w:r>
          </w:p>
          <w:p w14:paraId="3097D193" w14:textId="77777777" w:rsidR="00814E51" w:rsidRDefault="00D15B80">
            <w:pPr>
              <w:widowControl w:val="0"/>
              <w:tabs>
                <w:tab w:val="left" w:pos="567"/>
              </w:tabs>
              <w:rPr>
                <w:szCs w:val="22"/>
              </w:rPr>
            </w:pPr>
            <w:r>
              <w:rPr>
                <w:szCs w:val="22"/>
              </w:rPr>
              <w:t>bradikardija</w:t>
            </w:r>
            <w:r>
              <w:rPr>
                <w:szCs w:val="22"/>
                <w:vertAlign w:val="superscript"/>
              </w:rPr>
              <w:t>(1,2)</w:t>
            </w:r>
            <w:r>
              <w:rPr>
                <w:szCs w:val="22"/>
              </w:rPr>
              <w:t xml:space="preserve"> </w:t>
            </w:r>
          </w:p>
          <w:p w14:paraId="3097D194" w14:textId="77777777" w:rsidR="00814E51" w:rsidRDefault="00D15B80">
            <w:pPr>
              <w:widowControl w:val="0"/>
              <w:tabs>
                <w:tab w:val="left" w:pos="567"/>
              </w:tabs>
              <w:rPr>
                <w:szCs w:val="22"/>
              </w:rPr>
            </w:pPr>
            <w:r>
              <w:rPr>
                <w:szCs w:val="22"/>
              </w:rPr>
              <w:t>atrijska fibrilacija</w:t>
            </w:r>
            <w:r>
              <w:rPr>
                <w:szCs w:val="22"/>
                <w:vertAlign w:val="superscript"/>
              </w:rPr>
              <w:t>(1,2)</w:t>
            </w:r>
          </w:p>
          <w:p w14:paraId="3097D195" w14:textId="77777777" w:rsidR="00814E51" w:rsidRDefault="00D15B80">
            <w:pPr>
              <w:widowControl w:val="0"/>
              <w:tabs>
                <w:tab w:val="left" w:pos="567"/>
              </w:tabs>
              <w:rPr>
                <w:szCs w:val="22"/>
              </w:rPr>
            </w:pPr>
            <w:r>
              <w:rPr>
                <w:szCs w:val="22"/>
              </w:rPr>
              <w:t>atrijska undulacija</w:t>
            </w:r>
            <w:r>
              <w:rPr>
                <w:szCs w:val="22"/>
                <w:vertAlign w:val="superscript"/>
              </w:rPr>
              <w:t>(1,2)</w:t>
            </w:r>
          </w:p>
        </w:tc>
        <w:tc>
          <w:tcPr>
            <w:tcW w:w="1052" w:type="pct"/>
            <w:tcBorders>
              <w:top w:val="single" w:sz="4" w:space="0" w:color="auto"/>
              <w:left w:val="single" w:sz="4" w:space="0" w:color="auto"/>
              <w:bottom w:val="single" w:sz="4" w:space="0" w:color="auto"/>
              <w:right w:val="single" w:sz="4" w:space="0" w:color="auto"/>
            </w:tcBorders>
          </w:tcPr>
          <w:p w14:paraId="3097D196" w14:textId="77777777" w:rsidR="00814E51" w:rsidRDefault="00D15B80">
            <w:pPr>
              <w:widowControl w:val="0"/>
              <w:tabs>
                <w:tab w:val="left" w:pos="567"/>
              </w:tabs>
              <w:rPr>
                <w:szCs w:val="22"/>
              </w:rPr>
            </w:pPr>
            <w:r>
              <w:rPr>
                <w:szCs w:val="22"/>
              </w:rPr>
              <w:t xml:space="preserve">ventrikularna tahiaritmija </w:t>
            </w:r>
            <w:r>
              <w:rPr>
                <w:szCs w:val="22"/>
                <w:vertAlign w:val="superscript"/>
              </w:rPr>
              <w:t>(1)</w:t>
            </w:r>
          </w:p>
        </w:tc>
      </w:tr>
      <w:tr w:rsidR="00814E51" w14:paraId="3097D1A3" w14:textId="77777777">
        <w:tc>
          <w:tcPr>
            <w:tcW w:w="1031" w:type="pct"/>
            <w:tcBorders>
              <w:top w:val="single" w:sz="4" w:space="0" w:color="auto"/>
              <w:left w:val="single" w:sz="4" w:space="0" w:color="auto"/>
              <w:bottom w:val="single" w:sz="4" w:space="0" w:color="auto"/>
              <w:right w:val="single" w:sz="4" w:space="0" w:color="auto"/>
            </w:tcBorders>
          </w:tcPr>
          <w:p w14:paraId="3097D198" w14:textId="77777777" w:rsidR="00814E51" w:rsidRDefault="00D15B80">
            <w:pPr>
              <w:widowControl w:val="0"/>
              <w:tabs>
                <w:tab w:val="left" w:pos="567"/>
              </w:tabs>
              <w:rPr>
                <w:szCs w:val="22"/>
              </w:rPr>
            </w:pPr>
            <w:r>
              <w:rPr>
                <w:szCs w:val="22"/>
              </w:rPr>
              <w:t>Bolezni prebavil</w:t>
            </w:r>
          </w:p>
        </w:tc>
        <w:tc>
          <w:tcPr>
            <w:tcW w:w="813" w:type="pct"/>
            <w:tcBorders>
              <w:top w:val="single" w:sz="4" w:space="0" w:color="auto"/>
              <w:left w:val="single" w:sz="4" w:space="0" w:color="auto"/>
              <w:bottom w:val="single" w:sz="4" w:space="0" w:color="auto"/>
              <w:right w:val="single" w:sz="4" w:space="0" w:color="auto"/>
            </w:tcBorders>
          </w:tcPr>
          <w:p w14:paraId="3097D199" w14:textId="77777777" w:rsidR="00814E51" w:rsidRDefault="00D15B80">
            <w:pPr>
              <w:widowControl w:val="0"/>
              <w:tabs>
                <w:tab w:val="left" w:pos="567"/>
              </w:tabs>
              <w:rPr>
                <w:szCs w:val="22"/>
              </w:rPr>
            </w:pPr>
            <w:r>
              <w:rPr>
                <w:szCs w:val="22"/>
              </w:rPr>
              <w:t>slabost</w:t>
            </w:r>
          </w:p>
          <w:p w14:paraId="3097D19A" w14:textId="77777777" w:rsidR="00814E51" w:rsidRDefault="00814E51">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3097D19B" w14:textId="77777777" w:rsidR="00814E51" w:rsidRDefault="00D15B80">
            <w:pPr>
              <w:widowControl w:val="0"/>
              <w:tabs>
                <w:tab w:val="left" w:pos="567"/>
              </w:tabs>
              <w:rPr>
                <w:szCs w:val="22"/>
              </w:rPr>
            </w:pPr>
            <w:r>
              <w:rPr>
                <w:szCs w:val="22"/>
              </w:rPr>
              <w:t xml:space="preserve">bruhanje </w:t>
            </w:r>
          </w:p>
          <w:p w14:paraId="3097D19C" w14:textId="77777777" w:rsidR="00814E51" w:rsidRDefault="00D15B80">
            <w:pPr>
              <w:widowControl w:val="0"/>
              <w:tabs>
                <w:tab w:val="left" w:pos="567"/>
              </w:tabs>
              <w:rPr>
                <w:szCs w:val="22"/>
              </w:rPr>
            </w:pPr>
            <w:r>
              <w:rPr>
                <w:szCs w:val="22"/>
              </w:rPr>
              <w:t>zaprtost</w:t>
            </w:r>
          </w:p>
          <w:p w14:paraId="3097D19D" w14:textId="77777777" w:rsidR="00814E51" w:rsidRDefault="00D15B80">
            <w:pPr>
              <w:widowControl w:val="0"/>
              <w:tabs>
                <w:tab w:val="left" w:pos="567"/>
              </w:tabs>
              <w:rPr>
                <w:szCs w:val="22"/>
              </w:rPr>
            </w:pPr>
            <w:r>
              <w:rPr>
                <w:szCs w:val="22"/>
              </w:rPr>
              <w:t xml:space="preserve">flatulenca </w:t>
            </w:r>
          </w:p>
          <w:p w14:paraId="3097D19E" w14:textId="77777777" w:rsidR="00814E51" w:rsidRDefault="00D15B80">
            <w:pPr>
              <w:widowControl w:val="0"/>
              <w:tabs>
                <w:tab w:val="left" w:pos="567"/>
              </w:tabs>
              <w:rPr>
                <w:szCs w:val="22"/>
              </w:rPr>
            </w:pPr>
            <w:r>
              <w:rPr>
                <w:szCs w:val="22"/>
              </w:rPr>
              <w:t>dispepsija</w:t>
            </w:r>
          </w:p>
          <w:p w14:paraId="3097D19F" w14:textId="77777777" w:rsidR="00814E51" w:rsidRDefault="00D15B80">
            <w:pPr>
              <w:widowControl w:val="0"/>
              <w:tabs>
                <w:tab w:val="left" w:pos="567"/>
              </w:tabs>
              <w:rPr>
                <w:szCs w:val="22"/>
              </w:rPr>
            </w:pPr>
            <w:r>
              <w:rPr>
                <w:szCs w:val="22"/>
              </w:rPr>
              <w:t>suha usta</w:t>
            </w:r>
          </w:p>
          <w:p w14:paraId="3097D1A0" w14:textId="77777777" w:rsidR="00814E51" w:rsidRDefault="00D15B80">
            <w:pPr>
              <w:widowControl w:val="0"/>
              <w:tabs>
                <w:tab w:val="left" w:pos="567"/>
              </w:tabs>
              <w:rPr>
                <w:szCs w:val="22"/>
              </w:rPr>
            </w:pPr>
            <w:r>
              <w:rPr>
                <w:szCs w:val="22"/>
              </w:rPr>
              <w:t>driska</w:t>
            </w:r>
          </w:p>
        </w:tc>
        <w:tc>
          <w:tcPr>
            <w:tcW w:w="1052" w:type="pct"/>
            <w:tcBorders>
              <w:top w:val="single" w:sz="4" w:space="0" w:color="auto"/>
              <w:left w:val="single" w:sz="4" w:space="0" w:color="auto"/>
              <w:bottom w:val="single" w:sz="4" w:space="0" w:color="auto"/>
              <w:right w:val="single" w:sz="4" w:space="0" w:color="auto"/>
            </w:tcBorders>
          </w:tcPr>
          <w:p w14:paraId="3097D1A1" w14:textId="77777777" w:rsidR="00814E51" w:rsidRDefault="00814E51">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3097D1A2" w14:textId="77777777" w:rsidR="00814E51" w:rsidRDefault="00814E51">
            <w:pPr>
              <w:widowControl w:val="0"/>
              <w:tabs>
                <w:tab w:val="left" w:pos="567"/>
              </w:tabs>
              <w:rPr>
                <w:szCs w:val="22"/>
              </w:rPr>
            </w:pPr>
          </w:p>
        </w:tc>
      </w:tr>
      <w:tr w:rsidR="00814E51" w14:paraId="3097D1A9" w14:textId="77777777">
        <w:tc>
          <w:tcPr>
            <w:tcW w:w="1031" w:type="pct"/>
            <w:tcBorders>
              <w:top w:val="single" w:sz="4" w:space="0" w:color="auto"/>
              <w:left w:val="single" w:sz="4" w:space="0" w:color="auto"/>
              <w:bottom w:val="single" w:sz="4" w:space="0" w:color="auto"/>
              <w:right w:val="single" w:sz="4" w:space="0" w:color="auto"/>
            </w:tcBorders>
          </w:tcPr>
          <w:p w14:paraId="3097D1A4" w14:textId="77777777" w:rsidR="00814E51" w:rsidRDefault="00D15B80">
            <w:pPr>
              <w:widowControl w:val="0"/>
              <w:tabs>
                <w:tab w:val="left" w:pos="567"/>
              </w:tabs>
              <w:rPr>
                <w:szCs w:val="22"/>
              </w:rPr>
            </w:pPr>
            <w:r>
              <w:rPr>
                <w:szCs w:val="22"/>
              </w:rPr>
              <w:t>Bolezni jeter, žolčnika in žolčevodov</w:t>
            </w:r>
          </w:p>
        </w:tc>
        <w:tc>
          <w:tcPr>
            <w:tcW w:w="813" w:type="pct"/>
            <w:tcBorders>
              <w:top w:val="single" w:sz="4" w:space="0" w:color="auto"/>
              <w:left w:val="single" w:sz="4" w:space="0" w:color="auto"/>
              <w:bottom w:val="single" w:sz="4" w:space="0" w:color="auto"/>
              <w:right w:val="single" w:sz="4" w:space="0" w:color="auto"/>
            </w:tcBorders>
          </w:tcPr>
          <w:p w14:paraId="3097D1A5" w14:textId="77777777" w:rsidR="00814E51" w:rsidRDefault="00814E51">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3097D1A6" w14:textId="77777777" w:rsidR="00814E51" w:rsidRDefault="00814E51">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3097D1A7" w14:textId="77777777" w:rsidR="00814E51" w:rsidRDefault="00D15B80">
            <w:pPr>
              <w:widowControl w:val="0"/>
              <w:tabs>
                <w:tab w:val="left" w:pos="567"/>
              </w:tabs>
              <w:rPr>
                <w:szCs w:val="22"/>
              </w:rPr>
            </w:pPr>
            <w:r>
              <w:rPr>
                <w:szCs w:val="22"/>
              </w:rPr>
              <w:t>odstopanja od normalnih vrednosti preiskav jetrne funkcije</w:t>
            </w:r>
            <w:r>
              <w:rPr>
                <w:szCs w:val="22"/>
                <w:vertAlign w:val="superscript"/>
              </w:rPr>
              <w:t>(2)</w:t>
            </w:r>
            <w:r>
              <w:rPr>
                <w:szCs w:val="22"/>
              </w:rPr>
              <w:t>, povišane vrednosti jetrnih encimov (&gt; 2x ULN)</w:t>
            </w:r>
            <w:r>
              <w:rPr>
                <w:szCs w:val="22"/>
                <w:vertAlign w:val="superscript"/>
              </w:rPr>
              <w:t xml:space="preserve"> (1)</w:t>
            </w:r>
          </w:p>
        </w:tc>
        <w:tc>
          <w:tcPr>
            <w:tcW w:w="1052" w:type="pct"/>
            <w:tcBorders>
              <w:top w:val="single" w:sz="4" w:space="0" w:color="auto"/>
              <w:left w:val="single" w:sz="4" w:space="0" w:color="auto"/>
              <w:bottom w:val="single" w:sz="4" w:space="0" w:color="auto"/>
              <w:right w:val="single" w:sz="4" w:space="0" w:color="auto"/>
            </w:tcBorders>
          </w:tcPr>
          <w:p w14:paraId="3097D1A8" w14:textId="77777777" w:rsidR="00814E51" w:rsidRDefault="00814E51">
            <w:pPr>
              <w:widowControl w:val="0"/>
              <w:tabs>
                <w:tab w:val="left" w:pos="567"/>
              </w:tabs>
              <w:rPr>
                <w:szCs w:val="22"/>
              </w:rPr>
            </w:pPr>
          </w:p>
        </w:tc>
      </w:tr>
      <w:tr w:rsidR="00814E51" w14:paraId="3097D1B2" w14:textId="77777777">
        <w:tc>
          <w:tcPr>
            <w:tcW w:w="1031" w:type="pct"/>
            <w:tcBorders>
              <w:top w:val="single" w:sz="4" w:space="0" w:color="auto"/>
              <w:left w:val="single" w:sz="4" w:space="0" w:color="auto"/>
              <w:bottom w:val="single" w:sz="4" w:space="0" w:color="auto"/>
              <w:right w:val="single" w:sz="4" w:space="0" w:color="auto"/>
            </w:tcBorders>
          </w:tcPr>
          <w:p w14:paraId="3097D1AA" w14:textId="77777777" w:rsidR="00814E51" w:rsidRDefault="00D15B80">
            <w:pPr>
              <w:widowControl w:val="0"/>
              <w:tabs>
                <w:tab w:val="left" w:pos="567"/>
              </w:tabs>
              <w:rPr>
                <w:szCs w:val="22"/>
              </w:rPr>
            </w:pPr>
            <w:r>
              <w:rPr>
                <w:szCs w:val="22"/>
              </w:rPr>
              <w:t>Bolezni kože in podkožja</w:t>
            </w:r>
          </w:p>
        </w:tc>
        <w:tc>
          <w:tcPr>
            <w:tcW w:w="813" w:type="pct"/>
            <w:tcBorders>
              <w:top w:val="single" w:sz="4" w:space="0" w:color="auto"/>
              <w:left w:val="single" w:sz="4" w:space="0" w:color="auto"/>
              <w:bottom w:val="single" w:sz="4" w:space="0" w:color="auto"/>
              <w:right w:val="single" w:sz="4" w:space="0" w:color="auto"/>
            </w:tcBorders>
          </w:tcPr>
          <w:p w14:paraId="3097D1AB" w14:textId="77777777" w:rsidR="00814E51" w:rsidRDefault="00814E51">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3097D1AC" w14:textId="77777777" w:rsidR="00814E51" w:rsidRDefault="00D15B80">
            <w:pPr>
              <w:widowControl w:val="0"/>
              <w:tabs>
                <w:tab w:val="left" w:pos="567"/>
              </w:tabs>
              <w:rPr>
                <w:szCs w:val="22"/>
              </w:rPr>
            </w:pPr>
            <w:r>
              <w:rPr>
                <w:szCs w:val="22"/>
              </w:rPr>
              <w:t>pruritus</w:t>
            </w:r>
          </w:p>
          <w:p w14:paraId="3097D1AD" w14:textId="77777777" w:rsidR="00814E51" w:rsidRDefault="00D15B80">
            <w:pPr>
              <w:widowControl w:val="0"/>
              <w:tabs>
                <w:tab w:val="left" w:pos="567"/>
              </w:tabs>
              <w:rPr>
                <w:szCs w:val="22"/>
              </w:rPr>
            </w:pPr>
            <w:r>
              <w:rPr>
                <w:szCs w:val="22"/>
              </w:rPr>
              <w:t>izpuščaj</w:t>
            </w:r>
            <w:r>
              <w:rPr>
                <w:szCs w:val="22"/>
                <w:vertAlign w:val="superscript"/>
              </w:rPr>
              <w:t>(1)</w:t>
            </w:r>
          </w:p>
        </w:tc>
        <w:tc>
          <w:tcPr>
            <w:tcW w:w="1052" w:type="pct"/>
            <w:tcBorders>
              <w:top w:val="single" w:sz="4" w:space="0" w:color="auto"/>
              <w:left w:val="single" w:sz="4" w:space="0" w:color="auto"/>
              <w:bottom w:val="single" w:sz="4" w:space="0" w:color="auto"/>
              <w:right w:val="single" w:sz="4" w:space="0" w:color="auto"/>
            </w:tcBorders>
          </w:tcPr>
          <w:p w14:paraId="3097D1AE" w14:textId="77777777" w:rsidR="00814E51" w:rsidRDefault="00D15B80">
            <w:pPr>
              <w:widowControl w:val="0"/>
              <w:tabs>
                <w:tab w:val="left" w:pos="567"/>
              </w:tabs>
              <w:rPr>
                <w:szCs w:val="22"/>
              </w:rPr>
            </w:pPr>
            <w:r>
              <w:rPr>
                <w:szCs w:val="22"/>
              </w:rPr>
              <w:t>angioedem</w:t>
            </w:r>
            <w:r>
              <w:rPr>
                <w:szCs w:val="22"/>
                <w:vertAlign w:val="superscript"/>
              </w:rPr>
              <w:t>(1)</w:t>
            </w:r>
          </w:p>
          <w:p w14:paraId="3097D1AF" w14:textId="77777777" w:rsidR="00814E51" w:rsidRDefault="00D15B80">
            <w:pPr>
              <w:widowControl w:val="0"/>
              <w:tabs>
                <w:tab w:val="left" w:pos="567"/>
              </w:tabs>
              <w:rPr>
                <w:szCs w:val="22"/>
              </w:rPr>
            </w:pPr>
            <w:r>
              <w:rPr>
                <w:szCs w:val="22"/>
              </w:rPr>
              <w:t>urtikarija</w:t>
            </w:r>
            <w:r>
              <w:rPr>
                <w:szCs w:val="22"/>
                <w:vertAlign w:val="superscript"/>
              </w:rPr>
              <w:t>(1)</w:t>
            </w:r>
          </w:p>
        </w:tc>
        <w:tc>
          <w:tcPr>
            <w:tcW w:w="1052" w:type="pct"/>
            <w:tcBorders>
              <w:top w:val="single" w:sz="4" w:space="0" w:color="auto"/>
              <w:left w:val="single" w:sz="4" w:space="0" w:color="auto"/>
              <w:bottom w:val="single" w:sz="4" w:space="0" w:color="auto"/>
              <w:right w:val="single" w:sz="4" w:space="0" w:color="auto"/>
            </w:tcBorders>
          </w:tcPr>
          <w:p w14:paraId="3097D1B0" w14:textId="77777777" w:rsidR="00814E51" w:rsidRDefault="00D15B80">
            <w:pPr>
              <w:widowControl w:val="0"/>
              <w:tabs>
                <w:tab w:val="left" w:pos="567"/>
              </w:tabs>
              <w:rPr>
                <w:szCs w:val="22"/>
              </w:rPr>
            </w:pPr>
            <w:r>
              <w:rPr>
                <w:szCs w:val="22"/>
              </w:rPr>
              <w:t>Stevens-Johnsonov sindrom</w:t>
            </w:r>
            <w:r>
              <w:rPr>
                <w:szCs w:val="22"/>
                <w:vertAlign w:val="superscript"/>
              </w:rPr>
              <w:t>(1)</w:t>
            </w:r>
            <w:r>
              <w:rPr>
                <w:szCs w:val="22"/>
              </w:rPr>
              <w:t xml:space="preserve"> </w:t>
            </w:r>
          </w:p>
          <w:p w14:paraId="3097D1B1" w14:textId="77777777" w:rsidR="00814E51" w:rsidRDefault="00D15B80">
            <w:pPr>
              <w:widowControl w:val="0"/>
              <w:tabs>
                <w:tab w:val="left" w:pos="567"/>
              </w:tabs>
              <w:rPr>
                <w:szCs w:val="22"/>
              </w:rPr>
            </w:pPr>
            <w:r>
              <w:rPr>
                <w:szCs w:val="22"/>
              </w:rPr>
              <w:t>toksična epidermalna nekroliza</w:t>
            </w:r>
            <w:r>
              <w:rPr>
                <w:szCs w:val="22"/>
                <w:vertAlign w:val="superscript"/>
              </w:rPr>
              <w:t>(1)</w:t>
            </w:r>
          </w:p>
        </w:tc>
      </w:tr>
      <w:tr w:rsidR="00814E51" w14:paraId="3097D1B8" w14:textId="77777777">
        <w:tc>
          <w:tcPr>
            <w:tcW w:w="1031" w:type="pct"/>
            <w:tcBorders>
              <w:top w:val="single" w:sz="4" w:space="0" w:color="auto"/>
              <w:left w:val="single" w:sz="4" w:space="0" w:color="auto"/>
              <w:bottom w:val="single" w:sz="4" w:space="0" w:color="auto"/>
              <w:right w:val="single" w:sz="4" w:space="0" w:color="auto"/>
            </w:tcBorders>
          </w:tcPr>
          <w:p w14:paraId="3097D1B3" w14:textId="77777777" w:rsidR="00814E51" w:rsidRDefault="00D15B80">
            <w:pPr>
              <w:widowControl w:val="0"/>
              <w:tabs>
                <w:tab w:val="left" w:pos="567"/>
              </w:tabs>
              <w:rPr>
                <w:szCs w:val="22"/>
              </w:rPr>
            </w:pPr>
            <w:r>
              <w:rPr>
                <w:szCs w:val="22"/>
              </w:rPr>
              <w:t>Bolezni mišično-skeletnega sistema in vezivnega tkiva</w:t>
            </w:r>
          </w:p>
        </w:tc>
        <w:tc>
          <w:tcPr>
            <w:tcW w:w="813" w:type="pct"/>
            <w:tcBorders>
              <w:top w:val="single" w:sz="4" w:space="0" w:color="auto"/>
              <w:left w:val="single" w:sz="4" w:space="0" w:color="auto"/>
              <w:bottom w:val="single" w:sz="4" w:space="0" w:color="auto"/>
              <w:right w:val="single" w:sz="4" w:space="0" w:color="auto"/>
            </w:tcBorders>
          </w:tcPr>
          <w:p w14:paraId="3097D1B4" w14:textId="77777777" w:rsidR="00814E51" w:rsidRDefault="00814E51">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3097D1B5" w14:textId="77777777" w:rsidR="00814E51" w:rsidRDefault="00D15B80">
            <w:pPr>
              <w:widowControl w:val="0"/>
              <w:tabs>
                <w:tab w:val="left" w:pos="567"/>
              </w:tabs>
              <w:rPr>
                <w:szCs w:val="22"/>
              </w:rPr>
            </w:pPr>
            <w:r>
              <w:rPr>
                <w:szCs w:val="22"/>
              </w:rPr>
              <w:t>mišični spazmi</w:t>
            </w:r>
          </w:p>
        </w:tc>
        <w:tc>
          <w:tcPr>
            <w:tcW w:w="1052" w:type="pct"/>
            <w:tcBorders>
              <w:top w:val="single" w:sz="4" w:space="0" w:color="auto"/>
              <w:left w:val="single" w:sz="4" w:space="0" w:color="auto"/>
              <w:bottom w:val="single" w:sz="4" w:space="0" w:color="auto"/>
              <w:right w:val="single" w:sz="4" w:space="0" w:color="auto"/>
            </w:tcBorders>
          </w:tcPr>
          <w:p w14:paraId="3097D1B6" w14:textId="77777777" w:rsidR="00814E51" w:rsidRDefault="00814E51">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3097D1B7" w14:textId="77777777" w:rsidR="00814E51" w:rsidRDefault="00814E51">
            <w:pPr>
              <w:widowControl w:val="0"/>
              <w:tabs>
                <w:tab w:val="left" w:pos="567"/>
              </w:tabs>
              <w:rPr>
                <w:szCs w:val="22"/>
              </w:rPr>
            </w:pPr>
          </w:p>
        </w:tc>
      </w:tr>
      <w:tr w:rsidR="00814E51" w14:paraId="3097D1C3" w14:textId="77777777">
        <w:tc>
          <w:tcPr>
            <w:tcW w:w="1031" w:type="pct"/>
            <w:tcBorders>
              <w:top w:val="single" w:sz="4" w:space="0" w:color="auto"/>
              <w:left w:val="single" w:sz="4" w:space="0" w:color="auto"/>
              <w:bottom w:val="single" w:sz="4" w:space="0" w:color="auto"/>
              <w:right w:val="single" w:sz="4" w:space="0" w:color="auto"/>
            </w:tcBorders>
          </w:tcPr>
          <w:p w14:paraId="3097D1B9" w14:textId="77777777" w:rsidR="00814E51" w:rsidRDefault="00D15B80">
            <w:pPr>
              <w:widowControl w:val="0"/>
              <w:tabs>
                <w:tab w:val="left" w:pos="567"/>
              </w:tabs>
              <w:rPr>
                <w:szCs w:val="22"/>
              </w:rPr>
            </w:pPr>
            <w:r>
              <w:rPr>
                <w:szCs w:val="22"/>
              </w:rPr>
              <w:t xml:space="preserve">Splošne težave in spremembe na mestu aplikacije </w:t>
            </w:r>
          </w:p>
        </w:tc>
        <w:tc>
          <w:tcPr>
            <w:tcW w:w="813" w:type="pct"/>
            <w:tcBorders>
              <w:top w:val="single" w:sz="4" w:space="0" w:color="auto"/>
              <w:left w:val="single" w:sz="4" w:space="0" w:color="auto"/>
              <w:bottom w:val="single" w:sz="4" w:space="0" w:color="auto"/>
              <w:right w:val="single" w:sz="4" w:space="0" w:color="auto"/>
            </w:tcBorders>
          </w:tcPr>
          <w:p w14:paraId="3097D1BA" w14:textId="77777777" w:rsidR="00814E51" w:rsidRDefault="00814E51">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3097D1BB" w14:textId="77777777" w:rsidR="00814E51" w:rsidRDefault="00D15B80">
            <w:pPr>
              <w:widowControl w:val="0"/>
              <w:tabs>
                <w:tab w:val="left" w:pos="567"/>
              </w:tabs>
              <w:rPr>
                <w:szCs w:val="22"/>
              </w:rPr>
            </w:pPr>
            <w:r>
              <w:rPr>
                <w:szCs w:val="22"/>
              </w:rPr>
              <w:t xml:space="preserve">težave pri hoji astenija </w:t>
            </w:r>
          </w:p>
          <w:p w14:paraId="3097D1BC" w14:textId="77777777" w:rsidR="00814E51" w:rsidRDefault="00D15B80">
            <w:pPr>
              <w:widowControl w:val="0"/>
              <w:tabs>
                <w:tab w:val="left" w:pos="567"/>
              </w:tabs>
              <w:rPr>
                <w:szCs w:val="22"/>
              </w:rPr>
            </w:pPr>
            <w:r>
              <w:rPr>
                <w:szCs w:val="22"/>
              </w:rPr>
              <w:t>utrujenost</w:t>
            </w:r>
          </w:p>
          <w:p w14:paraId="3097D1BD" w14:textId="77777777" w:rsidR="00814E51" w:rsidRDefault="00D15B80">
            <w:pPr>
              <w:widowControl w:val="0"/>
              <w:tabs>
                <w:tab w:val="left" w:pos="567"/>
              </w:tabs>
              <w:rPr>
                <w:szCs w:val="22"/>
              </w:rPr>
            </w:pPr>
            <w:r>
              <w:rPr>
                <w:szCs w:val="22"/>
              </w:rPr>
              <w:t>razdražljivost</w:t>
            </w:r>
          </w:p>
          <w:p w14:paraId="3097D1BE" w14:textId="77777777" w:rsidR="00814E51" w:rsidRDefault="00D15B80">
            <w:pPr>
              <w:widowControl w:val="0"/>
              <w:tabs>
                <w:tab w:val="left" w:pos="567"/>
              </w:tabs>
              <w:rPr>
                <w:szCs w:val="22"/>
              </w:rPr>
            </w:pPr>
            <w:r>
              <w:rPr>
                <w:szCs w:val="22"/>
              </w:rPr>
              <w:t>občutek pijanosti</w:t>
            </w:r>
          </w:p>
          <w:p w14:paraId="3097D1BF" w14:textId="77777777" w:rsidR="00814E51" w:rsidRDefault="00D15B80">
            <w:pPr>
              <w:widowControl w:val="0"/>
              <w:tabs>
                <w:tab w:val="left" w:pos="567"/>
              </w:tabs>
              <w:rPr>
                <w:szCs w:val="22"/>
              </w:rPr>
            </w:pPr>
            <w:r>
              <w:rPr>
                <w:szCs w:val="22"/>
              </w:rPr>
              <w:lastRenderedPageBreak/>
              <w:t>bolečina ali nelagodje na mestu infundiranja</w:t>
            </w:r>
            <w:r>
              <w:rPr>
                <w:bCs/>
                <w:szCs w:val="22"/>
                <w:vertAlign w:val="superscript"/>
              </w:rPr>
              <w:t>(4)</w:t>
            </w:r>
            <w:r>
              <w:rPr>
                <w:szCs w:val="22"/>
                <w:vertAlign w:val="superscript"/>
              </w:rPr>
              <w:t xml:space="preserve"> </w:t>
            </w:r>
          </w:p>
          <w:p w14:paraId="3097D1C0" w14:textId="77777777" w:rsidR="00814E51" w:rsidRDefault="00D15B80">
            <w:pPr>
              <w:widowControl w:val="0"/>
              <w:tabs>
                <w:tab w:val="left" w:pos="567"/>
              </w:tabs>
              <w:rPr>
                <w:szCs w:val="22"/>
                <w:vertAlign w:val="superscript"/>
              </w:rPr>
            </w:pPr>
            <w:r>
              <w:rPr>
                <w:szCs w:val="22"/>
              </w:rPr>
              <w:t>draženje</w:t>
            </w:r>
            <w:r>
              <w:rPr>
                <w:bCs/>
                <w:szCs w:val="22"/>
                <w:vertAlign w:val="superscript"/>
              </w:rPr>
              <w:t>(4)</w:t>
            </w:r>
            <w:r>
              <w:rPr>
                <w:szCs w:val="22"/>
                <w:vertAlign w:val="superscript"/>
              </w:rPr>
              <w:t xml:space="preserve"> </w:t>
            </w:r>
          </w:p>
        </w:tc>
        <w:tc>
          <w:tcPr>
            <w:tcW w:w="1052" w:type="pct"/>
            <w:tcBorders>
              <w:top w:val="single" w:sz="4" w:space="0" w:color="auto"/>
              <w:left w:val="single" w:sz="4" w:space="0" w:color="auto"/>
              <w:bottom w:val="single" w:sz="4" w:space="0" w:color="auto"/>
              <w:right w:val="single" w:sz="4" w:space="0" w:color="auto"/>
            </w:tcBorders>
          </w:tcPr>
          <w:p w14:paraId="3097D1C1" w14:textId="77777777" w:rsidR="00814E51" w:rsidRDefault="00D15B80">
            <w:pPr>
              <w:widowControl w:val="0"/>
              <w:tabs>
                <w:tab w:val="left" w:pos="567"/>
              </w:tabs>
              <w:rPr>
                <w:szCs w:val="22"/>
              </w:rPr>
            </w:pPr>
            <w:r>
              <w:rPr>
                <w:szCs w:val="22"/>
              </w:rPr>
              <w:lastRenderedPageBreak/>
              <w:t>eritem</w:t>
            </w:r>
            <w:r>
              <w:rPr>
                <w:bCs/>
                <w:szCs w:val="22"/>
                <w:vertAlign w:val="superscript"/>
              </w:rPr>
              <w:t>(4)</w:t>
            </w:r>
            <w:r>
              <w:rPr>
                <w:szCs w:val="22"/>
                <w:vertAlign w:val="superscript"/>
              </w:rPr>
              <w:t xml:space="preserve"> </w:t>
            </w:r>
          </w:p>
        </w:tc>
        <w:tc>
          <w:tcPr>
            <w:tcW w:w="1052" w:type="pct"/>
            <w:tcBorders>
              <w:top w:val="single" w:sz="4" w:space="0" w:color="auto"/>
              <w:left w:val="single" w:sz="4" w:space="0" w:color="auto"/>
              <w:bottom w:val="single" w:sz="4" w:space="0" w:color="auto"/>
              <w:right w:val="single" w:sz="4" w:space="0" w:color="auto"/>
            </w:tcBorders>
          </w:tcPr>
          <w:p w14:paraId="3097D1C2" w14:textId="77777777" w:rsidR="00814E51" w:rsidRDefault="00814E51">
            <w:pPr>
              <w:widowControl w:val="0"/>
              <w:tabs>
                <w:tab w:val="left" w:pos="567"/>
              </w:tabs>
              <w:rPr>
                <w:szCs w:val="22"/>
              </w:rPr>
            </w:pPr>
          </w:p>
        </w:tc>
      </w:tr>
      <w:tr w:rsidR="00814E51" w14:paraId="3097D1CB" w14:textId="77777777">
        <w:tc>
          <w:tcPr>
            <w:tcW w:w="1031" w:type="pct"/>
            <w:tcBorders>
              <w:top w:val="single" w:sz="4" w:space="0" w:color="auto"/>
              <w:left w:val="single" w:sz="4" w:space="0" w:color="auto"/>
              <w:bottom w:val="single" w:sz="4" w:space="0" w:color="auto"/>
              <w:right w:val="single" w:sz="4" w:space="0" w:color="auto"/>
            </w:tcBorders>
          </w:tcPr>
          <w:p w14:paraId="3097D1C4" w14:textId="77777777" w:rsidR="00814E51" w:rsidRDefault="00D15B80">
            <w:pPr>
              <w:widowControl w:val="0"/>
              <w:tabs>
                <w:tab w:val="left" w:pos="567"/>
              </w:tabs>
              <w:rPr>
                <w:szCs w:val="22"/>
              </w:rPr>
            </w:pPr>
            <w:r>
              <w:rPr>
                <w:szCs w:val="22"/>
              </w:rPr>
              <w:t>Poškodbe, zastrupitve in zapleti pri posegih</w:t>
            </w:r>
          </w:p>
        </w:tc>
        <w:tc>
          <w:tcPr>
            <w:tcW w:w="813" w:type="pct"/>
            <w:tcBorders>
              <w:top w:val="single" w:sz="4" w:space="0" w:color="auto"/>
              <w:left w:val="single" w:sz="4" w:space="0" w:color="auto"/>
              <w:bottom w:val="single" w:sz="4" w:space="0" w:color="auto"/>
              <w:right w:val="single" w:sz="4" w:space="0" w:color="auto"/>
            </w:tcBorders>
          </w:tcPr>
          <w:p w14:paraId="3097D1C5" w14:textId="77777777" w:rsidR="00814E51" w:rsidRDefault="00814E51">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3097D1C6" w14:textId="77777777" w:rsidR="00814E51" w:rsidRDefault="00D15B80">
            <w:pPr>
              <w:widowControl w:val="0"/>
              <w:tabs>
                <w:tab w:val="left" w:pos="567"/>
              </w:tabs>
              <w:rPr>
                <w:szCs w:val="22"/>
              </w:rPr>
            </w:pPr>
            <w:r>
              <w:rPr>
                <w:szCs w:val="22"/>
              </w:rPr>
              <w:t xml:space="preserve">padec </w:t>
            </w:r>
          </w:p>
          <w:p w14:paraId="3097D1C7" w14:textId="77777777" w:rsidR="00814E51" w:rsidRDefault="00D15B80">
            <w:pPr>
              <w:widowControl w:val="0"/>
              <w:tabs>
                <w:tab w:val="left" w:pos="567"/>
              </w:tabs>
              <w:rPr>
                <w:szCs w:val="22"/>
              </w:rPr>
            </w:pPr>
            <w:r>
              <w:rPr>
                <w:szCs w:val="22"/>
              </w:rPr>
              <w:t>kožna laceracija</w:t>
            </w:r>
          </w:p>
          <w:p w14:paraId="3097D1C8" w14:textId="77777777" w:rsidR="00814E51" w:rsidRDefault="00D15B80">
            <w:pPr>
              <w:widowControl w:val="0"/>
              <w:tabs>
                <w:tab w:val="left" w:pos="567"/>
              </w:tabs>
              <w:rPr>
                <w:szCs w:val="22"/>
              </w:rPr>
            </w:pPr>
            <w:r>
              <w:rPr>
                <w:szCs w:val="22"/>
              </w:rPr>
              <w:t>kontuzija</w:t>
            </w:r>
          </w:p>
        </w:tc>
        <w:tc>
          <w:tcPr>
            <w:tcW w:w="1052" w:type="pct"/>
            <w:tcBorders>
              <w:top w:val="single" w:sz="4" w:space="0" w:color="auto"/>
              <w:left w:val="single" w:sz="4" w:space="0" w:color="auto"/>
              <w:bottom w:val="single" w:sz="4" w:space="0" w:color="auto"/>
              <w:right w:val="single" w:sz="4" w:space="0" w:color="auto"/>
            </w:tcBorders>
          </w:tcPr>
          <w:p w14:paraId="3097D1C9" w14:textId="77777777" w:rsidR="00814E51" w:rsidRDefault="00814E51">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3097D1CA" w14:textId="77777777" w:rsidR="00814E51" w:rsidRDefault="00814E51">
            <w:pPr>
              <w:widowControl w:val="0"/>
              <w:tabs>
                <w:tab w:val="left" w:pos="567"/>
              </w:tabs>
              <w:rPr>
                <w:szCs w:val="22"/>
              </w:rPr>
            </w:pPr>
          </w:p>
        </w:tc>
      </w:tr>
    </w:tbl>
    <w:p w14:paraId="3097D1CC" w14:textId="77777777" w:rsidR="00814E51" w:rsidRDefault="00D15B80">
      <w:pPr>
        <w:widowControl w:val="0"/>
        <w:tabs>
          <w:tab w:val="left" w:pos="567"/>
        </w:tabs>
      </w:pPr>
      <w:r>
        <w:rPr>
          <w:vertAlign w:val="superscript"/>
        </w:rPr>
        <w:t>(1)</w:t>
      </w:r>
      <w:r>
        <w:t xml:space="preserve"> Neželeni učinki o katerih so poročali v obdobju trženja.</w:t>
      </w:r>
    </w:p>
    <w:p w14:paraId="3097D1CD" w14:textId="77777777" w:rsidR="00814E51" w:rsidRDefault="00D15B80">
      <w:pPr>
        <w:widowControl w:val="0"/>
        <w:tabs>
          <w:tab w:val="left" w:pos="567"/>
        </w:tabs>
      </w:pPr>
      <w:r>
        <w:rPr>
          <w:vertAlign w:val="superscript"/>
        </w:rPr>
        <w:t>(2)</w:t>
      </w:r>
      <w:r>
        <w:t xml:space="preserve"> Glejte opis izbranih neželenih učinkov.</w:t>
      </w:r>
    </w:p>
    <w:p w14:paraId="3097D1CE" w14:textId="77777777" w:rsidR="00814E51" w:rsidRDefault="00D15B80">
      <w:r>
        <w:rPr>
          <w:vertAlign w:val="superscript"/>
          <w:lang w:eastAsia="en-GB"/>
        </w:rPr>
        <w:t>(3)</w:t>
      </w:r>
      <w:r>
        <w:rPr>
          <w:lang w:eastAsia="en-GB"/>
        </w:rPr>
        <w:t xml:space="preserve"> Neželeni učinki, o katerih so poročali v študijah PGTCS.</w:t>
      </w:r>
    </w:p>
    <w:p w14:paraId="3097D1CF" w14:textId="77777777" w:rsidR="00814E51" w:rsidRDefault="00D15B80">
      <w:pPr>
        <w:widowControl w:val="0"/>
        <w:tabs>
          <w:tab w:val="left" w:pos="567"/>
        </w:tabs>
      </w:pPr>
      <w:r>
        <w:rPr>
          <w:vertAlign w:val="superscript"/>
        </w:rPr>
        <w:t>(4)</w:t>
      </w:r>
      <w:r>
        <w:t xml:space="preserve"> Lokalni neželeni učinki povezani z intravensko uporabo.</w:t>
      </w:r>
    </w:p>
    <w:p w14:paraId="3097D1D0" w14:textId="77777777" w:rsidR="00814E51" w:rsidRDefault="00814E51">
      <w:pPr>
        <w:widowControl w:val="0"/>
        <w:tabs>
          <w:tab w:val="left" w:pos="567"/>
        </w:tabs>
      </w:pPr>
    </w:p>
    <w:p w14:paraId="3097D1D1" w14:textId="77777777" w:rsidR="00814E51" w:rsidRDefault="00D15B80">
      <w:pPr>
        <w:keepNext/>
        <w:keepLines/>
        <w:rPr>
          <w:u w:val="single"/>
        </w:rPr>
      </w:pPr>
      <w:r>
        <w:rPr>
          <w:u w:val="single"/>
        </w:rPr>
        <w:t>Opis izbranih neželenih učinkov</w:t>
      </w:r>
    </w:p>
    <w:p w14:paraId="3097D1D2" w14:textId="77777777" w:rsidR="00814E51" w:rsidRDefault="00814E51">
      <w:pPr>
        <w:widowControl w:val="0"/>
        <w:tabs>
          <w:tab w:val="left" w:pos="567"/>
        </w:tabs>
        <w:outlineLvl w:val="0"/>
        <w:rPr>
          <w:szCs w:val="22"/>
        </w:rPr>
      </w:pPr>
    </w:p>
    <w:p w14:paraId="3097D1D3" w14:textId="77777777" w:rsidR="00814E51" w:rsidRDefault="00D15B80">
      <w:pPr>
        <w:keepNext/>
        <w:keepLines/>
        <w:widowControl w:val="0"/>
        <w:tabs>
          <w:tab w:val="left" w:pos="567"/>
        </w:tabs>
        <w:outlineLvl w:val="0"/>
        <w:rPr>
          <w:szCs w:val="22"/>
        </w:rPr>
      </w:pPr>
      <w:r>
        <w:rPr>
          <w:szCs w:val="22"/>
        </w:rPr>
        <w:t xml:space="preserve">Uporaba lakozamida je povezana s podaljšanjem intervala P-R, ki je odvisno od odmerka. Pojavijo se lahko neželeni učinki, povezani s podaljšanjem intervala P-R (npr. atrioventrikularni blok, sinkopa, bradikardija). </w:t>
      </w:r>
    </w:p>
    <w:p w14:paraId="3097D1D4" w14:textId="77777777" w:rsidR="00814E51" w:rsidRDefault="00D15B80">
      <w:pPr>
        <w:widowControl w:val="0"/>
        <w:tabs>
          <w:tab w:val="left" w:pos="567"/>
        </w:tabs>
        <w:outlineLvl w:val="0"/>
        <w:rPr>
          <w:szCs w:val="22"/>
        </w:rPr>
      </w:pPr>
      <w:r>
        <w:rPr>
          <w:szCs w:val="22"/>
        </w:rPr>
        <w:t xml:space="preserve">V dopolnilnih kliničnih študijah pri bolnikih z epilepsijo je bila incidenca atrioventrikularnega bloka prve stopnje opredeljena kot občasni neželeni učinek, ki se je pojavil pri 0,7 %, 0 %, 0,5 % oziroma 0 % bolnikov, ki so jemali lakozamid v odmerku 200 mg, 400 mg, 600 mg oziroma placebo. Atrioventrikularni blok druge ali višje stopnje se v teh študijah ni pojavil. Vendar pa so v obdobju trženja poročali o primerih atrioventrikularnega bloka druge in tretje stopnje, povezanih z zdravljenjem z lakozamidom. V klinični študiji samostojnega zdravljenja, kjer so primerjali lakozamid s karbamazepinom z nadzorovanim sproščanjem, je bilo povečano podaljšanje intervala </w:t>
      </w:r>
    </w:p>
    <w:p w14:paraId="3097D1D5" w14:textId="77777777" w:rsidR="00814E51" w:rsidRDefault="00D15B80">
      <w:pPr>
        <w:widowControl w:val="0"/>
        <w:tabs>
          <w:tab w:val="left" w:pos="567"/>
        </w:tabs>
        <w:outlineLvl w:val="0"/>
        <w:rPr>
          <w:szCs w:val="22"/>
        </w:rPr>
      </w:pPr>
      <w:r>
        <w:rPr>
          <w:szCs w:val="22"/>
        </w:rPr>
        <w:t>P-R primerljivo med lakozamidom in karbamazepinom z nadzorovanim sproščanjem.</w:t>
      </w:r>
    </w:p>
    <w:p w14:paraId="3097D1D6" w14:textId="77777777" w:rsidR="00814E51" w:rsidRDefault="00814E51">
      <w:pPr>
        <w:widowControl w:val="0"/>
        <w:tabs>
          <w:tab w:val="left" w:pos="567"/>
        </w:tabs>
        <w:outlineLvl w:val="0"/>
        <w:rPr>
          <w:szCs w:val="22"/>
        </w:rPr>
      </w:pPr>
    </w:p>
    <w:p w14:paraId="3097D1D7" w14:textId="77777777" w:rsidR="00814E51" w:rsidRDefault="00D15B80">
      <w:pPr>
        <w:widowControl w:val="0"/>
        <w:tabs>
          <w:tab w:val="left" w:pos="567"/>
        </w:tabs>
        <w:outlineLvl w:val="0"/>
        <w:rPr>
          <w:szCs w:val="22"/>
        </w:rPr>
      </w:pPr>
      <w:r>
        <w:rPr>
          <w:szCs w:val="22"/>
        </w:rPr>
        <w:t xml:space="preserve">Incidenca sinkope o kateri so poročali pri združeni klinični študiji dopolnilnega zdravljenja je opredeljena kot občasen neželeni učinek, incidenci pa se med bolniki z epilepsijo </w:t>
      </w:r>
    </w:p>
    <w:p w14:paraId="3097D1D8" w14:textId="77777777" w:rsidR="00814E51" w:rsidRDefault="00D15B80">
      <w:pPr>
        <w:widowControl w:val="0"/>
        <w:tabs>
          <w:tab w:val="left" w:pos="567"/>
        </w:tabs>
        <w:outlineLvl w:val="0"/>
        <w:rPr>
          <w:szCs w:val="22"/>
        </w:rPr>
      </w:pPr>
      <w:r>
        <w:rPr>
          <w:szCs w:val="22"/>
        </w:rPr>
        <w:t>(0,1 %), ki se zdravijo z lakozamidom (n=944), in bolniki z epilepsijo (0,3 %), ki prejemajo placebo (n=364), nista razlikovali. V klinični študiji samostojnega zdravljenja, kjer so primerjali lakozamid s karbamazepinom z nadzorovanim sproščanjem, so o sinkopi poročali pri 7/444 (1,6 %) bolnikih, ki so prejemali lakozamid in pri 1/442 (0,2 %) bolnikih, ki so prejemali karbamazepin z nadzorovanim sproščanjem.</w:t>
      </w:r>
    </w:p>
    <w:p w14:paraId="3097D1D9" w14:textId="77777777" w:rsidR="00814E51" w:rsidRDefault="00814E51">
      <w:pPr>
        <w:widowControl w:val="0"/>
        <w:tabs>
          <w:tab w:val="left" w:pos="567"/>
        </w:tabs>
        <w:outlineLvl w:val="0"/>
        <w:rPr>
          <w:szCs w:val="22"/>
        </w:rPr>
      </w:pPr>
    </w:p>
    <w:p w14:paraId="3097D1DA" w14:textId="77777777" w:rsidR="00814E51" w:rsidRDefault="00D15B80">
      <w:pPr>
        <w:widowControl w:val="0"/>
        <w:tabs>
          <w:tab w:val="left" w:pos="567"/>
        </w:tabs>
        <w:autoSpaceDE w:val="0"/>
        <w:autoSpaceDN w:val="0"/>
        <w:adjustRightInd w:val="0"/>
        <w:rPr>
          <w:szCs w:val="22"/>
        </w:rPr>
      </w:pPr>
      <w:r>
        <w:rPr>
          <w:szCs w:val="22"/>
        </w:rPr>
        <w:t>V kratkotrajnih kliničnih študijah o atrijski fibrilaciji ali undulaciji niso poročali. O obojem pa so poročali v odprtih študijah epilepsije in v izkušnjah dobljenih v obdobju trženja.</w:t>
      </w:r>
    </w:p>
    <w:p w14:paraId="3097D1DB" w14:textId="77777777" w:rsidR="00814E51" w:rsidRDefault="00814E51">
      <w:pPr>
        <w:widowControl w:val="0"/>
        <w:tabs>
          <w:tab w:val="left" w:pos="567"/>
        </w:tabs>
        <w:outlineLvl w:val="0"/>
        <w:rPr>
          <w:szCs w:val="22"/>
        </w:rPr>
      </w:pPr>
    </w:p>
    <w:p w14:paraId="3097D1DC" w14:textId="77777777" w:rsidR="00814E51" w:rsidRDefault="00D15B80">
      <w:pPr>
        <w:keepNext/>
        <w:widowControl w:val="0"/>
        <w:tabs>
          <w:tab w:val="left" w:pos="567"/>
        </w:tabs>
        <w:ind w:left="562" w:hanging="562"/>
        <w:outlineLvl w:val="0"/>
        <w:rPr>
          <w:i/>
          <w:szCs w:val="22"/>
        </w:rPr>
      </w:pPr>
      <w:r>
        <w:rPr>
          <w:i/>
          <w:szCs w:val="22"/>
        </w:rPr>
        <w:t>Odstopanja od normalnih vrednosti laboratorijskih preiskav</w:t>
      </w:r>
    </w:p>
    <w:p w14:paraId="3097D1DD" w14:textId="77777777" w:rsidR="00814E51" w:rsidRDefault="00D15B80">
      <w:pPr>
        <w:widowControl w:val="0"/>
        <w:tabs>
          <w:tab w:val="left" w:pos="0"/>
        </w:tabs>
        <w:outlineLvl w:val="0"/>
        <w:rPr>
          <w:szCs w:val="22"/>
        </w:rPr>
      </w:pPr>
      <w:r>
        <w:rPr>
          <w:szCs w:val="22"/>
        </w:rPr>
        <w:t>Pri odraslih bolnikih s parcialnimi napadi, ki so sočasno jemali 1 do 3 antiepileptike, so pri s placebom kontroliranih kliničnih študijah z lakozamidom opazili odstopanja od normalnih vrednosti preiskav jetrne funkcije. Povišane vrednosti ALT na ≥ 3x zgornjo mejo normalnih vrednosti (ULN-</w:t>
      </w:r>
      <w:r>
        <w:rPr>
          <w:i/>
          <w:szCs w:val="22"/>
        </w:rPr>
        <w:t xml:space="preserve"> upper limit of normal</w:t>
      </w:r>
      <w:r>
        <w:rPr>
          <w:szCs w:val="22"/>
        </w:rPr>
        <w:t>), so se pojavile pri 0,7 % (7/935) bolnikov, ki so jemali zdravilo Vimpat, in pri 0 % (0/356) bolnikov, ki so jemali placebo.</w:t>
      </w:r>
    </w:p>
    <w:p w14:paraId="3097D1DE" w14:textId="77777777" w:rsidR="00814E51" w:rsidRDefault="00814E51">
      <w:pPr>
        <w:widowControl w:val="0"/>
        <w:tabs>
          <w:tab w:val="left" w:pos="0"/>
        </w:tabs>
        <w:outlineLvl w:val="0"/>
        <w:rPr>
          <w:szCs w:val="22"/>
          <w:u w:val="single"/>
        </w:rPr>
      </w:pPr>
    </w:p>
    <w:p w14:paraId="3097D1DF" w14:textId="77777777" w:rsidR="00814E51" w:rsidRDefault="00D15B80">
      <w:pPr>
        <w:widowControl w:val="0"/>
        <w:tabs>
          <w:tab w:val="left" w:pos="0"/>
        </w:tabs>
        <w:outlineLvl w:val="0"/>
        <w:rPr>
          <w:i/>
          <w:szCs w:val="22"/>
        </w:rPr>
      </w:pPr>
      <w:r>
        <w:rPr>
          <w:i/>
          <w:szCs w:val="22"/>
        </w:rPr>
        <w:t>Preobčutljivostne reakcije, kjer je prizadetih več organskih sistemov hkrati</w:t>
      </w:r>
    </w:p>
    <w:p w14:paraId="3097D1E0" w14:textId="77777777" w:rsidR="00814E51" w:rsidRDefault="00D15B80">
      <w:pPr>
        <w:widowControl w:val="0"/>
        <w:tabs>
          <w:tab w:val="left" w:pos="0"/>
        </w:tabs>
        <w:outlineLvl w:val="0"/>
        <w:rPr>
          <w:szCs w:val="22"/>
        </w:rPr>
      </w:pPr>
      <w:r>
        <w:rPr>
          <w:szCs w:val="22"/>
        </w:rPr>
        <w:t>Pri bolnikih, ki so se zdravili z nekaterimi antiepileptiki, so poročali o preobčutljivostnih reakcijah, ki so prizadele več organskih sistemov hkrati (znanih tudi kot</w:t>
      </w:r>
      <w:r>
        <w:rPr>
          <w:bCs/>
          <w:iCs/>
        </w:rPr>
        <w:t xml:space="preserve"> </w:t>
      </w:r>
      <w:r>
        <w:rPr>
          <w:bCs/>
          <w:iCs/>
          <w:szCs w:val="22"/>
        </w:rPr>
        <w:t>reakcija na zdravilo z eozinofilijo in sistemskimi</w:t>
      </w:r>
      <w:r>
        <w:rPr>
          <w:bCs/>
          <w:iCs/>
        </w:rPr>
        <w:t xml:space="preserve"> </w:t>
      </w:r>
      <w:r>
        <w:rPr>
          <w:bCs/>
          <w:iCs/>
          <w:szCs w:val="22"/>
        </w:rPr>
        <w:t>simptomi (DRESS</w:t>
      </w:r>
      <w:r>
        <w:rPr>
          <w:iCs/>
          <w:szCs w:val="22"/>
        </w:rPr>
        <w:t>)</w:t>
      </w:r>
      <w:r>
        <w:rPr>
          <w:szCs w:val="22"/>
        </w:rPr>
        <w:t>. Te reakcije se izražajo različno, značilna pa sta povišana telesna temperatura in izpuščaj. Reakcije se lahko povezuje z vključitvijo različnih organskih sistemov. Če obstaja sum za preobčutljivostne reakcije, kjer je prizadetih več organskih sistemov hkrati, moramo zdravljenje z lakozamidom prekiniti.</w:t>
      </w:r>
    </w:p>
    <w:p w14:paraId="3097D1E1" w14:textId="77777777" w:rsidR="00814E51" w:rsidRDefault="00814E51">
      <w:pPr>
        <w:widowControl w:val="0"/>
        <w:tabs>
          <w:tab w:val="left" w:pos="0"/>
        </w:tabs>
        <w:outlineLvl w:val="0"/>
        <w:rPr>
          <w:szCs w:val="22"/>
          <w:u w:val="single"/>
        </w:rPr>
      </w:pPr>
    </w:p>
    <w:p w14:paraId="3097D1E2" w14:textId="77777777" w:rsidR="00814E51" w:rsidRDefault="00D15B80">
      <w:pPr>
        <w:keepNext/>
        <w:tabs>
          <w:tab w:val="left" w:pos="0"/>
        </w:tabs>
        <w:rPr>
          <w:szCs w:val="22"/>
          <w:u w:val="single"/>
        </w:rPr>
      </w:pPr>
      <w:r>
        <w:rPr>
          <w:szCs w:val="22"/>
          <w:u w:val="single"/>
        </w:rPr>
        <w:t>Pediatrična populacija</w:t>
      </w:r>
    </w:p>
    <w:p w14:paraId="3097D1E3" w14:textId="77777777" w:rsidR="00814E51" w:rsidRDefault="00814E51">
      <w:pPr>
        <w:keepNext/>
        <w:tabs>
          <w:tab w:val="left" w:pos="0"/>
        </w:tabs>
        <w:rPr>
          <w:szCs w:val="22"/>
        </w:rPr>
      </w:pPr>
    </w:p>
    <w:p w14:paraId="3097D1E4" w14:textId="77777777" w:rsidR="00814E51" w:rsidRDefault="00D15B80">
      <w:pPr>
        <w:pStyle w:val="Paragraph"/>
        <w:rPr>
          <w:rFonts w:eastAsia="MS Mincho"/>
          <w:sz w:val="22"/>
          <w:szCs w:val="22"/>
          <w:lang w:val="sl-SI"/>
        </w:rPr>
      </w:pPr>
      <w:r>
        <w:rPr>
          <w:sz w:val="22"/>
          <w:szCs w:val="22"/>
          <w:lang w:val="sl-SI"/>
        </w:rPr>
        <w:t xml:space="preserve">Varnostni profil lakozamida v študijah, nadzorovanih s placebom (255 bolnikov, starih od 1 meseca do manj kot 4 leta, in 343 bolnikov starih od 4 let do manj kot 17 let), in v odprtih kliničnih študijah (847 bolnikov starih od enega meseca do 18 let ali manj) pri dopolnilnem zdravljenju pri pediatričnih bolnikih </w:t>
      </w:r>
      <w:r>
        <w:rPr>
          <w:sz w:val="22"/>
          <w:szCs w:val="22"/>
          <w:lang w:val="sl-SI"/>
        </w:rPr>
        <w:lastRenderedPageBreak/>
        <w:t>s parcialnimi napadi je bil skladen z varnostnim profilom, opaženim pri odraslih</w:t>
      </w:r>
      <w:r>
        <w:rPr>
          <w:rFonts w:eastAsia="MS Mincho"/>
          <w:sz w:val="22"/>
          <w:szCs w:val="22"/>
          <w:lang w:val="sl-SI"/>
        </w:rPr>
        <w:t>. Ker so podatki, ki so na voljo pri pediatričnih bolnikih, mlajših od 2 let, omejeni, lakozamid v tej starostni skupini ni indiciran.</w:t>
      </w:r>
    </w:p>
    <w:p w14:paraId="3097D1E5" w14:textId="77777777" w:rsidR="00814E51" w:rsidRDefault="00D15B80">
      <w:pPr>
        <w:pStyle w:val="Paragraph"/>
        <w:spacing w:after="0"/>
        <w:rPr>
          <w:rFonts w:eastAsia="MS Mincho"/>
          <w:sz w:val="22"/>
          <w:szCs w:val="22"/>
          <w:lang w:val="sl-SI"/>
        </w:rPr>
      </w:pPr>
      <w:r>
        <w:rPr>
          <w:rFonts w:eastAsia="MS Mincho"/>
          <w:sz w:val="22"/>
          <w:szCs w:val="22"/>
          <w:lang w:val="sl-SI"/>
        </w:rPr>
        <w:t>Dodatni neželeni učinki, opaženi pri pediatrični populaciji, so bili pireksija, nazofaringitis, faringitis, zmanjšan apetit, nenormalno vedenje in letargija. Pri pediatrični populaciji (≥ 1/10) so o somnolenci poročali pogosteje kot pri odrasli populaciji (≥ 1/100 do &lt; 1/10).</w:t>
      </w:r>
    </w:p>
    <w:p w14:paraId="3097D1E6" w14:textId="77777777" w:rsidR="00814E51" w:rsidRDefault="00814E51">
      <w:pPr>
        <w:pStyle w:val="Paragraph"/>
        <w:spacing w:after="0"/>
        <w:rPr>
          <w:sz w:val="22"/>
          <w:szCs w:val="22"/>
          <w:lang w:val="sl-SI"/>
        </w:rPr>
      </w:pPr>
    </w:p>
    <w:p w14:paraId="3097D1E7" w14:textId="77777777" w:rsidR="00814E51" w:rsidRDefault="00814E51">
      <w:pPr>
        <w:widowControl w:val="0"/>
        <w:tabs>
          <w:tab w:val="left" w:pos="0"/>
        </w:tabs>
        <w:outlineLvl w:val="0"/>
        <w:rPr>
          <w:szCs w:val="22"/>
          <w:u w:val="single"/>
        </w:rPr>
      </w:pPr>
    </w:p>
    <w:p w14:paraId="3097D1E8" w14:textId="77777777" w:rsidR="00814E51" w:rsidRDefault="00D15B80">
      <w:pPr>
        <w:widowControl w:val="0"/>
        <w:tabs>
          <w:tab w:val="left" w:pos="0"/>
        </w:tabs>
        <w:outlineLvl w:val="0"/>
        <w:rPr>
          <w:szCs w:val="22"/>
          <w:u w:val="single"/>
        </w:rPr>
      </w:pPr>
      <w:r>
        <w:rPr>
          <w:szCs w:val="22"/>
          <w:u w:val="single"/>
        </w:rPr>
        <w:t>Starejša populacija</w:t>
      </w:r>
    </w:p>
    <w:p w14:paraId="3097D1E9" w14:textId="77777777" w:rsidR="00814E51" w:rsidRDefault="00814E51">
      <w:pPr>
        <w:widowControl w:val="0"/>
        <w:tabs>
          <w:tab w:val="left" w:pos="0"/>
        </w:tabs>
        <w:outlineLvl w:val="0"/>
        <w:rPr>
          <w:szCs w:val="22"/>
        </w:rPr>
      </w:pPr>
    </w:p>
    <w:p w14:paraId="3097D1EA" w14:textId="77777777" w:rsidR="00814E51" w:rsidRDefault="00D15B80">
      <w:pPr>
        <w:widowControl w:val="0"/>
        <w:tabs>
          <w:tab w:val="left" w:pos="0"/>
        </w:tabs>
        <w:outlineLvl w:val="0"/>
        <w:rPr>
          <w:szCs w:val="22"/>
        </w:rPr>
      </w:pPr>
      <w:r>
        <w:rPr>
          <w:szCs w:val="22"/>
        </w:rPr>
        <w:t xml:space="preserve">V študiji samostojnega zdravljenja, kjer so primerjali lakozamid s karbamazepinom z nadzorovanim sproščanjem, se zdi, da so vrste neželenih učinkov povezane z lakozamidom pri starejših bolnikih </w:t>
      </w:r>
    </w:p>
    <w:p w14:paraId="3097D1EB" w14:textId="77777777" w:rsidR="00814E51" w:rsidRDefault="00D15B80">
      <w:pPr>
        <w:widowControl w:val="0"/>
        <w:tabs>
          <w:tab w:val="left" w:pos="0"/>
        </w:tabs>
        <w:outlineLvl w:val="0"/>
        <w:rPr>
          <w:szCs w:val="22"/>
        </w:rPr>
      </w:pPr>
      <w:r>
        <w:rPr>
          <w:szCs w:val="22"/>
        </w:rPr>
        <w:t xml:space="preserve">(≥ 65 let) podobne tistim, ki so jih opazili pri bolnikih, mlajših od 65 let. Vendar pa so pri starejših bolnikih poročali o višji incidenci (≥ 5 % razlika) padcev, diareje in tremorja v primerjavi z mlajšimi odraslimi bolniki. Najpogosteje poročan neželeni učinek, povezan s srcem, pri starejših v primerjavi z mlajšo odraslo populacijo je bil atrioventrikularni blok prve stopnje. O tem so pri lakozamidu poročali pri </w:t>
      </w:r>
    </w:p>
    <w:p w14:paraId="3097D1EC" w14:textId="77777777" w:rsidR="00814E51" w:rsidRDefault="00D15B80">
      <w:pPr>
        <w:widowControl w:val="0"/>
        <w:tabs>
          <w:tab w:val="left" w:pos="0"/>
        </w:tabs>
        <w:outlineLvl w:val="0"/>
        <w:rPr>
          <w:szCs w:val="22"/>
        </w:rPr>
      </w:pPr>
      <w:r>
        <w:rPr>
          <w:szCs w:val="22"/>
        </w:rPr>
        <w:t>4,8 % (3/62) starejših bolnikov v primerjavi z 1,6 % (6/382) mlajšimi odraslimi bolniki. Stopnja prekinitev zaradi neželenih učinkov, opaženih pri lakozamidu, je bila 21,0 % (13/62) pri starejših bolnikih v primerjavi z 9,2 % (35/382) pri mlajših odraslih bolnikih. Te razlike med starejšimi in mlajšimi odraslimi bolniki so bile podobne tistim opaženih v aktivni primerjalni skupini.</w:t>
      </w:r>
    </w:p>
    <w:p w14:paraId="3097D1ED" w14:textId="77777777" w:rsidR="00814E51" w:rsidRDefault="00814E51">
      <w:pPr>
        <w:widowControl w:val="0"/>
        <w:tabs>
          <w:tab w:val="left" w:pos="0"/>
        </w:tabs>
        <w:outlineLvl w:val="0"/>
        <w:rPr>
          <w:szCs w:val="22"/>
        </w:rPr>
      </w:pPr>
    </w:p>
    <w:p w14:paraId="3097D1EE" w14:textId="77777777" w:rsidR="00814E51" w:rsidRDefault="00D15B80">
      <w:pPr>
        <w:widowControl w:val="0"/>
        <w:tabs>
          <w:tab w:val="left" w:pos="0"/>
        </w:tabs>
        <w:outlineLvl w:val="0"/>
        <w:rPr>
          <w:szCs w:val="22"/>
          <w:u w:val="single"/>
        </w:rPr>
      </w:pPr>
      <w:r>
        <w:rPr>
          <w:szCs w:val="22"/>
          <w:u w:val="single"/>
        </w:rPr>
        <w:t>Poročanje o domnevnih neželenih učinkih</w:t>
      </w:r>
    </w:p>
    <w:p w14:paraId="3097D1EF" w14:textId="77777777" w:rsidR="00814E51" w:rsidRDefault="00814E51">
      <w:pPr>
        <w:widowControl w:val="0"/>
        <w:tabs>
          <w:tab w:val="left" w:pos="0"/>
        </w:tabs>
        <w:outlineLvl w:val="0"/>
        <w:rPr>
          <w:szCs w:val="22"/>
          <w:u w:val="single"/>
        </w:rPr>
      </w:pPr>
    </w:p>
    <w:p w14:paraId="3097D1F0" w14:textId="77777777" w:rsidR="00814E51" w:rsidRDefault="00D15B80">
      <w:pPr>
        <w:widowControl w:val="0"/>
        <w:tabs>
          <w:tab w:val="left" w:pos="0"/>
        </w:tabs>
        <w:outlineLvl w:val="0"/>
        <w:rPr>
          <w:szCs w:val="22"/>
        </w:rPr>
      </w:pPr>
      <w:r>
        <w:rPr>
          <w:szCs w:val="22"/>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Pr>
          <w:szCs w:val="22"/>
          <w:highlight w:val="lightGray"/>
        </w:rPr>
        <w:t xml:space="preserve">nacionalni center za poročanje, ki je naveden v </w:t>
      </w:r>
      <w:hyperlink r:id="rId19" w:history="1">
        <w:r>
          <w:rPr>
            <w:rStyle w:val="Hyperlink"/>
            <w:szCs w:val="22"/>
            <w:highlight w:val="lightGray"/>
          </w:rPr>
          <w:t>Prilogi V</w:t>
        </w:r>
      </w:hyperlink>
      <w:r>
        <w:rPr>
          <w:szCs w:val="22"/>
          <w:highlight w:val="lightGray"/>
        </w:rPr>
        <w:t>.</w:t>
      </w:r>
    </w:p>
    <w:p w14:paraId="3097D1F1" w14:textId="77777777" w:rsidR="00814E51" w:rsidRDefault="00814E51">
      <w:pPr>
        <w:widowControl w:val="0"/>
        <w:tabs>
          <w:tab w:val="left" w:pos="567"/>
        </w:tabs>
        <w:ind w:left="567" w:hanging="567"/>
        <w:outlineLvl w:val="0"/>
        <w:rPr>
          <w:b/>
          <w:szCs w:val="22"/>
        </w:rPr>
      </w:pPr>
    </w:p>
    <w:p w14:paraId="3097D1F2" w14:textId="77777777" w:rsidR="00814E51" w:rsidRDefault="00D15B80">
      <w:pPr>
        <w:keepNext/>
        <w:tabs>
          <w:tab w:val="left" w:pos="567"/>
        </w:tabs>
        <w:rPr>
          <w:szCs w:val="22"/>
        </w:rPr>
      </w:pPr>
      <w:r>
        <w:rPr>
          <w:b/>
          <w:szCs w:val="22"/>
        </w:rPr>
        <w:t>4.9</w:t>
      </w:r>
      <w:r>
        <w:rPr>
          <w:b/>
          <w:szCs w:val="22"/>
        </w:rPr>
        <w:tab/>
        <w:t>Preveliko odmerjanje</w:t>
      </w:r>
    </w:p>
    <w:p w14:paraId="3097D1F3" w14:textId="77777777" w:rsidR="00814E51" w:rsidRDefault="00814E51">
      <w:pPr>
        <w:keepNext/>
        <w:tabs>
          <w:tab w:val="left" w:pos="567"/>
        </w:tabs>
        <w:rPr>
          <w:szCs w:val="22"/>
          <w:u w:val="single"/>
        </w:rPr>
      </w:pPr>
    </w:p>
    <w:p w14:paraId="3097D1F4" w14:textId="77777777" w:rsidR="00814E51" w:rsidRDefault="00D15B80">
      <w:pPr>
        <w:keepNext/>
        <w:tabs>
          <w:tab w:val="left" w:pos="567"/>
        </w:tabs>
        <w:rPr>
          <w:szCs w:val="22"/>
          <w:u w:val="single"/>
        </w:rPr>
      </w:pPr>
      <w:r>
        <w:rPr>
          <w:szCs w:val="22"/>
          <w:u w:val="single"/>
        </w:rPr>
        <w:t xml:space="preserve">Simptomi </w:t>
      </w:r>
    </w:p>
    <w:p w14:paraId="3097D1F5" w14:textId="77777777" w:rsidR="00814E51" w:rsidRDefault="00814E51">
      <w:pPr>
        <w:keepNext/>
        <w:tabs>
          <w:tab w:val="left" w:pos="0"/>
        </w:tabs>
        <w:rPr>
          <w:szCs w:val="22"/>
        </w:rPr>
      </w:pPr>
    </w:p>
    <w:p w14:paraId="3097D1F6" w14:textId="77777777" w:rsidR="00814E51" w:rsidRDefault="00D15B80">
      <w:pPr>
        <w:widowControl w:val="0"/>
        <w:tabs>
          <w:tab w:val="left" w:pos="567"/>
        </w:tabs>
        <w:rPr>
          <w:szCs w:val="22"/>
        </w:rPr>
      </w:pPr>
      <w:r>
        <w:rPr>
          <w:szCs w:val="22"/>
        </w:rPr>
        <w:t>Simptomi, opaženi po nenamernem ali namernem prevelikem odmerjanju lakozamida, so povezani predvsem s centralnim živčnim sistemom in prebavili.</w:t>
      </w:r>
    </w:p>
    <w:p w14:paraId="3097D1F7" w14:textId="77777777" w:rsidR="00814E51" w:rsidRDefault="00D15B80">
      <w:pPr>
        <w:widowControl w:val="0"/>
        <w:numPr>
          <w:ilvl w:val="0"/>
          <w:numId w:val="26"/>
        </w:numPr>
        <w:ind w:left="567" w:hanging="567"/>
        <w:rPr>
          <w:szCs w:val="22"/>
        </w:rPr>
      </w:pPr>
      <w:r>
        <w:rPr>
          <w:szCs w:val="22"/>
        </w:rPr>
        <w:t>Vrste neželenih učinkov, ki so se pojavili pri bolnikih, ki so bili izpostavljeni odmerkom nad 400 mg pa do 800 mg se klinično niso razlikovali od tistih, ki so se pojavili pri bolnikih, ki so jemali priporočene odmerke lakozamida.</w:t>
      </w:r>
    </w:p>
    <w:p w14:paraId="3097D1F8" w14:textId="77777777" w:rsidR="00814E51" w:rsidRDefault="00D15B80">
      <w:pPr>
        <w:widowControl w:val="0"/>
        <w:numPr>
          <w:ilvl w:val="0"/>
          <w:numId w:val="26"/>
        </w:numPr>
        <w:ind w:left="567" w:hanging="567"/>
        <w:rPr>
          <w:szCs w:val="22"/>
        </w:rPr>
      </w:pPr>
      <w:r>
        <w:rPr>
          <w:szCs w:val="22"/>
        </w:rPr>
        <w:t xml:space="preserve"> Neželeni učinki, o katerih so poročali po vnosu več kot 800 mg so omotica, navzea, bruhanje, epileptični napadi (</w:t>
      </w:r>
      <w:r>
        <w:rPr>
          <w:szCs w:val="22"/>
          <w:lang w:eastAsia="de-DE"/>
        </w:rPr>
        <w:t>generalizirani tonično-klonični napadi, status epilepticus). Opazili so tudi motnje prevodnosti srca, šok in komo. Poročali so o smrtnih primerih pri bolnikih, ki so vzeli akutni, enkratni, prevelik odmerek nekaj gramov lakozamida.</w:t>
      </w:r>
    </w:p>
    <w:p w14:paraId="3097D1F9" w14:textId="77777777" w:rsidR="00814E51" w:rsidRDefault="00814E51">
      <w:pPr>
        <w:rPr>
          <w:u w:val="single"/>
        </w:rPr>
      </w:pPr>
    </w:p>
    <w:p w14:paraId="3097D1FA" w14:textId="77777777" w:rsidR="00814E51" w:rsidRDefault="00D15B80">
      <w:pPr>
        <w:rPr>
          <w:u w:val="single"/>
        </w:rPr>
      </w:pPr>
      <w:r>
        <w:rPr>
          <w:u w:val="single"/>
        </w:rPr>
        <w:t>Obvladovanje prevelikega odmerjanja</w:t>
      </w:r>
    </w:p>
    <w:p w14:paraId="3097D1FB" w14:textId="77777777" w:rsidR="00814E51" w:rsidRDefault="00D15B80">
      <w:pPr>
        <w:rPr>
          <w:szCs w:val="22"/>
        </w:rPr>
      </w:pPr>
      <w:r>
        <w:rPr>
          <w:szCs w:val="22"/>
        </w:rPr>
        <w:t>Specifičnega antidota ob prevelikem odmerjanju lakozamida ni na voljo. Zdravljenje prevelikega odmerjanja lakozamida mora vključevati splošne podporne ukrepe, po potrebi lahko tudi dializo (glejte poglavje 5.2).</w:t>
      </w:r>
    </w:p>
    <w:p w14:paraId="3097D1FC" w14:textId="77777777" w:rsidR="00814E51" w:rsidRDefault="00814E51">
      <w:pPr>
        <w:widowControl w:val="0"/>
        <w:tabs>
          <w:tab w:val="left" w:pos="567"/>
        </w:tabs>
        <w:rPr>
          <w:szCs w:val="22"/>
        </w:rPr>
      </w:pPr>
    </w:p>
    <w:p w14:paraId="3097D1FD" w14:textId="77777777" w:rsidR="00814E51" w:rsidRDefault="00814E51">
      <w:pPr>
        <w:widowControl w:val="0"/>
        <w:tabs>
          <w:tab w:val="left" w:pos="567"/>
        </w:tabs>
        <w:rPr>
          <w:szCs w:val="22"/>
        </w:rPr>
      </w:pPr>
    </w:p>
    <w:p w14:paraId="3097D1FE" w14:textId="77777777" w:rsidR="00814E51" w:rsidRDefault="00D15B80">
      <w:pPr>
        <w:keepNext/>
        <w:tabs>
          <w:tab w:val="left" w:pos="567"/>
        </w:tabs>
        <w:rPr>
          <w:szCs w:val="22"/>
        </w:rPr>
      </w:pPr>
      <w:r>
        <w:rPr>
          <w:b/>
          <w:szCs w:val="22"/>
        </w:rPr>
        <w:t>5.</w:t>
      </w:r>
      <w:r>
        <w:rPr>
          <w:b/>
          <w:szCs w:val="22"/>
        </w:rPr>
        <w:tab/>
        <w:t>FARMAKOLOŠKE LASTNOSTI</w:t>
      </w:r>
    </w:p>
    <w:p w14:paraId="3097D1FF" w14:textId="77777777" w:rsidR="00814E51" w:rsidRDefault="00814E51">
      <w:pPr>
        <w:keepNext/>
        <w:tabs>
          <w:tab w:val="left" w:pos="567"/>
        </w:tabs>
        <w:rPr>
          <w:szCs w:val="22"/>
        </w:rPr>
      </w:pPr>
    </w:p>
    <w:p w14:paraId="3097D200" w14:textId="77777777" w:rsidR="00814E51" w:rsidRDefault="00D15B80">
      <w:pPr>
        <w:keepNext/>
        <w:tabs>
          <w:tab w:val="left" w:pos="567"/>
        </w:tabs>
        <w:rPr>
          <w:szCs w:val="22"/>
        </w:rPr>
      </w:pPr>
      <w:r>
        <w:rPr>
          <w:b/>
          <w:szCs w:val="22"/>
        </w:rPr>
        <w:t>5.1 </w:t>
      </w:r>
      <w:r>
        <w:rPr>
          <w:b/>
          <w:szCs w:val="22"/>
        </w:rPr>
        <w:tab/>
        <w:t>Farmakodinamične lastnosti</w:t>
      </w:r>
    </w:p>
    <w:p w14:paraId="3097D201" w14:textId="77777777" w:rsidR="00814E51" w:rsidRDefault="00814E51">
      <w:pPr>
        <w:widowControl w:val="0"/>
        <w:tabs>
          <w:tab w:val="left" w:pos="567"/>
        </w:tabs>
        <w:rPr>
          <w:szCs w:val="22"/>
        </w:rPr>
      </w:pPr>
    </w:p>
    <w:p w14:paraId="3097D202" w14:textId="77777777" w:rsidR="00814E51" w:rsidRDefault="00D15B80">
      <w:pPr>
        <w:widowControl w:val="0"/>
        <w:tabs>
          <w:tab w:val="left" w:pos="567"/>
        </w:tabs>
        <w:outlineLvl w:val="0"/>
        <w:rPr>
          <w:szCs w:val="22"/>
        </w:rPr>
      </w:pPr>
      <w:r>
        <w:rPr>
          <w:szCs w:val="22"/>
        </w:rPr>
        <w:t>Farmakoterapevtska skupina: antiepileptiki, drugi antiepileptiki, oznaka ATC: N03AX18 </w:t>
      </w:r>
    </w:p>
    <w:p w14:paraId="3097D203" w14:textId="77777777" w:rsidR="00814E51" w:rsidRDefault="00814E51">
      <w:pPr>
        <w:widowControl w:val="0"/>
        <w:tabs>
          <w:tab w:val="left" w:pos="567"/>
        </w:tabs>
        <w:autoSpaceDE w:val="0"/>
        <w:autoSpaceDN w:val="0"/>
        <w:adjustRightInd w:val="0"/>
        <w:rPr>
          <w:szCs w:val="22"/>
          <w:u w:val="single"/>
          <w:lang w:eastAsia="de-DE"/>
        </w:rPr>
      </w:pPr>
    </w:p>
    <w:p w14:paraId="3097D204" w14:textId="77777777" w:rsidR="00814E51" w:rsidRDefault="00D15B80">
      <w:pPr>
        <w:widowControl w:val="0"/>
        <w:tabs>
          <w:tab w:val="left" w:pos="567"/>
        </w:tabs>
        <w:autoSpaceDE w:val="0"/>
        <w:autoSpaceDN w:val="0"/>
        <w:adjustRightInd w:val="0"/>
        <w:rPr>
          <w:szCs w:val="22"/>
          <w:u w:val="single"/>
          <w:lang w:eastAsia="de-DE"/>
        </w:rPr>
      </w:pPr>
      <w:r>
        <w:rPr>
          <w:szCs w:val="22"/>
          <w:u w:val="single"/>
          <w:lang w:eastAsia="de-DE"/>
        </w:rPr>
        <w:t>Mehanizem delovanja</w:t>
      </w:r>
    </w:p>
    <w:p w14:paraId="3097D205" w14:textId="77777777" w:rsidR="00814E51" w:rsidRDefault="00814E51">
      <w:pPr>
        <w:keepNext/>
        <w:keepLines/>
        <w:widowControl w:val="0"/>
        <w:tabs>
          <w:tab w:val="left" w:pos="567"/>
        </w:tabs>
        <w:rPr>
          <w:szCs w:val="22"/>
        </w:rPr>
      </w:pPr>
    </w:p>
    <w:p w14:paraId="3097D206" w14:textId="77777777" w:rsidR="00814E51" w:rsidRDefault="00D15B80">
      <w:pPr>
        <w:widowControl w:val="0"/>
        <w:tabs>
          <w:tab w:val="left" w:pos="567"/>
        </w:tabs>
        <w:rPr>
          <w:szCs w:val="22"/>
        </w:rPr>
      </w:pPr>
      <w:r>
        <w:rPr>
          <w:szCs w:val="22"/>
        </w:rPr>
        <w:t>Učinkovina lakozamid (R-2-acetamido-N-benzil-3-metoksipropionamid) je delujoča aminokislina.</w:t>
      </w:r>
    </w:p>
    <w:p w14:paraId="3097D207" w14:textId="77777777" w:rsidR="00814E51" w:rsidRDefault="00D15B80">
      <w:pPr>
        <w:widowControl w:val="0"/>
        <w:tabs>
          <w:tab w:val="left" w:pos="567"/>
        </w:tabs>
        <w:autoSpaceDE w:val="0"/>
        <w:autoSpaceDN w:val="0"/>
        <w:adjustRightInd w:val="0"/>
        <w:rPr>
          <w:szCs w:val="22"/>
          <w:lang w:eastAsia="de-DE"/>
        </w:rPr>
      </w:pPr>
      <w:r>
        <w:rPr>
          <w:szCs w:val="22"/>
          <w:lang w:eastAsia="de-DE"/>
        </w:rPr>
        <w:lastRenderedPageBreak/>
        <w:t xml:space="preserve">Natančen mehanizem, preko katerega lakozamid doseže svoj antiepileptični učinek pri ljudeh, še ni natančno pojasnjen. Elektrofiziološke študije </w:t>
      </w:r>
      <w:r>
        <w:rPr>
          <w:i/>
          <w:szCs w:val="22"/>
          <w:lang w:eastAsia="de-DE"/>
        </w:rPr>
        <w:t>in vitro</w:t>
      </w:r>
      <w:r>
        <w:rPr>
          <w:szCs w:val="22"/>
          <w:lang w:eastAsia="de-DE"/>
        </w:rPr>
        <w:t xml:space="preserve"> so pokazale, da lakozamid selektivno poveča počasno inaktivacijo napetostno odvisnih natrijevih kanalčkov, kar povzroči stabilizacijo hiperekscitabilnih nevronskih membran. </w:t>
      </w:r>
    </w:p>
    <w:p w14:paraId="3097D208" w14:textId="77777777" w:rsidR="00814E51" w:rsidRDefault="00814E51">
      <w:pPr>
        <w:widowControl w:val="0"/>
        <w:tabs>
          <w:tab w:val="left" w:pos="567"/>
        </w:tabs>
        <w:autoSpaceDE w:val="0"/>
        <w:autoSpaceDN w:val="0"/>
        <w:adjustRightInd w:val="0"/>
        <w:rPr>
          <w:szCs w:val="22"/>
          <w:u w:val="single"/>
          <w:lang w:eastAsia="de-DE"/>
        </w:rPr>
      </w:pPr>
    </w:p>
    <w:p w14:paraId="3097D209" w14:textId="77777777" w:rsidR="00814E51" w:rsidRDefault="00D15B80">
      <w:pPr>
        <w:widowControl w:val="0"/>
        <w:tabs>
          <w:tab w:val="left" w:pos="567"/>
        </w:tabs>
        <w:autoSpaceDE w:val="0"/>
        <w:autoSpaceDN w:val="0"/>
        <w:adjustRightInd w:val="0"/>
        <w:rPr>
          <w:szCs w:val="22"/>
          <w:u w:val="single"/>
          <w:lang w:eastAsia="de-DE"/>
        </w:rPr>
      </w:pPr>
      <w:r>
        <w:rPr>
          <w:szCs w:val="22"/>
          <w:u w:val="single"/>
          <w:lang w:eastAsia="de-DE"/>
        </w:rPr>
        <w:t>Farmakodinamični učinki</w:t>
      </w:r>
    </w:p>
    <w:p w14:paraId="3097D20A" w14:textId="77777777" w:rsidR="00814E51" w:rsidRDefault="00814E51">
      <w:pPr>
        <w:keepNext/>
        <w:keepLines/>
        <w:widowControl w:val="0"/>
        <w:tabs>
          <w:tab w:val="left" w:pos="567"/>
        </w:tabs>
        <w:rPr>
          <w:szCs w:val="22"/>
        </w:rPr>
      </w:pPr>
    </w:p>
    <w:p w14:paraId="3097D20B" w14:textId="77777777" w:rsidR="00814E51" w:rsidRDefault="00D15B80">
      <w:pPr>
        <w:widowControl w:val="0"/>
        <w:tabs>
          <w:tab w:val="left" w:pos="567"/>
        </w:tabs>
        <w:autoSpaceDE w:val="0"/>
        <w:autoSpaceDN w:val="0"/>
        <w:adjustRightInd w:val="0"/>
        <w:rPr>
          <w:szCs w:val="22"/>
          <w:lang w:eastAsia="de-DE"/>
        </w:rPr>
      </w:pPr>
      <w:r>
        <w:rPr>
          <w:szCs w:val="22"/>
          <w:lang w:eastAsia="de-DE"/>
        </w:rPr>
        <w:t xml:space="preserve">Na širokem spektru živalskih modelov s parcialnimi in primarno generaliziranimi napadi so pokazali, da lakozamid varuje pred epileptičnimi napadi in zakasni razvoj epileptogenih sprememb. </w:t>
      </w:r>
    </w:p>
    <w:p w14:paraId="3097D20C" w14:textId="77777777" w:rsidR="00814E51" w:rsidRDefault="00D15B80">
      <w:pPr>
        <w:widowControl w:val="0"/>
        <w:tabs>
          <w:tab w:val="left" w:pos="567"/>
        </w:tabs>
        <w:autoSpaceDE w:val="0"/>
        <w:autoSpaceDN w:val="0"/>
        <w:adjustRightInd w:val="0"/>
        <w:rPr>
          <w:szCs w:val="22"/>
          <w:lang w:eastAsia="de-DE"/>
        </w:rPr>
      </w:pPr>
      <w:r>
        <w:rPr>
          <w:szCs w:val="22"/>
          <w:lang w:eastAsia="de-DE"/>
        </w:rPr>
        <w:t>V nekliničnih poskusih je lakozamid v kombinaciji z levetiracetamom, karbamazepinom, fenitoinom, valproatom, lamotriginom, topiramatom ali gabapentinom pokazal sinergistične ali aditivne antikonvulzivne učinke.</w:t>
      </w:r>
    </w:p>
    <w:p w14:paraId="3097D20D" w14:textId="77777777" w:rsidR="00814E51" w:rsidRDefault="00814E51">
      <w:pPr>
        <w:widowControl w:val="0"/>
        <w:tabs>
          <w:tab w:val="left" w:pos="567"/>
        </w:tabs>
        <w:autoSpaceDE w:val="0"/>
        <w:autoSpaceDN w:val="0"/>
        <w:adjustRightInd w:val="0"/>
        <w:rPr>
          <w:szCs w:val="22"/>
          <w:u w:val="single"/>
          <w:lang w:eastAsia="de-DE"/>
        </w:rPr>
      </w:pPr>
    </w:p>
    <w:p w14:paraId="3097D20E" w14:textId="77777777" w:rsidR="00814E51" w:rsidRDefault="00D15B80">
      <w:pPr>
        <w:widowControl w:val="0"/>
        <w:tabs>
          <w:tab w:val="left" w:pos="567"/>
        </w:tabs>
        <w:autoSpaceDE w:val="0"/>
        <w:autoSpaceDN w:val="0"/>
        <w:adjustRightInd w:val="0"/>
        <w:rPr>
          <w:szCs w:val="22"/>
          <w:u w:val="single"/>
          <w:lang w:eastAsia="de-DE"/>
        </w:rPr>
      </w:pPr>
      <w:r>
        <w:rPr>
          <w:szCs w:val="22"/>
          <w:u w:val="single"/>
          <w:lang w:eastAsia="de-DE"/>
        </w:rPr>
        <w:t>Klinična učinkovitost in varnost (parcialni napadi)</w:t>
      </w:r>
    </w:p>
    <w:p w14:paraId="3097D20F" w14:textId="77777777" w:rsidR="00814E51" w:rsidRDefault="00D15B80">
      <w:pPr>
        <w:keepNext/>
        <w:widowControl w:val="0"/>
        <w:tabs>
          <w:tab w:val="left" w:pos="567"/>
        </w:tabs>
        <w:autoSpaceDE w:val="0"/>
        <w:autoSpaceDN w:val="0"/>
        <w:adjustRightInd w:val="0"/>
        <w:rPr>
          <w:szCs w:val="22"/>
          <w:u w:val="single"/>
          <w:lang w:eastAsia="de-DE"/>
        </w:rPr>
      </w:pPr>
      <w:r>
        <w:rPr>
          <w:szCs w:val="22"/>
          <w:u w:val="single"/>
          <w:lang w:eastAsia="de-DE"/>
        </w:rPr>
        <w:t>Odrasla populacija</w:t>
      </w:r>
    </w:p>
    <w:p w14:paraId="3097D210" w14:textId="77777777" w:rsidR="00814E51" w:rsidRDefault="00814E51">
      <w:pPr>
        <w:keepNext/>
        <w:widowControl w:val="0"/>
        <w:tabs>
          <w:tab w:val="left" w:pos="567"/>
        </w:tabs>
        <w:autoSpaceDE w:val="0"/>
        <w:autoSpaceDN w:val="0"/>
        <w:adjustRightInd w:val="0"/>
        <w:rPr>
          <w:szCs w:val="22"/>
          <w:lang w:eastAsia="de-DE"/>
        </w:rPr>
      </w:pPr>
    </w:p>
    <w:p w14:paraId="3097D211" w14:textId="77777777" w:rsidR="00814E51" w:rsidRDefault="00D15B80">
      <w:pPr>
        <w:keepNext/>
        <w:widowControl w:val="0"/>
        <w:tabs>
          <w:tab w:val="left" w:pos="567"/>
        </w:tabs>
        <w:autoSpaceDE w:val="0"/>
        <w:autoSpaceDN w:val="0"/>
        <w:adjustRightInd w:val="0"/>
        <w:rPr>
          <w:i/>
          <w:szCs w:val="22"/>
          <w:lang w:eastAsia="de-DE"/>
        </w:rPr>
      </w:pPr>
      <w:r>
        <w:rPr>
          <w:i/>
          <w:szCs w:val="22"/>
          <w:lang w:eastAsia="de-DE"/>
        </w:rPr>
        <w:t>Samostojno zdravljenje</w:t>
      </w:r>
    </w:p>
    <w:p w14:paraId="3097D212" w14:textId="77777777" w:rsidR="00814E51" w:rsidRDefault="00D15B80">
      <w:pPr>
        <w:widowControl w:val="0"/>
        <w:tabs>
          <w:tab w:val="left" w:pos="0"/>
        </w:tabs>
        <w:outlineLvl w:val="0"/>
        <w:rPr>
          <w:szCs w:val="22"/>
        </w:rPr>
      </w:pPr>
      <w:r>
        <w:rPr>
          <w:szCs w:val="22"/>
          <w:lang w:eastAsia="de-DE"/>
        </w:rPr>
        <w:t xml:space="preserve">Učinkovitost lakozamida pri samostojnem zdravljenju je bila ugotovljena v dvojno slepi, z vzporednimi skupinami, ne-inferiorni primerjavi s karbamazepinom z nadzorovanim sproščanjem pri 886 bolnikih, starih 16 let ali starejših, z na novo ali nedavno diagnosticirano epilepsijo. Bolniki so morali imeti neizzvane parcialne napade s sekundarno generalizacijo ali brez nje. Bolniki so randomizirano prejemali </w:t>
      </w:r>
      <w:r>
        <w:rPr>
          <w:szCs w:val="22"/>
        </w:rPr>
        <w:t>karbamazepin z nadzorovanim sproščanjem ali lakozamid v obliki tablet, v razmerju 1:1. Odmerek je temeljil na odzivu na odmerek in je bil v razponu od 400 do 1200 mg/dan za karbamazepin z nadzorovanim sproščanjem in od 200 do 600 mg/dan za lakozamid. Trajanje zdravljenja je bilo do 121 tednov, odvisno od odziva.</w:t>
      </w:r>
    </w:p>
    <w:p w14:paraId="3097D213" w14:textId="77777777" w:rsidR="00814E51" w:rsidRDefault="00D15B80">
      <w:pPr>
        <w:widowControl w:val="0"/>
        <w:tabs>
          <w:tab w:val="left" w:pos="0"/>
        </w:tabs>
        <w:outlineLvl w:val="0"/>
        <w:rPr>
          <w:szCs w:val="22"/>
        </w:rPr>
      </w:pPr>
      <w:r>
        <w:rPr>
          <w:szCs w:val="22"/>
        </w:rPr>
        <w:t xml:space="preserve">Ocenjeno razmerje 6-mesečnega obdobja brez napadov je bilo z uporabo analize preživetja po metodi Kaplan-Meier 89,8 % za bolnike, ki so se zdravili z lakozamidom in 91,1 % za bolnike, ki so se zdravili s karbamazepinom z nadzorovanim sproščanjem. Prilagojena absolutna razlika med zdravljenji je bila -1,3 % (95 % CI: -5,5, 2,8). Ocenjeno razmerje 12-mesečnega obdobja brez napadov po metodi Kaplan-Meier je bilo 77,8 % za bolnike, ki so se zdravili z lakozamidom in 82,7 % za bolnike, ki so se zdravili s karbamazepinom z nadzorovanim sproščanjem. </w:t>
      </w:r>
    </w:p>
    <w:p w14:paraId="3097D214" w14:textId="77777777" w:rsidR="00814E51" w:rsidRDefault="00D15B80">
      <w:pPr>
        <w:keepNext/>
        <w:widowControl w:val="0"/>
        <w:tabs>
          <w:tab w:val="left" w:pos="567"/>
        </w:tabs>
        <w:autoSpaceDE w:val="0"/>
        <w:autoSpaceDN w:val="0"/>
        <w:adjustRightInd w:val="0"/>
        <w:rPr>
          <w:szCs w:val="22"/>
          <w:lang w:eastAsia="de-DE"/>
        </w:rPr>
      </w:pPr>
      <w:r>
        <w:rPr>
          <w:szCs w:val="22"/>
          <w:lang w:eastAsia="de-DE"/>
        </w:rPr>
        <w:t xml:space="preserve">Razmerje 6-mesečnega obdobja brez napadov pri starejših bolnikih, starih 65 let in več (62 bolnikov na lakozamidu, 57 bolnikov na </w:t>
      </w:r>
      <w:r>
        <w:rPr>
          <w:szCs w:val="22"/>
        </w:rPr>
        <w:t xml:space="preserve">karbamazepinu z nadzorovanim sproščanjem) je bilo med obema zdravljenima skupinama podobno. Razmerja so bila podobna tudi tistim opaženim pri celotni populaciji. Pri starejši populaciji je bil vzdrževalni odmerek lakozamida 200 mg/dan pri 55 bolnikih (88,7 %), 400 mg/dan pri 6 bolnikih (9,7 %) in pri 1 bolniku (1,6 %) se je odmerek povečal na več kot 400 mg/dan. </w:t>
      </w:r>
    </w:p>
    <w:p w14:paraId="3097D215" w14:textId="77777777" w:rsidR="00814E51" w:rsidRDefault="00814E51">
      <w:pPr>
        <w:keepNext/>
        <w:widowControl w:val="0"/>
        <w:tabs>
          <w:tab w:val="left" w:pos="567"/>
        </w:tabs>
        <w:autoSpaceDE w:val="0"/>
        <w:autoSpaceDN w:val="0"/>
        <w:adjustRightInd w:val="0"/>
        <w:rPr>
          <w:i/>
          <w:szCs w:val="22"/>
          <w:lang w:eastAsia="de-DE"/>
        </w:rPr>
      </w:pPr>
    </w:p>
    <w:p w14:paraId="3097D216" w14:textId="77777777" w:rsidR="00814E51" w:rsidRDefault="00D15B80">
      <w:pPr>
        <w:keepNext/>
        <w:widowControl w:val="0"/>
        <w:tabs>
          <w:tab w:val="left" w:pos="567"/>
        </w:tabs>
        <w:autoSpaceDE w:val="0"/>
        <w:autoSpaceDN w:val="0"/>
        <w:adjustRightInd w:val="0"/>
        <w:rPr>
          <w:i/>
          <w:szCs w:val="22"/>
          <w:lang w:eastAsia="de-DE"/>
        </w:rPr>
      </w:pPr>
      <w:r>
        <w:rPr>
          <w:i/>
          <w:szCs w:val="22"/>
          <w:lang w:eastAsia="de-DE"/>
        </w:rPr>
        <w:t>Prehod na samostojno zdravljenje</w:t>
      </w:r>
    </w:p>
    <w:p w14:paraId="3097D217" w14:textId="77777777" w:rsidR="00814E51" w:rsidRDefault="00D15B80">
      <w:pPr>
        <w:keepNext/>
        <w:widowControl w:val="0"/>
        <w:tabs>
          <w:tab w:val="left" w:pos="567"/>
        </w:tabs>
        <w:autoSpaceDE w:val="0"/>
        <w:autoSpaceDN w:val="0"/>
        <w:adjustRightInd w:val="0"/>
        <w:rPr>
          <w:szCs w:val="22"/>
          <w:lang w:eastAsia="de-DE"/>
        </w:rPr>
      </w:pPr>
      <w:r>
        <w:rPr>
          <w:szCs w:val="22"/>
          <w:lang w:eastAsia="de-DE"/>
        </w:rPr>
        <w:t xml:space="preserve">Učinkovitost in varnost lakozamida pri prehodu na samostojno zdravljenje je bila ocenjena iz pretekle nadzorovane, multicentrične, dvojno slepe, randomizirane študije. V tej študiji je bilo 425 bolnikov, starih od 16 do 70 let, z nenadzorovanimi parcialnimi napadi, ki so jemali stabilne odmerke 1 ali 2 antiepileptikov, randomizirano za prehod na samostojno zdravljenje z lakozamidom (bodisi 400 mg/dan ali 300 mg/dan, v razmerju 3:1). Pri zdravljenih bolnikih, ki so končali titracijo in začeli s prenehanjem jemanja antiepileptikov (284 oziroma 99), je bilo v ciljnem opazovanem obdobju 70 dni samostojno zdravljenje vzdrževano pri 71,5 % oziroma 70,7 % bolnikov od 57-105 dni (mediana 71 dni). </w:t>
      </w:r>
    </w:p>
    <w:p w14:paraId="3097D218" w14:textId="77777777" w:rsidR="00814E51" w:rsidRDefault="00814E51">
      <w:pPr>
        <w:keepNext/>
        <w:widowControl w:val="0"/>
        <w:tabs>
          <w:tab w:val="left" w:pos="567"/>
        </w:tabs>
        <w:autoSpaceDE w:val="0"/>
        <w:autoSpaceDN w:val="0"/>
        <w:adjustRightInd w:val="0"/>
        <w:rPr>
          <w:i/>
          <w:szCs w:val="22"/>
          <w:lang w:eastAsia="de-DE"/>
        </w:rPr>
      </w:pPr>
    </w:p>
    <w:p w14:paraId="3097D219" w14:textId="77777777" w:rsidR="00814E51" w:rsidRDefault="00D15B80">
      <w:pPr>
        <w:widowControl w:val="0"/>
        <w:tabs>
          <w:tab w:val="left" w:pos="567"/>
        </w:tabs>
        <w:autoSpaceDE w:val="0"/>
        <w:autoSpaceDN w:val="0"/>
        <w:adjustRightInd w:val="0"/>
        <w:rPr>
          <w:i/>
          <w:szCs w:val="22"/>
          <w:lang w:eastAsia="de-DE"/>
        </w:rPr>
      </w:pPr>
      <w:r>
        <w:rPr>
          <w:i/>
          <w:szCs w:val="22"/>
          <w:lang w:eastAsia="de-DE"/>
        </w:rPr>
        <w:t>Dopolnilno zdravljenje</w:t>
      </w:r>
    </w:p>
    <w:p w14:paraId="3097D21A" w14:textId="77777777" w:rsidR="00814E51" w:rsidRDefault="00D15B80">
      <w:pPr>
        <w:widowControl w:val="0"/>
        <w:tabs>
          <w:tab w:val="left" w:pos="567"/>
        </w:tabs>
        <w:autoSpaceDE w:val="0"/>
        <w:autoSpaceDN w:val="0"/>
        <w:adjustRightInd w:val="0"/>
        <w:rPr>
          <w:color w:val="000000"/>
          <w:szCs w:val="22"/>
        </w:rPr>
      </w:pPr>
      <w:r>
        <w:rPr>
          <w:bCs/>
          <w:color w:val="000000"/>
          <w:szCs w:val="22"/>
        </w:rPr>
        <w:t>Učinkovitost dopolnilnega zdravljenja z lakozamidom v priporočenih odmerkih (200 mg/dan, 400 mg/dan) so preučevali v 3 multicentričnih, randomiziranih, s placebom nadzorovanih kliničnih študijah z 12-tedenskim obdobjem vzdrževalnega zdravljenja. Lakozamid v odmerku 600 mg/dan je bil v nadzorovanih študijah dopolnilnega zdravljenja učinkovit, vendar je bila učinkovitost podobna kot pri odmerku 400 mg/dan.</w:t>
      </w:r>
      <w:r>
        <w:rPr>
          <w:color w:val="000000"/>
          <w:szCs w:val="22"/>
        </w:rPr>
        <w:t xml:space="preserve"> Bolniki so odmerek 600 mg/dan zaradi neželenih učinkov, povezanih z osrednjim živčnim sistemom in prebavili slabše prenašali, zato odmerek </w:t>
      </w:r>
    </w:p>
    <w:p w14:paraId="3097D21B" w14:textId="77777777" w:rsidR="00814E51" w:rsidRDefault="00D15B80">
      <w:pPr>
        <w:widowControl w:val="0"/>
        <w:tabs>
          <w:tab w:val="left" w:pos="567"/>
        </w:tabs>
        <w:autoSpaceDE w:val="0"/>
        <w:autoSpaceDN w:val="0"/>
        <w:adjustRightInd w:val="0"/>
        <w:rPr>
          <w:color w:val="000000"/>
          <w:szCs w:val="22"/>
        </w:rPr>
      </w:pPr>
      <w:r>
        <w:rPr>
          <w:color w:val="000000"/>
          <w:szCs w:val="22"/>
        </w:rPr>
        <w:t xml:space="preserve">600 mg/dan ni priporočljiv. Največji priporočeni odmerek je zato 400 mg/dan. Študije, v katere je bilo vključenih 1308 bolnikov, ki so imeli v anamnezi parcialne napade v povprečju 23 let, so bile načrtovane </w:t>
      </w:r>
      <w:r>
        <w:rPr>
          <w:color w:val="000000"/>
          <w:szCs w:val="22"/>
        </w:rPr>
        <w:lastRenderedPageBreak/>
        <w:t>za oceno učinkovitosti in varnosti lakozamida pri sočasnem jemanju z 1 do 3 antiepileptiki pri bolnikih z nenadzorovanimi parcialnimi napadi s sekundarno generalizacijo ali brez nje. V celoti je bil delež bolnikov, pri katerih se je pogostnost napadov zmanjšala za 50 %, pri placebu 23 %, pri bolnikih, ki so jemali lakozamid v odmerku 200 mg/dan, 34 % in pri bolnikih, ki so jemali lakozamid v odmerku 400 mg/dan, 40 %.</w:t>
      </w:r>
    </w:p>
    <w:p w14:paraId="3097D21C" w14:textId="77777777" w:rsidR="00814E51" w:rsidRDefault="00814E51">
      <w:pPr>
        <w:widowControl w:val="0"/>
        <w:tabs>
          <w:tab w:val="left" w:pos="567"/>
        </w:tabs>
        <w:autoSpaceDE w:val="0"/>
        <w:autoSpaceDN w:val="0"/>
        <w:adjustRightInd w:val="0"/>
        <w:rPr>
          <w:color w:val="000000"/>
          <w:szCs w:val="22"/>
        </w:rPr>
      </w:pPr>
    </w:p>
    <w:p w14:paraId="3097D21D" w14:textId="77777777" w:rsidR="00814E51" w:rsidRDefault="00D15B80">
      <w:pPr>
        <w:widowControl w:val="0"/>
        <w:tabs>
          <w:tab w:val="left" w:pos="567"/>
        </w:tabs>
        <w:autoSpaceDE w:val="0"/>
        <w:autoSpaceDN w:val="0"/>
        <w:adjustRightInd w:val="0"/>
        <w:rPr>
          <w:color w:val="000000"/>
          <w:szCs w:val="22"/>
        </w:rPr>
      </w:pPr>
      <w:r>
        <w:rPr>
          <w:color w:val="000000"/>
          <w:szCs w:val="22"/>
        </w:rPr>
        <w:t>Farmakokinetika in varnost enkratnega začetnega (polnilnega) odmerka lakozamida za intravensko uporabo sta bili določeni z multicentrično, odprto študijo, s katero so ocenili varnost in prenašanje hitrega vnosa lakozamida z uporabo enkratnega intravenskega začetnega (polnilnega) odmerka (vključuje 200 mg), ki mu sledi peroralno odmerjanje dvakrat na dan (ekvivalentno intravenskemu odmerku) kot dopolnilno zdravljenje pri odraslih osebah, starih od 16 do 60 let, s parcialnimi napadi.</w:t>
      </w:r>
    </w:p>
    <w:p w14:paraId="3097D21E" w14:textId="77777777" w:rsidR="00814E51" w:rsidRDefault="00814E51">
      <w:pPr>
        <w:widowControl w:val="0"/>
        <w:tabs>
          <w:tab w:val="left" w:pos="567"/>
        </w:tabs>
        <w:rPr>
          <w:szCs w:val="22"/>
        </w:rPr>
      </w:pPr>
    </w:p>
    <w:p w14:paraId="3097D21F" w14:textId="77777777" w:rsidR="00814E51" w:rsidRDefault="00D15B80">
      <w:pPr>
        <w:widowControl w:val="0"/>
        <w:tabs>
          <w:tab w:val="left" w:pos="567"/>
        </w:tabs>
        <w:rPr>
          <w:szCs w:val="22"/>
          <w:u w:val="single"/>
        </w:rPr>
      </w:pPr>
      <w:r>
        <w:rPr>
          <w:szCs w:val="22"/>
          <w:u w:val="single"/>
        </w:rPr>
        <w:t>Pediatrična populacija</w:t>
      </w:r>
    </w:p>
    <w:p w14:paraId="3097D220" w14:textId="77777777" w:rsidR="00814E51" w:rsidRDefault="00814E51">
      <w:pPr>
        <w:widowControl w:val="0"/>
        <w:tabs>
          <w:tab w:val="left" w:pos="567"/>
        </w:tabs>
      </w:pPr>
    </w:p>
    <w:p w14:paraId="3097D221" w14:textId="77777777" w:rsidR="00814E51" w:rsidRDefault="00D15B80">
      <w:pPr>
        <w:widowControl w:val="0"/>
        <w:tabs>
          <w:tab w:val="left" w:pos="567"/>
        </w:tabs>
        <w:rPr>
          <w:szCs w:val="22"/>
        </w:rPr>
      </w:pPr>
      <w:r>
        <w:t>Parcialni napadi imajo pri otrocih od 2. leta starosti in pri odraslih podobno patofiziologijo in klinični izraz. Učinkovitost lakozamida pri otrocih, starih 2 leti in več, je bila ekstrapolirana iz podatkov za mladostnike in odrasle s parcialnimi napadi, pri katerih je bil pričakovan podoben odziv, če so za pediatrične odmerke ugotovljene prilagoditve (glejte poglavje 4.2), varnost pa je bila dokazana (glejte poglavje 4.8).</w:t>
      </w:r>
    </w:p>
    <w:p w14:paraId="3097D222" w14:textId="77777777" w:rsidR="00814E51" w:rsidRDefault="00D15B80">
      <w:pPr>
        <w:pStyle w:val="C-BodyText"/>
        <w:spacing w:before="0" w:after="0" w:line="240" w:lineRule="auto"/>
        <w:rPr>
          <w:sz w:val="22"/>
          <w:szCs w:val="22"/>
          <w:lang w:val="sl-SI"/>
        </w:rPr>
      </w:pPr>
      <w:r>
        <w:rPr>
          <w:sz w:val="22"/>
          <w:szCs w:val="22"/>
          <w:lang w:val="sl-SI"/>
        </w:rPr>
        <w:t>Zgoraj navedeno učinkovitost, podprto z zgoraj navedenim načelom ekstrapolacije, je potrdila dvojno slepa, randomizirana, s placebom nadzorovana klinična študija. Študijo je sestavljalo 8</w:t>
      </w:r>
      <w:r>
        <w:rPr>
          <w:sz w:val="22"/>
          <w:szCs w:val="22"/>
          <w:lang w:val="sl-SI"/>
        </w:rPr>
        <w:noBreakHyphen/>
        <w:t>tedensko izhodiščno obdobje, ki mu je sledilo 6</w:t>
      </w:r>
      <w:r>
        <w:rPr>
          <w:sz w:val="22"/>
          <w:szCs w:val="22"/>
          <w:lang w:val="sl-SI"/>
        </w:rPr>
        <w:noBreakHyphen/>
        <w:t>tedensko obdobje titriranja. Primerni bolniki s stabilnim režimom odmerjanja od 1 do ≤ 3 antiepileptičnih zdravil, ki so še vedno imeli vsaj 2 parcialna napada v 4 tednih pred presejanjem, in so imeli v 8</w:t>
      </w:r>
      <w:r>
        <w:rPr>
          <w:sz w:val="22"/>
          <w:szCs w:val="22"/>
          <w:lang w:val="sl-SI"/>
        </w:rPr>
        <w:noBreakHyphen/>
        <w:t xml:space="preserve">tedenskem obdobju pred vstopom v izhodiščno obdobje obdobja brez napadov ne daljša od 21 dni, so bili randomizirani za prejemanje placeba (n = 172) ali lakozamida (n = 171). </w:t>
      </w:r>
    </w:p>
    <w:p w14:paraId="3097D223" w14:textId="77777777" w:rsidR="00814E51" w:rsidRDefault="00D15B80">
      <w:pPr>
        <w:pStyle w:val="C-BodyText"/>
        <w:spacing w:before="0" w:after="0" w:line="240" w:lineRule="auto"/>
        <w:rPr>
          <w:sz w:val="22"/>
          <w:szCs w:val="22"/>
          <w:lang w:val="sl-SI"/>
        </w:rPr>
      </w:pPr>
      <w:r>
        <w:rPr>
          <w:sz w:val="22"/>
          <w:szCs w:val="22"/>
          <w:lang w:val="sl-SI"/>
        </w:rPr>
        <w:t>Odmerjanje se je začelo z odmerkom 2 mg/kg/dan pri osebah, ki so tehtale manj kot 50 kg, ali 100 mg/dan pri osebah, ki so tehtale 50 kg ali več, razdeljenim na 2 odmerka. V obdobju titriranja so odmerke lakozamida prilagajali v korakih po 1 ali 2 mg/kg/dan pri osebah, ki so tehtale manj kot 50 kg, oz. 50 ali 100 mg/dan pri osebah, ki so tehtale 50 kg ali več, v tedenskih intervalih, da so dosegli ciljni razpon v vzdrževalnem obdobju.</w:t>
      </w:r>
    </w:p>
    <w:p w14:paraId="3097D224" w14:textId="77777777" w:rsidR="00814E51" w:rsidRDefault="00D15B80">
      <w:pPr>
        <w:pStyle w:val="C-BodyText"/>
        <w:spacing w:before="0" w:after="0" w:line="240" w:lineRule="auto"/>
        <w:rPr>
          <w:sz w:val="22"/>
          <w:szCs w:val="22"/>
          <w:lang w:val="sl-SI"/>
        </w:rPr>
      </w:pPr>
      <w:r>
        <w:rPr>
          <w:sz w:val="22"/>
          <w:szCs w:val="22"/>
          <w:lang w:val="sl-SI"/>
        </w:rPr>
        <w:t>Osebe so morale doseči najmanjši ciljni odmerek za svojo kategorijo telesne mase za končne 3 dni obdobja titriranja, da so bile primerne za vstop v 10</w:t>
      </w:r>
      <w:r>
        <w:rPr>
          <w:sz w:val="22"/>
          <w:szCs w:val="22"/>
          <w:lang w:val="sl-SI"/>
        </w:rPr>
        <w:noBreakHyphen/>
        <w:t>tedensko vzdrževalno obdobje. Osebe so ostale na stabilnem odmerku lakozamida ves čas vzdrževalnega obdobja ali pa so bile umaknjene in so vstopile v slepo obdobje zmanjševanja.</w:t>
      </w:r>
    </w:p>
    <w:p w14:paraId="3097D225" w14:textId="77777777" w:rsidR="00814E51" w:rsidRDefault="00D15B80">
      <w:pPr>
        <w:pStyle w:val="C-BodyText"/>
        <w:spacing w:before="0" w:after="0" w:line="240" w:lineRule="auto"/>
        <w:rPr>
          <w:sz w:val="22"/>
          <w:szCs w:val="22"/>
          <w:lang w:val="sl-SI"/>
        </w:rPr>
      </w:pPr>
      <w:r>
        <w:rPr>
          <w:sz w:val="22"/>
          <w:szCs w:val="22"/>
          <w:lang w:val="sl-SI"/>
        </w:rPr>
        <w:t>Med skupino z lakozamidom in skupino s placebom so opazili statistično značilno (p = 0,0003) in klinično pomembno zmanjšanje pogostnosti parcialnih napadov na 28 dni od izhodišča do vzdrževalnega obdobja Na podlagi analize kovariance je bilo ugotovljeno 31,72-odstotno zmanjšanje teh napadov (95</w:t>
      </w:r>
      <w:r>
        <w:rPr>
          <w:sz w:val="22"/>
          <w:szCs w:val="22"/>
          <w:lang w:val="sl-SI"/>
        </w:rPr>
        <w:noBreakHyphen/>
        <w:t>% IZ: 16.342; 44.277).</w:t>
      </w:r>
    </w:p>
    <w:p w14:paraId="3097D226" w14:textId="77777777" w:rsidR="00814E51" w:rsidRDefault="00D15B80">
      <w:pPr>
        <w:pStyle w:val="C-BodyText"/>
        <w:spacing w:before="0" w:after="0" w:line="240" w:lineRule="auto"/>
        <w:rPr>
          <w:sz w:val="22"/>
          <w:szCs w:val="22"/>
          <w:lang w:val="sl-SI"/>
        </w:rPr>
      </w:pPr>
      <w:r>
        <w:rPr>
          <w:sz w:val="22"/>
          <w:szCs w:val="22"/>
          <w:lang w:val="sl-SI"/>
        </w:rPr>
        <w:t>Celokupno je bil delež oseb z vsaj 50</w:t>
      </w:r>
      <w:r>
        <w:rPr>
          <w:sz w:val="22"/>
          <w:szCs w:val="22"/>
          <w:lang w:val="sl-SI"/>
        </w:rPr>
        <w:noBreakHyphen/>
        <w:t>% zmanjšanjem pogostnosti parcialnih napadov na 28 dni od izhodišča do vzdrževalnega obdobja 52,9 % v skupini z lakozamidom, v primerjavi s 33,3 % v skupini s placebom.</w:t>
      </w:r>
    </w:p>
    <w:p w14:paraId="3097D227" w14:textId="77777777" w:rsidR="00814E51" w:rsidRDefault="00D15B80">
      <w:pPr>
        <w:widowControl w:val="0"/>
        <w:tabs>
          <w:tab w:val="left" w:pos="567"/>
        </w:tabs>
        <w:rPr>
          <w:szCs w:val="22"/>
        </w:rPr>
      </w:pPr>
      <w:r>
        <w:rPr>
          <w:szCs w:val="22"/>
        </w:rPr>
        <w:t>Kakovost življenja, ocenjena s pediatričnim vprašalnikom o kakovosti življenja (Pediatric Quality of Life Inventory), je pokazala, da so imele osebe v skupini z lakozamidom in v skupini s placebom celotno obdobje zdravljenja podobno in stabilno kakovost življenja v zvezi z zdravjem.</w:t>
      </w:r>
    </w:p>
    <w:p w14:paraId="3097D228" w14:textId="77777777" w:rsidR="00814E51" w:rsidRDefault="00814E51">
      <w:pPr>
        <w:widowControl w:val="0"/>
        <w:tabs>
          <w:tab w:val="left" w:pos="567"/>
        </w:tabs>
        <w:rPr>
          <w:szCs w:val="22"/>
        </w:rPr>
      </w:pPr>
    </w:p>
    <w:p w14:paraId="3097D229" w14:textId="77777777" w:rsidR="00814E51" w:rsidRDefault="00D15B80">
      <w:pPr>
        <w:widowControl w:val="0"/>
        <w:tabs>
          <w:tab w:val="left" w:pos="567"/>
        </w:tabs>
        <w:rPr>
          <w:rStyle w:val="tm-p-em"/>
          <w:u w:val="single"/>
        </w:rPr>
      </w:pPr>
      <w:r>
        <w:rPr>
          <w:szCs w:val="22"/>
          <w:u w:val="single"/>
        </w:rPr>
        <w:t>Klinična učinkovitost in varnost (</w:t>
      </w:r>
      <w:r>
        <w:rPr>
          <w:rStyle w:val="tm-p-em"/>
          <w:u w:val="single"/>
        </w:rPr>
        <w:t>primarno generalizirani tonično</w:t>
      </w:r>
      <w:r>
        <w:rPr>
          <w:rStyle w:val="tm-p-"/>
          <w:u w:val="single"/>
        </w:rPr>
        <w:t>-</w:t>
      </w:r>
      <w:r>
        <w:rPr>
          <w:rStyle w:val="tm-p-em"/>
          <w:u w:val="single"/>
        </w:rPr>
        <w:t>klonični</w:t>
      </w:r>
      <w:r>
        <w:rPr>
          <w:rStyle w:val="tm-p-"/>
          <w:u w:val="single"/>
        </w:rPr>
        <w:t xml:space="preserve"> </w:t>
      </w:r>
      <w:r>
        <w:rPr>
          <w:rStyle w:val="tm-p-em"/>
          <w:u w:val="single"/>
        </w:rPr>
        <w:t>napadi)</w:t>
      </w:r>
    </w:p>
    <w:p w14:paraId="3097D22A" w14:textId="77777777" w:rsidR="00814E51" w:rsidRDefault="00814E51">
      <w:pPr>
        <w:widowControl w:val="0"/>
        <w:tabs>
          <w:tab w:val="left" w:pos="567"/>
        </w:tabs>
        <w:rPr>
          <w:rStyle w:val="tm-p-em"/>
        </w:rPr>
      </w:pPr>
    </w:p>
    <w:p w14:paraId="3097D22B" w14:textId="77777777" w:rsidR="00814E51" w:rsidRDefault="00D15B80">
      <w:pPr>
        <w:widowControl w:val="0"/>
        <w:tabs>
          <w:tab w:val="left" w:pos="567"/>
        </w:tabs>
      </w:pPr>
      <w:r>
        <w:rPr>
          <w:rStyle w:val="tm-p-em"/>
        </w:rPr>
        <w:t>Učinkovitost lakozamida kot dopolnilnega zdravljenja pri bolnikih, starih 4 leta ali več, z idiopatsko generalizirano epilepsijo</w:t>
      </w:r>
      <w:r>
        <w:rPr>
          <w:rStyle w:val="tm-p-"/>
        </w:rPr>
        <w:t xml:space="preserve"> s </w:t>
      </w:r>
      <w:r>
        <w:rPr>
          <w:rStyle w:val="tm-p-em"/>
        </w:rPr>
        <w:t>primarno generaliziranimi tonično</w:t>
      </w:r>
      <w:r>
        <w:rPr>
          <w:rStyle w:val="tm-p-"/>
        </w:rPr>
        <w:t>-</w:t>
      </w:r>
      <w:r>
        <w:rPr>
          <w:rStyle w:val="tm-p-em"/>
        </w:rPr>
        <w:t>kloničnimi</w:t>
      </w:r>
      <w:r>
        <w:rPr>
          <w:rStyle w:val="tm-p-"/>
        </w:rPr>
        <w:t xml:space="preserve"> napadi (PGTCS) je bila ugotovljena v 24-tedenski dvojno slepi, randomizirani, s placebom nadzorovani multricentrični klinični študiji vzporednih skupin. </w:t>
      </w:r>
      <w:r>
        <w:t xml:space="preserve">Študija je vključevala 12-tedensko anamnezno izhodiščno obdobje, 4-tedensko prospektivno izhodiščno obdobje in 24-tedensko obdobje zdravljenja (ki je vključevalo 6-tedensko obdobje titriranja in 18-tedensko vzdrževalno obdobje). Primerni bolniki s stabilnim odmerkom 1 do 3 antiepileptikov z vsaj 3 dokumentiranimi PGTCS v 16-tedenskem združenem izhodiščnem obdobju so bili randomizirani v razmerju 1 proti 1 za prejemanje lakozamida ali placeba (bolniki, vključeni v popolno analizo: lakozamid n = 118, placebo n = 121; od tega se je 8 bolnikov, starih </w:t>
      </w:r>
      <w:r>
        <w:rPr>
          <w:szCs w:val="22"/>
        </w:rPr>
        <w:t xml:space="preserve">≥ 4 do &lt; 12 let, in </w:t>
      </w:r>
      <w:r>
        <w:rPr>
          <w:szCs w:val="22"/>
        </w:rPr>
        <w:lastRenderedPageBreak/>
        <w:t>16 bolnikov, starih ≥ 12 do &lt; 18 </w:t>
      </w:r>
      <w:r>
        <w:t xml:space="preserve">let, zdravilo z lakozamidom, 9 bolnikov, starih </w:t>
      </w:r>
      <w:r>
        <w:rPr>
          <w:szCs w:val="22"/>
        </w:rPr>
        <w:t>≥ 4 do &lt; 12 let, in</w:t>
      </w:r>
      <w:r>
        <w:t xml:space="preserve"> 16 bolnikov</w:t>
      </w:r>
      <w:r>
        <w:rPr>
          <w:szCs w:val="22"/>
        </w:rPr>
        <w:t>, starih ≥ 12 do &lt; 18 </w:t>
      </w:r>
      <w:r>
        <w:t>let, pa se je zdravilo s placebom).</w:t>
      </w:r>
    </w:p>
    <w:p w14:paraId="3097D22C" w14:textId="77777777" w:rsidR="00814E51" w:rsidRDefault="00D15B80">
      <w:pPr>
        <w:widowControl w:val="0"/>
        <w:tabs>
          <w:tab w:val="left" w:pos="567"/>
        </w:tabs>
        <w:rPr>
          <w:szCs w:val="22"/>
        </w:rPr>
      </w:pPr>
      <w:r>
        <w:rPr>
          <w:szCs w:val="22"/>
        </w:rPr>
        <w:t>Bolnikom so postopoma povečevali odmerek do ciljnega vzdrževalnega odmerka 12 mg/kg/dan pri bolnikih, težkih manj kot 30 kg, 8 mg/kg/dan pri bolnikih, težkih od 30 do manj kot 50 kg, ali 400 mg/dan pri bolnikih, ki so tehtali 50 kg ali več.</w:t>
      </w:r>
    </w:p>
    <w:p w14:paraId="3097D22D" w14:textId="77777777" w:rsidR="00814E51" w:rsidRDefault="00814E51">
      <w:pPr>
        <w:widowControl w:val="0"/>
        <w:tabs>
          <w:tab w:val="left" w:pos="567"/>
        </w:tabs>
        <w:rPr>
          <w:szCs w:val="22"/>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4"/>
        <w:gridCol w:w="2672"/>
        <w:gridCol w:w="2580"/>
      </w:tblGrid>
      <w:tr w:rsidR="00814E51" w14:paraId="3097D234" w14:textId="77777777">
        <w:trPr>
          <w:trHeight w:val="516"/>
          <w:tblHeader/>
        </w:trPr>
        <w:tc>
          <w:tcPr>
            <w:tcW w:w="2144" w:type="pct"/>
            <w:tcBorders>
              <w:top w:val="single" w:sz="4" w:space="0" w:color="auto"/>
              <w:left w:val="single" w:sz="4" w:space="0" w:color="auto"/>
              <w:right w:val="single" w:sz="4" w:space="0" w:color="auto"/>
            </w:tcBorders>
            <w:vAlign w:val="bottom"/>
          </w:tcPr>
          <w:p w14:paraId="3097D22E" w14:textId="77777777" w:rsidR="00814E51" w:rsidRDefault="00D15B80">
            <w:pPr>
              <w:pStyle w:val="Date"/>
              <w:ind w:left="225"/>
              <w:rPr>
                <w:lang w:val="sl-SI"/>
              </w:rPr>
            </w:pPr>
            <w:r>
              <w:rPr>
                <w:lang w:val="sl-SI"/>
              </w:rPr>
              <w:t>Spremenljivka učinkovitosti</w:t>
            </w:r>
          </w:p>
          <w:p w14:paraId="3097D22F" w14:textId="77777777" w:rsidR="00814E51" w:rsidRDefault="00D15B80">
            <w:r>
              <w:t>Parameter</w:t>
            </w:r>
          </w:p>
        </w:tc>
        <w:tc>
          <w:tcPr>
            <w:tcW w:w="1453" w:type="pct"/>
            <w:tcBorders>
              <w:top w:val="single" w:sz="4" w:space="0" w:color="auto"/>
              <w:left w:val="single" w:sz="4" w:space="0" w:color="auto"/>
              <w:right w:val="single" w:sz="4" w:space="0" w:color="auto"/>
            </w:tcBorders>
          </w:tcPr>
          <w:p w14:paraId="3097D230" w14:textId="77777777" w:rsidR="00814E51" w:rsidRDefault="00D15B80">
            <w:pPr>
              <w:widowControl w:val="0"/>
              <w:tabs>
                <w:tab w:val="left" w:pos="567"/>
              </w:tabs>
              <w:jc w:val="center"/>
              <w:rPr>
                <w:szCs w:val="22"/>
              </w:rPr>
            </w:pPr>
            <w:r>
              <w:rPr>
                <w:szCs w:val="22"/>
              </w:rPr>
              <w:t>Placebo</w:t>
            </w:r>
          </w:p>
          <w:p w14:paraId="3097D231" w14:textId="77777777" w:rsidR="00814E51" w:rsidRDefault="00D15B80">
            <w:pPr>
              <w:widowControl w:val="0"/>
              <w:tabs>
                <w:tab w:val="left" w:pos="567"/>
              </w:tabs>
              <w:jc w:val="center"/>
              <w:rPr>
                <w:szCs w:val="22"/>
              </w:rPr>
            </w:pPr>
            <w:r>
              <w:rPr>
                <w:szCs w:val="22"/>
              </w:rPr>
              <w:t>N = 121</w:t>
            </w:r>
          </w:p>
        </w:tc>
        <w:tc>
          <w:tcPr>
            <w:tcW w:w="1403" w:type="pct"/>
            <w:tcBorders>
              <w:top w:val="single" w:sz="4" w:space="0" w:color="auto"/>
              <w:left w:val="single" w:sz="4" w:space="0" w:color="auto"/>
              <w:right w:val="single" w:sz="4" w:space="0" w:color="auto"/>
            </w:tcBorders>
          </w:tcPr>
          <w:p w14:paraId="3097D232" w14:textId="77777777" w:rsidR="00814E51" w:rsidRDefault="00D15B80">
            <w:pPr>
              <w:widowControl w:val="0"/>
              <w:tabs>
                <w:tab w:val="left" w:pos="567"/>
              </w:tabs>
              <w:jc w:val="center"/>
              <w:rPr>
                <w:szCs w:val="22"/>
              </w:rPr>
            </w:pPr>
            <w:r>
              <w:rPr>
                <w:szCs w:val="22"/>
              </w:rPr>
              <w:t>Lakozamid</w:t>
            </w:r>
          </w:p>
          <w:p w14:paraId="3097D233" w14:textId="77777777" w:rsidR="00814E51" w:rsidRDefault="00D15B80">
            <w:pPr>
              <w:widowControl w:val="0"/>
              <w:tabs>
                <w:tab w:val="left" w:pos="567"/>
              </w:tabs>
              <w:jc w:val="center"/>
              <w:rPr>
                <w:szCs w:val="22"/>
              </w:rPr>
            </w:pPr>
            <w:r>
              <w:rPr>
                <w:szCs w:val="22"/>
              </w:rPr>
              <w:t>N = 118</w:t>
            </w:r>
          </w:p>
        </w:tc>
      </w:tr>
      <w:tr w:rsidR="00814E51" w14:paraId="3097D236" w14:textId="77777777">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3097D235" w14:textId="77777777" w:rsidR="00814E51" w:rsidRDefault="00D15B80">
            <w:pPr>
              <w:widowControl w:val="0"/>
              <w:tabs>
                <w:tab w:val="left" w:pos="567"/>
              </w:tabs>
              <w:rPr>
                <w:szCs w:val="22"/>
              </w:rPr>
            </w:pPr>
            <w:r>
              <w:rPr>
                <w:szCs w:val="22"/>
              </w:rPr>
              <w:t>Čas do drugega PGTCS</w:t>
            </w:r>
          </w:p>
        </w:tc>
      </w:tr>
      <w:tr w:rsidR="00814E51" w14:paraId="3097D23A"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D237" w14:textId="77777777" w:rsidR="00814E51" w:rsidRDefault="00D15B80">
            <w:pPr>
              <w:widowControl w:val="0"/>
              <w:tabs>
                <w:tab w:val="left" w:pos="567"/>
              </w:tabs>
              <w:ind w:left="135"/>
              <w:rPr>
                <w:szCs w:val="22"/>
              </w:rPr>
            </w:pPr>
            <w:r>
              <w:rPr>
                <w:szCs w:val="22"/>
              </w:rPr>
              <w:t>Mediana (dni)</w:t>
            </w:r>
          </w:p>
        </w:tc>
        <w:tc>
          <w:tcPr>
            <w:tcW w:w="1453" w:type="pct"/>
            <w:tcBorders>
              <w:top w:val="single" w:sz="4" w:space="0" w:color="auto"/>
              <w:left w:val="single" w:sz="4" w:space="0" w:color="auto"/>
              <w:bottom w:val="single" w:sz="4" w:space="0" w:color="auto"/>
              <w:right w:val="single" w:sz="4" w:space="0" w:color="auto"/>
            </w:tcBorders>
          </w:tcPr>
          <w:p w14:paraId="3097D238" w14:textId="77777777" w:rsidR="00814E51" w:rsidRDefault="00D15B80">
            <w:pPr>
              <w:widowControl w:val="0"/>
              <w:tabs>
                <w:tab w:val="left" w:pos="567"/>
              </w:tabs>
              <w:jc w:val="center"/>
              <w:rPr>
                <w:szCs w:val="22"/>
              </w:rPr>
            </w:pPr>
            <w:r>
              <w:rPr>
                <w:szCs w:val="22"/>
              </w:rPr>
              <w:t>77,0</w:t>
            </w:r>
          </w:p>
        </w:tc>
        <w:tc>
          <w:tcPr>
            <w:tcW w:w="1403" w:type="pct"/>
            <w:tcBorders>
              <w:top w:val="single" w:sz="4" w:space="0" w:color="auto"/>
              <w:left w:val="single" w:sz="4" w:space="0" w:color="auto"/>
              <w:bottom w:val="single" w:sz="4" w:space="0" w:color="auto"/>
              <w:right w:val="single" w:sz="4" w:space="0" w:color="auto"/>
            </w:tcBorders>
          </w:tcPr>
          <w:p w14:paraId="3097D239" w14:textId="77777777" w:rsidR="00814E51" w:rsidRDefault="00D15B80">
            <w:pPr>
              <w:widowControl w:val="0"/>
              <w:tabs>
                <w:tab w:val="left" w:pos="567"/>
              </w:tabs>
              <w:jc w:val="center"/>
              <w:rPr>
                <w:szCs w:val="22"/>
              </w:rPr>
            </w:pPr>
            <w:r>
              <w:rPr>
                <w:szCs w:val="22"/>
              </w:rPr>
              <w:t>-</w:t>
            </w:r>
          </w:p>
        </w:tc>
      </w:tr>
      <w:tr w:rsidR="00814E51" w14:paraId="3097D23E"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D23B" w14:textId="77777777" w:rsidR="00814E51" w:rsidRDefault="00D15B80">
            <w:pPr>
              <w:widowControl w:val="0"/>
              <w:tabs>
                <w:tab w:val="left" w:pos="567"/>
              </w:tabs>
              <w:ind w:left="135"/>
              <w:rPr>
                <w:szCs w:val="22"/>
              </w:rPr>
            </w:pPr>
            <w:r>
              <w:rPr>
                <w:szCs w:val="22"/>
              </w:rPr>
              <w:t>95-% IZ</w:t>
            </w:r>
          </w:p>
        </w:tc>
        <w:tc>
          <w:tcPr>
            <w:tcW w:w="1453" w:type="pct"/>
            <w:tcBorders>
              <w:top w:val="single" w:sz="4" w:space="0" w:color="auto"/>
              <w:left w:val="single" w:sz="4" w:space="0" w:color="auto"/>
              <w:bottom w:val="single" w:sz="4" w:space="0" w:color="auto"/>
              <w:right w:val="single" w:sz="4" w:space="0" w:color="auto"/>
            </w:tcBorders>
          </w:tcPr>
          <w:p w14:paraId="3097D23C" w14:textId="77777777" w:rsidR="00814E51" w:rsidRDefault="00D15B80">
            <w:pPr>
              <w:widowControl w:val="0"/>
              <w:tabs>
                <w:tab w:val="left" w:pos="567"/>
              </w:tabs>
              <w:jc w:val="center"/>
              <w:rPr>
                <w:szCs w:val="22"/>
              </w:rPr>
            </w:pPr>
            <w:r>
              <w:rPr>
                <w:szCs w:val="22"/>
              </w:rPr>
              <w:t>49,0, 128,0</w:t>
            </w:r>
          </w:p>
        </w:tc>
        <w:tc>
          <w:tcPr>
            <w:tcW w:w="1403" w:type="pct"/>
            <w:tcBorders>
              <w:top w:val="single" w:sz="4" w:space="0" w:color="auto"/>
              <w:left w:val="single" w:sz="4" w:space="0" w:color="auto"/>
              <w:bottom w:val="single" w:sz="4" w:space="0" w:color="auto"/>
              <w:right w:val="single" w:sz="4" w:space="0" w:color="auto"/>
            </w:tcBorders>
          </w:tcPr>
          <w:p w14:paraId="3097D23D" w14:textId="77777777" w:rsidR="00814E51" w:rsidRDefault="00D15B80">
            <w:pPr>
              <w:widowControl w:val="0"/>
              <w:tabs>
                <w:tab w:val="left" w:pos="567"/>
              </w:tabs>
              <w:jc w:val="center"/>
              <w:rPr>
                <w:szCs w:val="22"/>
              </w:rPr>
            </w:pPr>
            <w:r>
              <w:rPr>
                <w:szCs w:val="22"/>
              </w:rPr>
              <w:t>-</w:t>
            </w:r>
          </w:p>
        </w:tc>
      </w:tr>
      <w:tr w:rsidR="00814E51" w14:paraId="3097D241"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D23F" w14:textId="77777777" w:rsidR="00814E51" w:rsidRDefault="00D15B80">
            <w:pPr>
              <w:widowControl w:val="0"/>
              <w:tabs>
                <w:tab w:val="left" w:pos="567"/>
              </w:tabs>
              <w:ind w:left="135"/>
              <w:rPr>
                <w:szCs w:val="22"/>
              </w:rPr>
            </w:pPr>
            <w:r>
              <w:rPr>
                <w:szCs w:val="22"/>
              </w:rPr>
              <w:t>Lakozamid – placebo</w:t>
            </w:r>
          </w:p>
        </w:tc>
        <w:tc>
          <w:tcPr>
            <w:tcW w:w="2856" w:type="pct"/>
            <w:gridSpan w:val="2"/>
            <w:tcBorders>
              <w:top w:val="single" w:sz="4" w:space="0" w:color="auto"/>
              <w:left w:val="single" w:sz="4" w:space="0" w:color="auto"/>
              <w:bottom w:val="single" w:sz="4" w:space="0" w:color="auto"/>
              <w:right w:val="single" w:sz="4" w:space="0" w:color="auto"/>
            </w:tcBorders>
          </w:tcPr>
          <w:p w14:paraId="3097D240" w14:textId="77777777" w:rsidR="00814E51" w:rsidRDefault="00814E51">
            <w:pPr>
              <w:widowControl w:val="0"/>
              <w:tabs>
                <w:tab w:val="left" w:pos="567"/>
              </w:tabs>
              <w:jc w:val="center"/>
              <w:rPr>
                <w:szCs w:val="22"/>
              </w:rPr>
            </w:pPr>
          </w:p>
        </w:tc>
      </w:tr>
      <w:tr w:rsidR="00814E51" w14:paraId="3097D244"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D242" w14:textId="77777777" w:rsidR="00814E51" w:rsidRDefault="00D15B80">
            <w:pPr>
              <w:widowControl w:val="0"/>
              <w:tabs>
                <w:tab w:val="left" w:pos="567"/>
              </w:tabs>
              <w:ind w:left="135"/>
              <w:rPr>
                <w:szCs w:val="22"/>
              </w:rPr>
            </w:pPr>
            <w:r>
              <w:rPr>
                <w:szCs w:val="22"/>
              </w:rPr>
              <w:t>Razmerje tveganja</w:t>
            </w:r>
          </w:p>
        </w:tc>
        <w:tc>
          <w:tcPr>
            <w:tcW w:w="2856" w:type="pct"/>
            <w:gridSpan w:val="2"/>
            <w:tcBorders>
              <w:top w:val="single" w:sz="4" w:space="0" w:color="auto"/>
              <w:left w:val="single" w:sz="4" w:space="0" w:color="auto"/>
              <w:bottom w:val="single" w:sz="4" w:space="0" w:color="auto"/>
              <w:right w:val="single" w:sz="4" w:space="0" w:color="auto"/>
            </w:tcBorders>
          </w:tcPr>
          <w:p w14:paraId="3097D243" w14:textId="77777777" w:rsidR="00814E51" w:rsidRDefault="00D15B80">
            <w:pPr>
              <w:widowControl w:val="0"/>
              <w:tabs>
                <w:tab w:val="left" w:pos="567"/>
              </w:tabs>
              <w:jc w:val="center"/>
              <w:rPr>
                <w:szCs w:val="22"/>
              </w:rPr>
            </w:pPr>
            <w:r>
              <w:rPr>
                <w:szCs w:val="22"/>
              </w:rPr>
              <w:t>0,540</w:t>
            </w:r>
          </w:p>
        </w:tc>
      </w:tr>
      <w:tr w:rsidR="00814E51" w14:paraId="3097D247"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D245" w14:textId="77777777" w:rsidR="00814E51" w:rsidRDefault="00D15B80">
            <w:pPr>
              <w:widowControl w:val="0"/>
              <w:tabs>
                <w:tab w:val="left" w:pos="567"/>
              </w:tabs>
              <w:ind w:left="135"/>
              <w:rPr>
                <w:szCs w:val="22"/>
              </w:rPr>
            </w:pPr>
            <w:r>
              <w:rPr>
                <w:szCs w:val="22"/>
              </w:rPr>
              <w:t>95-% IZ</w:t>
            </w:r>
          </w:p>
        </w:tc>
        <w:tc>
          <w:tcPr>
            <w:tcW w:w="2856" w:type="pct"/>
            <w:gridSpan w:val="2"/>
            <w:tcBorders>
              <w:top w:val="single" w:sz="4" w:space="0" w:color="auto"/>
              <w:left w:val="single" w:sz="4" w:space="0" w:color="auto"/>
              <w:bottom w:val="single" w:sz="4" w:space="0" w:color="auto"/>
              <w:right w:val="single" w:sz="4" w:space="0" w:color="auto"/>
            </w:tcBorders>
          </w:tcPr>
          <w:p w14:paraId="3097D246" w14:textId="77777777" w:rsidR="00814E51" w:rsidRDefault="00D15B80">
            <w:pPr>
              <w:widowControl w:val="0"/>
              <w:tabs>
                <w:tab w:val="left" w:pos="567"/>
              </w:tabs>
              <w:jc w:val="center"/>
              <w:rPr>
                <w:szCs w:val="22"/>
              </w:rPr>
            </w:pPr>
            <w:r>
              <w:rPr>
                <w:szCs w:val="22"/>
              </w:rPr>
              <w:t>0,377, 0,774</w:t>
            </w:r>
          </w:p>
        </w:tc>
      </w:tr>
      <w:tr w:rsidR="00814E51" w14:paraId="3097D24A"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D248" w14:textId="77777777" w:rsidR="00814E51" w:rsidRDefault="00D15B80">
            <w:pPr>
              <w:widowControl w:val="0"/>
              <w:tabs>
                <w:tab w:val="left" w:pos="567"/>
              </w:tabs>
              <w:ind w:left="135"/>
              <w:rPr>
                <w:szCs w:val="22"/>
              </w:rPr>
            </w:pPr>
            <w:r>
              <w:rPr>
                <w:szCs w:val="22"/>
              </w:rPr>
              <w:t>p-vrednost</w:t>
            </w:r>
          </w:p>
        </w:tc>
        <w:tc>
          <w:tcPr>
            <w:tcW w:w="2856" w:type="pct"/>
            <w:gridSpan w:val="2"/>
            <w:tcBorders>
              <w:top w:val="single" w:sz="4" w:space="0" w:color="auto"/>
              <w:left w:val="single" w:sz="4" w:space="0" w:color="auto"/>
              <w:bottom w:val="single" w:sz="4" w:space="0" w:color="auto"/>
              <w:right w:val="single" w:sz="4" w:space="0" w:color="auto"/>
            </w:tcBorders>
          </w:tcPr>
          <w:p w14:paraId="3097D249" w14:textId="77777777" w:rsidR="00814E51" w:rsidRDefault="00D15B80">
            <w:pPr>
              <w:widowControl w:val="0"/>
              <w:tabs>
                <w:tab w:val="left" w:pos="567"/>
              </w:tabs>
              <w:jc w:val="center"/>
              <w:rPr>
                <w:szCs w:val="22"/>
              </w:rPr>
            </w:pPr>
            <w:r>
              <w:rPr>
                <w:szCs w:val="22"/>
              </w:rPr>
              <w:t>&lt; 0,001</w:t>
            </w:r>
          </w:p>
        </w:tc>
      </w:tr>
      <w:tr w:rsidR="00814E51" w14:paraId="3097D24E"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D24B" w14:textId="77777777" w:rsidR="00814E51" w:rsidRDefault="00D15B80">
            <w:pPr>
              <w:widowControl w:val="0"/>
              <w:tabs>
                <w:tab w:val="left" w:pos="567"/>
              </w:tabs>
              <w:rPr>
                <w:szCs w:val="22"/>
              </w:rPr>
            </w:pPr>
            <w:r>
              <w:rPr>
                <w:szCs w:val="22"/>
              </w:rPr>
              <w:t>Odsotnost napadov</w:t>
            </w:r>
          </w:p>
        </w:tc>
        <w:tc>
          <w:tcPr>
            <w:tcW w:w="1453" w:type="pct"/>
            <w:tcBorders>
              <w:top w:val="single" w:sz="4" w:space="0" w:color="auto"/>
              <w:left w:val="single" w:sz="4" w:space="0" w:color="auto"/>
              <w:bottom w:val="single" w:sz="4" w:space="0" w:color="auto"/>
              <w:right w:val="single" w:sz="4" w:space="0" w:color="auto"/>
            </w:tcBorders>
          </w:tcPr>
          <w:p w14:paraId="3097D24C" w14:textId="77777777" w:rsidR="00814E51" w:rsidRDefault="00814E51">
            <w:pPr>
              <w:widowControl w:val="0"/>
              <w:tabs>
                <w:tab w:val="left" w:pos="567"/>
              </w:tabs>
              <w:jc w:val="center"/>
              <w:rPr>
                <w:szCs w:val="22"/>
              </w:rPr>
            </w:pPr>
          </w:p>
        </w:tc>
        <w:tc>
          <w:tcPr>
            <w:tcW w:w="1403" w:type="pct"/>
            <w:tcBorders>
              <w:top w:val="single" w:sz="4" w:space="0" w:color="auto"/>
              <w:left w:val="single" w:sz="4" w:space="0" w:color="auto"/>
              <w:bottom w:val="single" w:sz="4" w:space="0" w:color="auto"/>
              <w:right w:val="single" w:sz="4" w:space="0" w:color="auto"/>
            </w:tcBorders>
          </w:tcPr>
          <w:p w14:paraId="3097D24D" w14:textId="77777777" w:rsidR="00814E51" w:rsidRDefault="00814E51"/>
        </w:tc>
      </w:tr>
      <w:tr w:rsidR="00814E51" w14:paraId="3097D252"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D24F" w14:textId="77777777" w:rsidR="00814E51" w:rsidRDefault="00D15B80">
            <w:pPr>
              <w:widowControl w:val="0"/>
              <w:tabs>
                <w:tab w:val="left" w:pos="567"/>
              </w:tabs>
              <w:ind w:left="135"/>
              <w:rPr>
                <w:szCs w:val="22"/>
              </w:rPr>
            </w:pPr>
            <w:r>
              <w:rPr>
                <w:rStyle w:val="tm-p-em"/>
              </w:rPr>
              <w:t>Stratificirana Kaplan</w:t>
            </w:r>
            <w:r>
              <w:rPr>
                <w:rStyle w:val="tm-p-"/>
              </w:rPr>
              <w:t>-</w:t>
            </w:r>
            <w:r>
              <w:rPr>
                <w:rStyle w:val="tm-p-em"/>
              </w:rPr>
              <w:t>Meierjeva ocena</w:t>
            </w:r>
            <w:r>
              <w:rPr>
                <w:szCs w:val="22"/>
              </w:rPr>
              <w:t xml:space="preserve"> (%)</w:t>
            </w:r>
          </w:p>
        </w:tc>
        <w:tc>
          <w:tcPr>
            <w:tcW w:w="1453" w:type="pct"/>
            <w:tcBorders>
              <w:top w:val="single" w:sz="4" w:space="0" w:color="auto"/>
              <w:left w:val="single" w:sz="4" w:space="0" w:color="auto"/>
              <w:bottom w:val="single" w:sz="4" w:space="0" w:color="auto"/>
              <w:right w:val="single" w:sz="4" w:space="0" w:color="auto"/>
            </w:tcBorders>
          </w:tcPr>
          <w:p w14:paraId="3097D250" w14:textId="77777777" w:rsidR="00814E51" w:rsidRDefault="00D15B80">
            <w:pPr>
              <w:widowControl w:val="0"/>
              <w:tabs>
                <w:tab w:val="left" w:pos="567"/>
              </w:tabs>
              <w:jc w:val="center"/>
              <w:rPr>
                <w:szCs w:val="22"/>
              </w:rPr>
            </w:pPr>
            <w:r>
              <w:rPr>
                <w:szCs w:val="22"/>
              </w:rPr>
              <w:t>17,2</w:t>
            </w:r>
          </w:p>
        </w:tc>
        <w:tc>
          <w:tcPr>
            <w:tcW w:w="1403" w:type="pct"/>
            <w:tcBorders>
              <w:top w:val="single" w:sz="4" w:space="0" w:color="auto"/>
              <w:left w:val="single" w:sz="4" w:space="0" w:color="auto"/>
              <w:bottom w:val="single" w:sz="4" w:space="0" w:color="auto"/>
              <w:right w:val="single" w:sz="4" w:space="0" w:color="auto"/>
            </w:tcBorders>
          </w:tcPr>
          <w:p w14:paraId="3097D251" w14:textId="77777777" w:rsidR="00814E51" w:rsidRDefault="00D15B80">
            <w:pPr>
              <w:jc w:val="center"/>
            </w:pPr>
            <w:r>
              <w:rPr>
                <w:szCs w:val="22"/>
              </w:rPr>
              <w:t>31,3</w:t>
            </w:r>
          </w:p>
        </w:tc>
      </w:tr>
      <w:tr w:rsidR="00814E51" w14:paraId="3097D256"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D253" w14:textId="77777777" w:rsidR="00814E51" w:rsidRDefault="00D15B80">
            <w:pPr>
              <w:widowControl w:val="0"/>
              <w:tabs>
                <w:tab w:val="left" w:pos="567"/>
              </w:tabs>
              <w:ind w:left="135"/>
              <w:rPr>
                <w:szCs w:val="22"/>
              </w:rPr>
            </w:pPr>
            <w:r>
              <w:rPr>
                <w:szCs w:val="22"/>
              </w:rPr>
              <w:t>95-% IZ</w:t>
            </w:r>
          </w:p>
        </w:tc>
        <w:tc>
          <w:tcPr>
            <w:tcW w:w="1453" w:type="pct"/>
            <w:tcBorders>
              <w:top w:val="single" w:sz="4" w:space="0" w:color="auto"/>
              <w:left w:val="single" w:sz="4" w:space="0" w:color="auto"/>
              <w:bottom w:val="single" w:sz="4" w:space="0" w:color="auto"/>
              <w:right w:val="single" w:sz="4" w:space="0" w:color="auto"/>
            </w:tcBorders>
          </w:tcPr>
          <w:p w14:paraId="3097D254" w14:textId="77777777" w:rsidR="00814E51" w:rsidRDefault="00D15B80">
            <w:pPr>
              <w:widowControl w:val="0"/>
              <w:tabs>
                <w:tab w:val="left" w:pos="567"/>
              </w:tabs>
              <w:jc w:val="center"/>
              <w:rPr>
                <w:szCs w:val="22"/>
              </w:rPr>
            </w:pPr>
            <w:r>
              <w:rPr>
                <w:szCs w:val="22"/>
              </w:rPr>
              <w:t>10,4, 24,0</w:t>
            </w:r>
          </w:p>
        </w:tc>
        <w:tc>
          <w:tcPr>
            <w:tcW w:w="1403" w:type="pct"/>
            <w:tcBorders>
              <w:top w:val="single" w:sz="4" w:space="0" w:color="auto"/>
              <w:left w:val="single" w:sz="4" w:space="0" w:color="auto"/>
              <w:bottom w:val="single" w:sz="4" w:space="0" w:color="auto"/>
              <w:right w:val="single" w:sz="4" w:space="0" w:color="auto"/>
            </w:tcBorders>
          </w:tcPr>
          <w:p w14:paraId="3097D255" w14:textId="77777777" w:rsidR="00814E51" w:rsidRDefault="00D15B80">
            <w:pPr>
              <w:jc w:val="center"/>
            </w:pPr>
            <w:r>
              <w:rPr>
                <w:szCs w:val="22"/>
              </w:rPr>
              <w:t>22,8, 39,9</w:t>
            </w:r>
          </w:p>
        </w:tc>
      </w:tr>
      <w:tr w:rsidR="00814E51" w14:paraId="3097D259"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D257" w14:textId="77777777" w:rsidR="00814E51" w:rsidRDefault="00D15B80">
            <w:pPr>
              <w:widowControl w:val="0"/>
              <w:tabs>
                <w:tab w:val="left" w:pos="567"/>
              </w:tabs>
              <w:ind w:left="135"/>
              <w:rPr>
                <w:szCs w:val="22"/>
              </w:rPr>
            </w:pPr>
            <w:r>
              <w:rPr>
                <w:szCs w:val="22"/>
              </w:rPr>
              <w:t>Lakozamid – placebo</w:t>
            </w:r>
          </w:p>
        </w:tc>
        <w:tc>
          <w:tcPr>
            <w:tcW w:w="2856" w:type="pct"/>
            <w:gridSpan w:val="2"/>
            <w:tcBorders>
              <w:top w:val="single" w:sz="4" w:space="0" w:color="auto"/>
              <w:left w:val="single" w:sz="4" w:space="0" w:color="auto"/>
              <w:bottom w:val="single" w:sz="4" w:space="0" w:color="auto"/>
              <w:right w:val="single" w:sz="4" w:space="0" w:color="auto"/>
            </w:tcBorders>
          </w:tcPr>
          <w:p w14:paraId="3097D258" w14:textId="77777777" w:rsidR="00814E51" w:rsidRDefault="00D15B80">
            <w:pPr>
              <w:jc w:val="center"/>
            </w:pPr>
            <w:r>
              <w:t>14,1</w:t>
            </w:r>
          </w:p>
        </w:tc>
      </w:tr>
      <w:tr w:rsidR="00814E51" w14:paraId="3097D25C"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D25A" w14:textId="77777777" w:rsidR="00814E51" w:rsidRDefault="00D15B80">
            <w:pPr>
              <w:widowControl w:val="0"/>
              <w:tabs>
                <w:tab w:val="left" w:pos="567"/>
              </w:tabs>
              <w:ind w:left="135"/>
              <w:rPr>
                <w:szCs w:val="22"/>
              </w:rPr>
            </w:pPr>
            <w:r>
              <w:rPr>
                <w:szCs w:val="22"/>
              </w:rPr>
              <w:t>95-% IZ</w:t>
            </w:r>
          </w:p>
        </w:tc>
        <w:tc>
          <w:tcPr>
            <w:tcW w:w="2856" w:type="pct"/>
            <w:gridSpan w:val="2"/>
            <w:tcBorders>
              <w:top w:val="single" w:sz="4" w:space="0" w:color="auto"/>
              <w:left w:val="single" w:sz="4" w:space="0" w:color="auto"/>
              <w:bottom w:val="single" w:sz="4" w:space="0" w:color="auto"/>
              <w:right w:val="single" w:sz="4" w:space="0" w:color="auto"/>
            </w:tcBorders>
          </w:tcPr>
          <w:p w14:paraId="3097D25B" w14:textId="77777777" w:rsidR="00814E51" w:rsidRDefault="00D15B80">
            <w:pPr>
              <w:jc w:val="center"/>
            </w:pPr>
            <w:r>
              <w:t>3,2, 25,1</w:t>
            </w:r>
          </w:p>
        </w:tc>
      </w:tr>
      <w:tr w:rsidR="00814E51" w14:paraId="3097D25F"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97D25D" w14:textId="77777777" w:rsidR="00814E51" w:rsidRDefault="00D15B80">
            <w:pPr>
              <w:widowControl w:val="0"/>
              <w:tabs>
                <w:tab w:val="left" w:pos="567"/>
              </w:tabs>
              <w:ind w:left="135"/>
              <w:rPr>
                <w:szCs w:val="22"/>
              </w:rPr>
            </w:pPr>
            <w:r>
              <w:rPr>
                <w:szCs w:val="22"/>
              </w:rPr>
              <w:t>p-vrednost</w:t>
            </w:r>
          </w:p>
        </w:tc>
        <w:tc>
          <w:tcPr>
            <w:tcW w:w="2856" w:type="pct"/>
            <w:gridSpan w:val="2"/>
            <w:tcBorders>
              <w:top w:val="single" w:sz="4" w:space="0" w:color="auto"/>
              <w:left w:val="single" w:sz="4" w:space="0" w:color="auto"/>
              <w:bottom w:val="single" w:sz="4" w:space="0" w:color="auto"/>
              <w:right w:val="single" w:sz="4" w:space="0" w:color="auto"/>
            </w:tcBorders>
          </w:tcPr>
          <w:p w14:paraId="3097D25E" w14:textId="77777777" w:rsidR="00814E51" w:rsidRDefault="00D15B80">
            <w:pPr>
              <w:jc w:val="center"/>
            </w:pPr>
            <w:r>
              <w:t>0,011</w:t>
            </w:r>
          </w:p>
        </w:tc>
      </w:tr>
    </w:tbl>
    <w:p w14:paraId="3097D260" w14:textId="77777777" w:rsidR="00814E51" w:rsidRDefault="00D15B80">
      <w:pPr>
        <w:widowControl w:val="0"/>
        <w:tabs>
          <w:tab w:val="left" w:pos="567"/>
        </w:tabs>
        <w:rPr>
          <w:szCs w:val="22"/>
        </w:rPr>
      </w:pPr>
      <w:r>
        <w:rPr>
          <w:szCs w:val="22"/>
        </w:rPr>
        <w:t>Opomba: Za skupino, ki je prejemala lakozamid, ni bilo mogoče oceniti povprečnega časa do drugega PGTCS s Kaplan-Meierjevo metodo, ker &gt; 50 % bolnikov do 166. dne ni imelo drugega PGTCS.</w:t>
      </w:r>
    </w:p>
    <w:p w14:paraId="3097D261" w14:textId="77777777" w:rsidR="00814E51" w:rsidRDefault="00814E51">
      <w:pPr>
        <w:widowControl w:val="0"/>
        <w:tabs>
          <w:tab w:val="left" w:pos="567"/>
        </w:tabs>
        <w:rPr>
          <w:szCs w:val="22"/>
        </w:rPr>
      </w:pPr>
    </w:p>
    <w:p w14:paraId="3097D262" w14:textId="77777777" w:rsidR="00814E51" w:rsidRDefault="00D15B80">
      <w:pPr>
        <w:widowControl w:val="0"/>
        <w:tabs>
          <w:tab w:val="left" w:pos="567"/>
        </w:tabs>
        <w:rPr>
          <w:szCs w:val="22"/>
        </w:rPr>
      </w:pPr>
      <w:r>
        <w:rPr>
          <w:szCs w:val="22"/>
        </w:rPr>
        <w:t>Ugotovitve v pediatrični podskupini so bile skladne z rezultati za celotno populacijo pri primarnih, sekundarnih in ostalih opazovanih dogodkih učinkovitosti.</w:t>
      </w:r>
    </w:p>
    <w:p w14:paraId="3097D263" w14:textId="77777777" w:rsidR="00814E51" w:rsidRDefault="00814E51">
      <w:pPr>
        <w:widowControl w:val="0"/>
        <w:tabs>
          <w:tab w:val="left" w:pos="567"/>
        </w:tabs>
        <w:rPr>
          <w:szCs w:val="22"/>
        </w:rPr>
      </w:pPr>
    </w:p>
    <w:p w14:paraId="3097D264" w14:textId="77777777" w:rsidR="00814E51" w:rsidRDefault="00D15B80">
      <w:pPr>
        <w:keepNext/>
        <w:tabs>
          <w:tab w:val="left" w:pos="567"/>
        </w:tabs>
        <w:ind w:left="567"/>
        <w:rPr>
          <w:szCs w:val="22"/>
        </w:rPr>
      </w:pPr>
      <w:r>
        <w:rPr>
          <w:b/>
          <w:szCs w:val="22"/>
        </w:rPr>
        <w:t>5.2</w:t>
      </w:r>
      <w:r>
        <w:rPr>
          <w:b/>
          <w:szCs w:val="22"/>
        </w:rPr>
        <w:tab/>
        <w:t>Farmakokinetične lastnosti</w:t>
      </w:r>
    </w:p>
    <w:p w14:paraId="3097D265" w14:textId="77777777" w:rsidR="00814E51" w:rsidRDefault="00814E51">
      <w:pPr>
        <w:keepNext/>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3097D266" w14:textId="77777777" w:rsidR="00814E51" w:rsidRDefault="00D15B80">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Pr>
          <w:szCs w:val="22"/>
          <w:u w:val="single"/>
        </w:rPr>
        <w:t xml:space="preserve">Absorpcija </w:t>
      </w:r>
    </w:p>
    <w:p w14:paraId="3097D267" w14:textId="77777777" w:rsidR="00814E51" w:rsidRDefault="00814E5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3097D268" w14:textId="77777777" w:rsidR="00814E51" w:rsidRDefault="00D15B80">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Po intravenski uporabi je C</w:t>
      </w:r>
      <w:r>
        <w:rPr>
          <w:szCs w:val="22"/>
          <w:vertAlign w:val="subscript"/>
        </w:rPr>
        <w:t>max</w:t>
      </w:r>
      <w:r>
        <w:rPr>
          <w:szCs w:val="22"/>
        </w:rPr>
        <w:t xml:space="preserve"> dosežen ob koncu infuzije. Plazemska koncentracija narašča sorazmerno z odmerkom pri peroralni (100 - 800 mg) in intravenski (50 - 300 mg) uporabi.</w:t>
      </w:r>
    </w:p>
    <w:p w14:paraId="3097D269" w14:textId="77777777" w:rsidR="00814E51" w:rsidRDefault="00814E5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p>
    <w:p w14:paraId="3097D26A" w14:textId="77777777" w:rsidR="00814E51" w:rsidRDefault="00D15B80">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Pr>
          <w:szCs w:val="22"/>
          <w:u w:val="single"/>
        </w:rPr>
        <w:t>Porazdelitev</w:t>
      </w:r>
    </w:p>
    <w:p w14:paraId="3097D26B" w14:textId="77777777" w:rsidR="00814E51" w:rsidRDefault="00814E5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3097D26C" w14:textId="77777777" w:rsidR="00814E51" w:rsidRDefault="00D15B80">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Volumen porazdelitve je približno 0,6 L/kg. Na plazemske beljakovine se veže manj kot 15 % lakozamida.</w:t>
      </w:r>
    </w:p>
    <w:p w14:paraId="3097D26D" w14:textId="77777777" w:rsidR="00814E51" w:rsidRDefault="00814E5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3097D26E" w14:textId="77777777" w:rsidR="00814E51" w:rsidRDefault="00D15B80">
      <w:pPr>
        <w:keepNext/>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hanging="567"/>
        <w:rPr>
          <w:szCs w:val="22"/>
          <w:u w:val="single"/>
        </w:rPr>
      </w:pPr>
      <w:r>
        <w:rPr>
          <w:szCs w:val="22"/>
          <w:u w:val="single"/>
        </w:rPr>
        <w:t>Biotransformacija</w:t>
      </w:r>
    </w:p>
    <w:p w14:paraId="3097D26F" w14:textId="77777777" w:rsidR="00814E51" w:rsidRDefault="00814E5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3097D270" w14:textId="77777777" w:rsidR="00814E51" w:rsidRDefault="00D15B80">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95 % odmerka se izloči s sečem v obliki lakozamida in njegovih presnovkov. Presnova lakozamida ni popolnoma pojasnjena.</w:t>
      </w:r>
    </w:p>
    <w:p w14:paraId="3097D271" w14:textId="77777777" w:rsidR="00814E51" w:rsidRDefault="00D15B80">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 xml:space="preserve">Glavni spojini, ki se izločata s sečem, sta nespremenjeni lakozamid (približno 40 % odmerka) in njegov O-desmetilni presnovek (manj kot 30 %). </w:t>
      </w:r>
    </w:p>
    <w:p w14:paraId="3097D272" w14:textId="77777777" w:rsidR="00814E51" w:rsidRDefault="00D15B80">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 xml:space="preserve">Polarna frakcija, ki jo verjetno sestavljajo derivati serina, predstavlja približno 20 % odmerka, izločenega s sečem, v človeški plazmi pa so jo v majhnih količinah (0–2 %) določili pri nekaterih preiskovancih. V seču so našli tudi majhne količine (0,5–2 %) drugih presnovkov. </w:t>
      </w:r>
    </w:p>
    <w:p w14:paraId="3097D273" w14:textId="77777777" w:rsidR="00814E51" w:rsidRDefault="00D15B80">
      <w:pPr>
        <w:widowControl w:val="0"/>
        <w:tabs>
          <w:tab w:val="left" w:pos="567"/>
        </w:tabs>
        <w:autoSpaceDE w:val="0"/>
        <w:autoSpaceDN w:val="0"/>
        <w:adjustRightInd w:val="0"/>
      </w:pPr>
      <w:r>
        <w:rPr>
          <w:szCs w:val="22"/>
          <w:lang w:eastAsia="de-DE"/>
        </w:rPr>
        <w:t xml:space="preserve">Podatki </w:t>
      </w:r>
      <w:r>
        <w:rPr>
          <w:i/>
          <w:szCs w:val="22"/>
          <w:lang w:eastAsia="de-DE"/>
        </w:rPr>
        <w:t>in vitro</w:t>
      </w:r>
      <w:r>
        <w:rPr>
          <w:szCs w:val="22"/>
          <w:lang w:eastAsia="de-DE"/>
        </w:rPr>
        <w:t xml:space="preserve"> kažejo, da so encimi CYP2C9, CYP2C19 in CYP3A4 sposobni katalizirati nastanek O-desmetilnega presnovka, vendar glavni prispevek izoencimov </w:t>
      </w:r>
      <w:r>
        <w:rPr>
          <w:i/>
          <w:szCs w:val="22"/>
          <w:lang w:eastAsia="de-DE"/>
        </w:rPr>
        <w:t>in vivo</w:t>
      </w:r>
      <w:r>
        <w:rPr>
          <w:szCs w:val="22"/>
          <w:lang w:eastAsia="de-DE"/>
        </w:rPr>
        <w:t xml:space="preserve"> ni bil potrjen. </w:t>
      </w:r>
      <w:r>
        <w:rPr>
          <w:szCs w:val="22"/>
        </w:rPr>
        <w:t xml:space="preserve">Pri primerjavi farmakokinetike preiskovancev s hitro (funkcionalen encim CYP2C19) in počasno presnovo (pomanjkanje funkcionalnega encima CYP2C19) niso opazili klinično pomembnih razlik v izpostavljenosti lakozamidu. Poleg tega študija medsebojnega delovanja z omeprazolom (zaviralec CYP2C19) ni pokazala klinično pomembnih sprememb plazemskih koncentracij lakozamida, kar kaže, da je ta presnovna pot manj pomembna. Plazemska koncentracija O-desmetil-lakozamida predstavlja </w:t>
      </w:r>
      <w:r>
        <w:rPr>
          <w:szCs w:val="22"/>
        </w:rPr>
        <w:lastRenderedPageBreak/>
        <w:t>približno 15 % plazemske koncentracije lakozamida. Glavni presnovek nima znane farmakološke aktivnosti.</w:t>
      </w:r>
    </w:p>
    <w:p w14:paraId="3097D274" w14:textId="77777777" w:rsidR="00814E51" w:rsidRDefault="00814E5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3097D275" w14:textId="77777777" w:rsidR="00814E51" w:rsidRDefault="00D15B80">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Pr>
          <w:szCs w:val="22"/>
          <w:u w:val="single"/>
        </w:rPr>
        <w:t>Izločanje</w:t>
      </w:r>
    </w:p>
    <w:p w14:paraId="3097D276" w14:textId="77777777" w:rsidR="00814E51" w:rsidRDefault="00814E5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3097D277" w14:textId="77777777" w:rsidR="00814E51" w:rsidRDefault="00D15B80">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Lakozamid se iz sistemskega krvnega obtoka primarno izloča z ledvično ekskrecijo in biotransformacijo. Po peroralni in intravenski aplikaciji radioaktivno označenega lakozamida so približno 95 % radioaktivnosti zaznali v seču in manj kot 0,5 % v blatu. Biološka razpolovna doba izločanja lakozamida je približno 13 ur. Farmakokinetika je sorazmerna z odmerkom in časovno konstantna, z majhno intra- in interindividualno variabilnostjo. Pri odmerjanju dvakrat na dan dosežemo plazemske koncentracije v stanju dinamičnega ravnovesja po 3 dneh. Plazemska koncentracija narašča s faktorjem akumulacije približno 2.</w:t>
      </w:r>
    </w:p>
    <w:p w14:paraId="3097D278" w14:textId="77777777" w:rsidR="00814E51" w:rsidRDefault="00814E5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sl-SI"/>
        </w:rPr>
      </w:pPr>
    </w:p>
    <w:p w14:paraId="3097D279" w14:textId="77777777" w:rsidR="00814E51" w:rsidRDefault="00D15B8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sl-SI"/>
        </w:rPr>
      </w:pPr>
      <w:r>
        <w:rPr>
          <w:sz w:val="22"/>
          <w:szCs w:val="22"/>
          <w:lang w:val="sl-SI"/>
        </w:rPr>
        <w:t>Doseganje koncentracij v stanju dinamičnega ravnovesja pri enkratnem začetnem (polnilnem) odmerku 200 mg je primerljivo s koncentracijami pri peroralnemu jemanju 100 mg dva krat na dan.</w:t>
      </w:r>
    </w:p>
    <w:p w14:paraId="3097D27A" w14:textId="77777777" w:rsidR="00814E51" w:rsidRDefault="00814E5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l-SI"/>
        </w:rPr>
      </w:pPr>
    </w:p>
    <w:p w14:paraId="3097D27B" w14:textId="77777777" w:rsidR="00814E51" w:rsidRDefault="00D15B8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l-SI"/>
        </w:rPr>
      </w:pPr>
      <w:r>
        <w:rPr>
          <w:sz w:val="22"/>
          <w:szCs w:val="22"/>
          <w:u w:val="single"/>
          <w:lang w:val="sl-SI"/>
        </w:rPr>
        <w:t>Farmakokinetika pri posebnih skupinah bolnikov</w:t>
      </w:r>
    </w:p>
    <w:p w14:paraId="3097D27C" w14:textId="77777777" w:rsidR="00814E51" w:rsidRDefault="00814E5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l-SI"/>
        </w:rPr>
      </w:pPr>
    </w:p>
    <w:p w14:paraId="3097D27D" w14:textId="77777777" w:rsidR="00814E51" w:rsidRDefault="00D15B8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sl-SI"/>
        </w:rPr>
      </w:pPr>
      <w:r>
        <w:rPr>
          <w:i/>
          <w:sz w:val="22"/>
          <w:szCs w:val="22"/>
          <w:lang w:val="sl-SI"/>
        </w:rPr>
        <w:t>Spol</w:t>
      </w:r>
    </w:p>
    <w:p w14:paraId="3097D27E" w14:textId="77777777" w:rsidR="00814E51" w:rsidRDefault="00D15B8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sl-SI"/>
        </w:rPr>
      </w:pPr>
      <w:r>
        <w:rPr>
          <w:sz w:val="22"/>
          <w:szCs w:val="22"/>
          <w:lang w:val="sl-SI"/>
        </w:rPr>
        <w:t>Klinične študije kažejo, da spol nima klinično pomembnega vpliva na plazemske koncentracije lakozamida.</w:t>
      </w:r>
    </w:p>
    <w:p w14:paraId="3097D27F" w14:textId="77777777" w:rsidR="00814E51" w:rsidRDefault="00814E5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l-SI"/>
        </w:rPr>
      </w:pPr>
    </w:p>
    <w:p w14:paraId="3097D280" w14:textId="77777777" w:rsidR="00814E51" w:rsidRDefault="00D15B8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sl-SI"/>
        </w:rPr>
      </w:pPr>
      <w:r>
        <w:rPr>
          <w:i/>
          <w:sz w:val="22"/>
          <w:szCs w:val="22"/>
          <w:lang w:val="sl-SI"/>
        </w:rPr>
        <w:t xml:space="preserve">Ledvična okvara </w:t>
      </w:r>
    </w:p>
    <w:p w14:paraId="3097D281" w14:textId="77777777" w:rsidR="00814E51" w:rsidRDefault="00D15B8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sl-SI"/>
        </w:rPr>
      </w:pPr>
      <w:r>
        <w:rPr>
          <w:sz w:val="22"/>
          <w:szCs w:val="22"/>
          <w:lang w:val="sl-SI"/>
        </w:rPr>
        <w:t>V primerjavi z zdravimi preiskovanci, pri katerih je bila C</w:t>
      </w:r>
      <w:r>
        <w:rPr>
          <w:sz w:val="22"/>
          <w:szCs w:val="22"/>
          <w:vertAlign w:val="subscript"/>
          <w:lang w:val="sl-SI"/>
        </w:rPr>
        <w:t>max</w:t>
      </w:r>
      <w:r>
        <w:rPr>
          <w:sz w:val="22"/>
          <w:szCs w:val="22"/>
          <w:lang w:val="sl-SI"/>
        </w:rPr>
        <w:t xml:space="preserve"> nespremenjena, se je pri bolnikih z blago do zmerno ledvično okvaro AUC lakozamida povečala za približno 30 %, pri bolnikih s hudo ledvično okvaro in bolnikih s končno ledvično odpovedjo, ki potrebujejo dializo, pa za 60 %. </w:t>
      </w:r>
    </w:p>
    <w:p w14:paraId="3097D282" w14:textId="77777777" w:rsidR="00814E51" w:rsidRDefault="00D15B80">
      <w:pPr>
        <w:widowControl w:val="0"/>
        <w:tabs>
          <w:tab w:val="left" w:pos="567"/>
        </w:tabs>
        <w:autoSpaceDE w:val="0"/>
        <w:autoSpaceDN w:val="0"/>
        <w:adjustRightInd w:val="0"/>
      </w:pPr>
      <w:r>
        <w:rPr>
          <w:szCs w:val="22"/>
        </w:rPr>
        <w:t>Lakozamid lahko iz plazme učinkovito odstranimo z dializo. Po 4-urni dializi se AUC lakozamida zmanjša za približno 50 %, zato je po dializi priporočljivo dodatno odmerjanje zdravila (glejte poglavje 4.2). Pri bolnikih z zmerno do hudo ledvično okvaro se je izpostavljenost</w:t>
      </w:r>
      <w:r>
        <w:rPr>
          <w:color w:val="FF0000"/>
          <w:szCs w:val="22"/>
        </w:rPr>
        <w:t xml:space="preserve"> </w:t>
      </w:r>
      <w:r>
        <w:rPr>
          <w:szCs w:val="22"/>
        </w:rPr>
        <w:t>O-desmetilnemu presnovku nekajkrat povečala. Če bolniki s končno ledvično odpovedjo niso na dializi, se njegove koncentracije povečujejo in med 24-urnim vzorčenjem vztrajno rastejo. Ni znano, ali povečana izpostavljenost presnovku pri bolnikih s končno ledvično odpovedjo povzroči tudi povečanje neželenih učinkov, čeprav niso opazili farmakološke aktivnosti presnovkov.</w:t>
      </w:r>
    </w:p>
    <w:p w14:paraId="3097D283" w14:textId="77777777" w:rsidR="00814E51" w:rsidRDefault="00814E5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l-SI"/>
        </w:rPr>
      </w:pPr>
    </w:p>
    <w:p w14:paraId="3097D284" w14:textId="77777777" w:rsidR="00814E51" w:rsidRDefault="00D15B80">
      <w:pPr>
        <w:pStyle w:val="CommentText"/>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sl-SI"/>
        </w:rPr>
      </w:pPr>
      <w:r>
        <w:rPr>
          <w:i/>
          <w:sz w:val="22"/>
          <w:szCs w:val="22"/>
          <w:lang w:val="sl-SI"/>
        </w:rPr>
        <w:t>Jetrna okvara</w:t>
      </w:r>
    </w:p>
    <w:p w14:paraId="3097D285" w14:textId="77777777" w:rsidR="00814E51" w:rsidRDefault="00D15B8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sl-SI"/>
        </w:rPr>
      </w:pPr>
      <w:r>
        <w:rPr>
          <w:sz w:val="22"/>
          <w:szCs w:val="22"/>
          <w:lang w:val="sl-SI"/>
        </w:rPr>
        <w:t>Plazemske koncentracije lakozamida so bile pri bolnikih z zmerno jetrno okvaro (Child-Pugh B) povečane (približno 50 % večje kot AUC</w:t>
      </w:r>
      <w:r>
        <w:rPr>
          <w:sz w:val="22"/>
          <w:szCs w:val="22"/>
          <w:vertAlign w:val="subscript"/>
          <w:lang w:val="sl-SI"/>
        </w:rPr>
        <w:t>norm</w:t>
      </w:r>
      <w:r>
        <w:rPr>
          <w:sz w:val="22"/>
          <w:szCs w:val="22"/>
          <w:lang w:val="sl-SI"/>
        </w:rPr>
        <w:t>). Večja izpostavljenost je bila deloma posledica zmanjšanega delovanja ledvic pri preiskovancih. Ocenjujejo, da je zmanjšanje neledvičnega očistka pri bolnikih v študiji povzročilo 20 % povečanje AUC lakozamida. Farmakokinetike lakozamida pri bolnikih s hudo jetrno okvaro niso ovrednotili (glejte poglavje 4.2).</w:t>
      </w:r>
    </w:p>
    <w:p w14:paraId="3097D286" w14:textId="77777777" w:rsidR="00814E51" w:rsidRDefault="00814E5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sl-SI"/>
        </w:rPr>
      </w:pPr>
    </w:p>
    <w:p w14:paraId="3097D287" w14:textId="77777777" w:rsidR="00814E51" w:rsidRDefault="00D15B8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sl-SI"/>
        </w:rPr>
      </w:pPr>
      <w:r>
        <w:rPr>
          <w:i/>
          <w:sz w:val="22"/>
          <w:szCs w:val="22"/>
          <w:lang w:val="sl-SI"/>
        </w:rPr>
        <w:t>Starejši (starejši od 65 let)</w:t>
      </w:r>
    </w:p>
    <w:p w14:paraId="3097D288" w14:textId="77777777" w:rsidR="00814E51" w:rsidRDefault="00D15B80">
      <w:pPr>
        <w:widowControl w:val="0"/>
        <w:tabs>
          <w:tab w:val="left" w:pos="567"/>
        </w:tabs>
        <w:autoSpaceDE w:val="0"/>
        <w:autoSpaceDN w:val="0"/>
        <w:adjustRightInd w:val="0"/>
        <w:rPr>
          <w:szCs w:val="22"/>
        </w:rPr>
      </w:pPr>
      <w:r>
        <w:rPr>
          <w:color w:val="000000"/>
          <w:szCs w:val="22"/>
        </w:rPr>
        <w:t xml:space="preserve">V študiji pri starejših moških in ženskah, v kateri so sodelovali tudi 4 bolniki, starejši od 75 let, je bila </w:t>
      </w:r>
      <w:r>
        <w:rPr>
          <w:szCs w:val="22"/>
        </w:rPr>
        <w:t xml:space="preserve">AUC v primerjavi z mladimi moškimi povečana za 30 oz. 50 %, kar je deloma povezano z manjšo telesno maso. Normalizirana razlika telesne mase je bila 26 % pri moških in 23 % pri ženskah. Opazili so tudi povečano variabilnost izpostavljenosti zdravilu. Ledvični očistek lakozamida je bil v tej študiji pri starejših ljudeh le malo zmanjšan. </w:t>
      </w:r>
    </w:p>
    <w:p w14:paraId="3097D289" w14:textId="77777777" w:rsidR="00814E51" w:rsidRDefault="00D15B80">
      <w:pPr>
        <w:widowControl w:val="0"/>
        <w:tabs>
          <w:tab w:val="left" w:pos="567"/>
        </w:tabs>
        <w:outlineLvl w:val="0"/>
        <w:rPr>
          <w:szCs w:val="22"/>
        </w:rPr>
      </w:pPr>
      <w:r>
        <w:rPr>
          <w:szCs w:val="22"/>
        </w:rPr>
        <w:t>Splošno zmanjševanje odmerka ni potrebno, razen če je to indicirano zaradi zmanjšanega delovanja ledvic (glejte poglavje 4.2).</w:t>
      </w:r>
    </w:p>
    <w:p w14:paraId="3097D28A" w14:textId="77777777" w:rsidR="00814E51" w:rsidRDefault="00814E51">
      <w:pPr>
        <w:widowControl w:val="0"/>
        <w:tabs>
          <w:tab w:val="left" w:pos="567"/>
        </w:tabs>
        <w:outlineLvl w:val="0"/>
        <w:rPr>
          <w:szCs w:val="22"/>
        </w:rPr>
      </w:pPr>
    </w:p>
    <w:p w14:paraId="3097D28B" w14:textId="77777777" w:rsidR="00814E51" w:rsidRDefault="00D15B80">
      <w:pPr>
        <w:widowControl w:val="0"/>
        <w:tabs>
          <w:tab w:val="left" w:pos="567"/>
        </w:tabs>
        <w:outlineLvl w:val="0"/>
        <w:rPr>
          <w:szCs w:val="22"/>
        </w:rPr>
      </w:pPr>
      <w:r>
        <w:rPr>
          <w:i/>
        </w:rPr>
        <w:t>Pediatrična populacija</w:t>
      </w:r>
    </w:p>
    <w:p w14:paraId="3097D28C" w14:textId="77777777" w:rsidR="00814E51" w:rsidRDefault="00814E51">
      <w:pPr>
        <w:widowControl w:val="0"/>
        <w:tabs>
          <w:tab w:val="left" w:pos="567"/>
        </w:tabs>
        <w:outlineLvl w:val="0"/>
      </w:pPr>
    </w:p>
    <w:p w14:paraId="3097D28D" w14:textId="77777777" w:rsidR="00814E51" w:rsidRDefault="00D15B80">
      <w:pPr>
        <w:widowControl w:val="0"/>
        <w:tabs>
          <w:tab w:val="left" w:pos="567"/>
        </w:tabs>
        <w:outlineLvl w:val="0"/>
      </w:pPr>
      <w:r>
        <w:t xml:space="preserve">Pediatrični farmakokinetični profil lakozamida je bil ugotovljen v populacijski farmakokinetični analizi z uporabo redkih podatkov o koncentraciji v plazmi, pridobljenih v šestih s placebom nadzorovanih randomiziranih kliničnih študijah in petih odprtih študijah pri 1655 odraslih in pediatričnih bolnikih z epilepsijo, starih od 1 meseca do 17 let. Tri od teh študij so izvedli pri odraslih, 7 pri pediatričnih bolnikih in 1 pri mešani populaciji. Uporabljeni odmerki lakozamida so bili od 2 do 17,8 mg/kg/dan pri </w:t>
      </w:r>
      <w:r>
        <w:lastRenderedPageBreak/>
        <w:t>vnosu dvakrat dnevno in niso presegali 600 mg/dan.</w:t>
      </w:r>
    </w:p>
    <w:p w14:paraId="3097D28E" w14:textId="77777777" w:rsidR="00814E51" w:rsidRDefault="00814E51">
      <w:pPr>
        <w:widowControl w:val="0"/>
        <w:tabs>
          <w:tab w:val="left" w:pos="567"/>
        </w:tabs>
        <w:outlineLvl w:val="0"/>
      </w:pPr>
    </w:p>
    <w:p w14:paraId="3097D28F" w14:textId="77777777" w:rsidR="00814E51" w:rsidRDefault="00D15B80">
      <w:pPr>
        <w:widowControl w:val="0"/>
        <w:tabs>
          <w:tab w:val="left" w:pos="567"/>
        </w:tabs>
        <w:outlineLvl w:val="0"/>
      </w:pPr>
      <w:r>
        <w:t>Tipični plazemski očistek je bil ocenjen na </w:t>
      </w:r>
      <w:r>
        <w:rPr>
          <w:bCs/>
          <w:iCs/>
          <w:szCs w:val="22"/>
        </w:rPr>
        <w:t xml:space="preserve">0,46 l/h za </w:t>
      </w:r>
      <w:r>
        <w:rPr>
          <w:color w:val="000000"/>
          <w:szCs w:val="22"/>
        </w:rPr>
        <w:t xml:space="preserve">pediatrične bolnike, </w:t>
      </w:r>
      <w:r>
        <w:rPr>
          <w:bCs/>
          <w:iCs/>
          <w:szCs w:val="22"/>
        </w:rPr>
        <w:t xml:space="preserve">ki tehtajo 10 kg, 0,81 l/h za </w:t>
      </w:r>
      <w:r>
        <w:rPr>
          <w:color w:val="000000"/>
          <w:szCs w:val="22"/>
        </w:rPr>
        <w:t xml:space="preserve">pediatrične bolnike, </w:t>
      </w:r>
      <w:r>
        <w:rPr>
          <w:bCs/>
          <w:iCs/>
          <w:szCs w:val="22"/>
        </w:rPr>
        <w:t xml:space="preserve">ki tehtajo 20 kg, 1,03 l/h za </w:t>
      </w:r>
      <w:r>
        <w:rPr>
          <w:color w:val="000000"/>
          <w:szCs w:val="22"/>
        </w:rPr>
        <w:t xml:space="preserve">pediatrične bolnike, </w:t>
      </w:r>
      <w:r>
        <w:rPr>
          <w:bCs/>
          <w:iCs/>
          <w:szCs w:val="22"/>
        </w:rPr>
        <w:t xml:space="preserve">ki tehtajo 30 kg in 1,34 l/h za </w:t>
      </w:r>
      <w:r>
        <w:rPr>
          <w:color w:val="000000"/>
          <w:szCs w:val="22"/>
        </w:rPr>
        <w:t xml:space="preserve">pediatrične bolnike, </w:t>
      </w:r>
      <w:r>
        <w:rPr>
          <w:bCs/>
          <w:iCs/>
          <w:szCs w:val="22"/>
        </w:rPr>
        <w:t xml:space="preserve">ki tehtajo 50 kg. </w:t>
      </w:r>
      <w:r>
        <w:t xml:space="preserve">Za primerjavo je bil pri odraslih bolnikih (s telesno maso 70 kg) ocenjeni plazemski očistek 1,74 l/h. </w:t>
      </w:r>
    </w:p>
    <w:p w14:paraId="3097D290" w14:textId="77777777" w:rsidR="00814E51" w:rsidRDefault="00D15B80">
      <w:pPr>
        <w:widowControl w:val="0"/>
        <w:tabs>
          <w:tab w:val="left" w:pos="567"/>
        </w:tabs>
        <w:outlineLvl w:val="0"/>
        <w:rPr>
          <w:szCs w:val="22"/>
        </w:rPr>
      </w:pPr>
      <w:r>
        <w:rPr>
          <w:szCs w:val="22"/>
        </w:rPr>
        <w:t>Populacijska farmakokinetična analiza, pri kateri so uporabili razpršene farmakokinetične vzorce iz študije PGTCS, je pri bolnikih s PGTCS in bolnikih s parcialnimi napadi pokazala podobno izpostavljenost.</w:t>
      </w:r>
    </w:p>
    <w:p w14:paraId="3097D291" w14:textId="77777777" w:rsidR="00814E51" w:rsidRDefault="00814E51">
      <w:pPr>
        <w:widowControl w:val="0"/>
        <w:tabs>
          <w:tab w:val="left" w:pos="567"/>
        </w:tabs>
        <w:outlineLvl w:val="0"/>
        <w:rPr>
          <w:b/>
          <w:szCs w:val="22"/>
        </w:rPr>
      </w:pPr>
    </w:p>
    <w:p w14:paraId="3097D292" w14:textId="77777777" w:rsidR="00814E51" w:rsidRDefault="00D15B80">
      <w:pPr>
        <w:widowControl w:val="0"/>
        <w:tabs>
          <w:tab w:val="left" w:pos="567"/>
        </w:tabs>
        <w:ind w:left="567" w:hanging="567"/>
        <w:outlineLvl w:val="0"/>
        <w:rPr>
          <w:szCs w:val="22"/>
        </w:rPr>
      </w:pPr>
      <w:r>
        <w:rPr>
          <w:b/>
          <w:szCs w:val="22"/>
        </w:rPr>
        <w:t>5.3</w:t>
      </w:r>
      <w:r>
        <w:rPr>
          <w:b/>
          <w:szCs w:val="22"/>
        </w:rPr>
        <w:tab/>
        <w:t>Predklinični podatki o varnosti</w:t>
      </w:r>
    </w:p>
    <w:p w14:paraId="3097D293" w14:textId="77777777" w:rsidR="00814E51" w:rsidRDefault="00814E51">
      <w:pPr>
        <w:widowControl w:val="0"/>
        <w:tabs>
          <w:tab w:val="left" w:pos="567"/>
        </w:tabs>
        <w:rPr>
          <w:szCs w:val="22"/>
        </w:rPr>
      </w:pPr>
    </w:p>
    <w:p w14:paraId="3097D294" w14:textId="77777777" w:rsidR="00814E51" w:rsidRDefault="00D15B80">
      <w:pPr>
        <w:widowControl w:val="0"/>
        <w:tabs>
          <w:tab w:val="left" w:pos="567"/>
        </w:tabs>
        <w:rPr>
          <w:szCs w:val="22"/>
        </w:rPr>
      </w:pPr>
      <w:r>
        <w:t>V študijah toksičnosti so bile plazemske koncentracije lakozamida podobne ali le mejno povečane v primerjavi s koncentracijami, ki so jih opazili pri bolnikih, kar dovoljuje majhne ali neobstoječe mejne vrednosti izpostavljenosti pri človeku.</w:t>
      </w:r>
    </w:p>
    <w:p w14:paraId="3097D295" w14:textId="77777777" w:rsidR="00814E51" w:rsidRDefault="00D15B80">
      <w:pPr>
        <w:widowControl w:val="0"/>
        <w:tabs>
          <w:tab w:val="left" w:pos="567"/>
        </w:tabs>
        <w:autoSpaceDE w:val="0"/>
        <w:autoSpaceDN w:val="0"/>
        <w:adjustRightInd w:val="0"/>
        <w:rPr>
          <w:szCs w:val="22"/>
        </w:rPr>
      </w:pPr>
      <w:r>
        <w:rPr>
          <w:szCs w:val="22"/>
        </w:rPr>
        <w:t xml:space="preserve">Študije farmakološke varnosti pri intravenski uporabi lakozamida anesteziranim psom so pokazale prehodno podaljšanje intervala P-R in trajanje kompleksa Q-R-S ter znižanje krvnega tlaka, najverjetneje zaradi zaviralnega delovanja na srce. Te prehodne spremembe so se pojavile v enakem koncentracijskem območju kot ga dosežemo pri največjih priporočenih kliničnih odmerkih. Pri anesteziranih psih in opicah vrste Cynomolgus so pri intravenskih odmerkih 15-60 mg/kg opazili zmanjšanje atrijske in ventrikularne prevodnosti, atrioventrikularni blok in atrioventrikularno disociacijo. </w:t>
      </w:r>
    </w:p>
    <w:p w14:paraId="3097D296" w14:textId="77777777" w:rsidR="00814E51" w:rsidRDefault="00D15B80">
      <w:pPr>
        <w:widowControl w:val="0"/>
        <w:tabs>
          <w:tab w:val="left" w:pos="567"/>
        </w:tabs>
        <w:rPr>
          <w:szCs w:val="22"/>
        </w:rPr>
      </w:pPr>
      <w:r>
        <w:rPr>
          <w:szCs w:val="22"/>
        </w:rPr>
        <w:t>Pri študijah toksičnosti pri ponavljajočih se odmerkih so pri podganah opazili blage, reverzibilne spremembe jeter, ki so se pojavile pri koncentracijah, ki so približno 3-kratnik klinične izpostavljenosti. Spremembe so vključevale povečano maso organa, hipertrofijo hepatocitov, povečanje serumskih koncentracij jetrnih encimov in povečanje koncentracije celokupnega holesterola in trigliceridov. Poleg hipertrofije hepatocitov niso opazili drugih histopatoloških sprememb.</w:t>
      </w:r>
    </w:p>
    <w:p w14:paraId="3097D297" w14:textId="77777777" w:rsidR="00814E51" w:rsidRDefault="00D15B80">
      <w:pPr>
        <w:widowControl w:val="0"/>
        <w:tabs>
          <w:tab w:val="left" w:pos="567"/>
        </w:tabs>
        <w:rPr>
          <w:szCs w:val="22"/>
        </w:rPr>
      </w:pPr>
      <w:r>
        <w:rPr>
          <w:szCs w:val="22"/>
        </w:rPr>
        <w:t>V študijah vplivov na sposobnost razmnoževanja in toksičnosti za razvoj zarodka pri glodavcih in kuncih niso opazili teratogenih učinkov pri odmerkih, toksičnih za samico podgane, ki ustrezajo sistemski izpostavljenosti, podobni pričakovani klinični izpostavljenosti. Povečalo se je število mrtvorojenih mladičev in smrti mladičev v peripartalnem obdobju. Nekoliko sta zmanjšana število živega zaroda in telesna masa mladičev. Ker pri živalih niso mogli preučevati večjih stopenj izpostavljenosti zaradi toksičnosti za samico, so podatki nezadostni za popolno opredelitev embriofeto-toksičnega in teratogenega potenciala lakozamida.</w:t>
      </w:r>
    </w:p>
    <w:p w14:paraId="3097D298" w14:textId="77777777" w:rsidR="00814E51" w:rsidRDefault="00D15B80">
      <w:pPr>
        <w:widowControl w:val="0"/>
        <w:tabs>
          <w:tab w:val="left" w:pos="567"/>
        </w:tabs>
        <w:rPr>
          <w:szCs w:val="22"/>
        </w:rPr>
      </w:pPr>
      <w:r>
        <w:rPr>
          <w:szCs w:val="22"/>
        </w:rPr>
        <w:t xml:space="preserve">Študije pri podganah so pokazale, da lakozamid in/ali njegovi presnovki brez težav prehajajo placento. </w:t>
      </w:r>
    </w:p>
    <w:p w14:paraId="3097D299" w14:textId="77777777" w:rsidR="00814E51" w:rsidRDefault="00D15B80">
      <w:pPr>
        <w:widowControl w:val="0"/>
        <w:tabs>
          <w:tab w:val="left" w:pos="567"/>
        </w:tabs>
      </w:pPr>
      <w:r>
        <w:t>Pri mladih podganah in psih se vrste toksičnosti kakovostno ne razlikujejo od tistih, ki so jih opazili pri odraslih živalih. Pri mladih podganah so opazili zmanjšano telesno maso pri stopnjah sistemske izpostavljenosti, podobnih pričakovani klinični izpostavljenosti. Pri mladih psih so začeli opazovati prehodne in od odmerka odvisne klinične znake na centralnem živčnem sistemu pri stopnjah sistemske izpostavljenosti, nižjih od pričakovane klinične izpostavljenosti.</w:t>
      </w:r>
    </w:p>
    <w:p w14:paraId="3097D29A" w14:textId="77777777" w:rsidR="00814E51" w:rsidRDefault="00814E51">
      <w:pPr>
        <w:widowControl w:val="0"/>
        <w:tabs>
          <w:tab w:val="left" w:pos="567"/>
        </w:tabs>
        <w:rPr>
          <w:szCs w:val="22"/>
          <w:u w:val="single"/>
        </w:rPr>
      </w:pPr>
    </w:p>
    <w:p w14:paraId="3097D29B" w14:textId="77777777" w:rsidR="00814E51" w:rsidRDefault="00814E51">
      <w:pPr>
        <w:widowControl w:val="0"/>
        <w:tabs>
          <w:tab w:val="left" w:pos="567"/>
        </w:tabs>
        <w:rPr>
          <w:szCs w:val="22"/>
        </w:rPr>
      </w:pPr>
    </w:p>
    <w:p w14:paraId="3097D29C" w14:textId="77777777" w:rsidR="00814E51" w:rsidRDefault="00D15B80">
      <w:pPr>
        <w:keepNext/>
        <w:widowControl w:val="0"/>
        <w:tabs>
          <w:tab w:val="left" w:pos="567"/>
        </w:tabs>
        <w:ind w:left="567" w:hanging="567"/>
        <w:rPr>
          <w:b/>
          <w:szCs w:val="22"/>
        </w:rPr>
      </w:pPr>
      <w:r>
        <w:rPr>
          <w:b/>
          <w:szCs w:val="22"/>
        </w:rPr>
        <w:t>6.</w:t>
      </w:r>
      <w:r>
        <w:rPr>
          <w:b/>
          <w:szCs w:val="22"/>
        </w:rPr>
        <w:tab/>
        <w:t>FARMACEVTSKI PODATKI</w:t>
      </w:r>
    </w:p>
    <w:p w14:paraId="3097D29D" w14:textId="77777777" w:rsidR="00814E51" w:rsidRDefault="00814E51">
      <w:pPr>
        <w:keepNext/>
        <w:widowControl w:val="0"/>
        <w:tabs>
          <w:tab w:val="left" w:pos="567"/>
        </w:tabs>
        <w:rPr>
          <w:szCs w:val="22"/>
        </w:rPr>
      </w:pPr>
    </w:p>
    <w:p w14:paraId="3097D29E" w14:textId="77777777" w:rsidR="00814E51" w:rsidRDefault="00D15B80">
      <w:pPr>
        <w:keepNext/>
        <w:widowControl w:val="0"/>
        <w:tabs>
          <w:tab w:val="left" w:pos="567"/>
        </w:tabs>
        <w:ind w:left="567" w:hanging="567"/>
        <w:outlineLvl w:val="0"/>
        <w:rPr>
          <w:szCs w:val="22"/>
        </w:rPr>
      </w:pPr>
      <w:r>
        <w:rPr>
          <w:b/>
          <w:szCs w:val="22"/>
        </w:rPr>
        <w:t>6.1</w:t>
      </w:r>
      <w:r>
        <w:rPr>
          <w:b/>
          <w:szCs w:val="22"/>
        </w:rPr>
        <w:tab/>
        <w:t>Seznam pomožnih snovi</w:t>
      </w:r>
    </w:p>
    <w:p w14:paraId="3097D29F" w14:textId="77777777" w:rsidR="00814E51" w:rsidRDefault="00814E51">
      <w:pPr>
        <w:keepNext/>
        <w:widowControl w:val="0"/>
        <w:tabs>
          <w:tab w:val="left" w:pos="567"/>
        </w:tabs>
        <w:rPr>
          <w:iCs/>
          <w:szCs w:val="22"/>
        </w:rPr>
      </w:pPr>
    </w:p>
    <w:p w14:paraId="3097D2A0" w14:textId="77777777" w:rsidR="00814E51" w:rsidRDefault="00D15B80">
      <w:pPr>
        <w:keepNext/>
        <w:widowControl w:val="0"/>
        <w:tabs>
          <w:tab w:val="left" w:pos="567"/>
        </w:tabs>
        <w:rPr>
          <w:szCs w:val="22"/>
        </w:rPr>
      </w:pPr>
      <w:r>
        <w:rPr>
          <w:szCs w:val="22"/>
        </w:rPr>
        <w:t>voda za injekcije</w:t>
      </w:r>
    </w:p>
    <w:p w14:paraId="3097D2A1" w14:textId="77777777" w:rsidR="00814E51" w:rsidRDefault="00D15B80">
      <w:pPr>
        <w:widowControl w:val="0"/>
        <w:tabs>
          <w:tab w:val="left" w:pos="567"/>
        </w:tabs>
        <w:rPr>
          <w:szCs w:val="22"/>
        </w:rPr>
      </w:pPr>
      <w:r>
        <w:rPr>
          <w:szCs w:val="22"/>
        </w:rPr>
        <w:t>natrijev klorid</w:t>
      </w:r>
    </w:p>
    <w:p w14:paraId="3097D2A2" w14:textId="77777777" w:rsidR="00814E51" w:rsidRDefault="00D15B80">
      <w:pPr>
        <w:widowControl w:val="0"/>
        <w:tabs>
          <w:tab w:val="left" w:pos="567"/>
        </w:tabs>
        <w:rPr>
          <w:szCs w:val="22"/>
        </w:rPr>
      </w:pPr>
      <w:r>
        <w:rPr>
          <w:szCs w:val="22"/>
        </w:rPr>
        <w:t>klorovodikova kislina (za uravnavanje pH)</w:t>
      </w:r>
    </w:p>
    <w:p w14:paraId="3097D2A3" w14:textId="77777777" w:rsidR="00814E51" w:rsidRDefault="00814E51">
      <w:pPr>
        <w:widowControl w:val="0"/>
        <w:tabs>
          <w:tab w:val="left" w:pos="567"/>
        </w:tabs>
        <w:rPr>
          <w:szCs w:val="22"/>
          <w:u w:val="single"/>
        </w:rPr>
      </w:pPr>
    </w:p>
    <w:p w14:paraId="3097D2A4" w14:textId="77777777" w:rsidR="00814E51" w:rsidRDefault="00D15B80">
      <w:pPr>
        <w:widowControl w:val="0"/>
        <w:tabs>
          <w:tab w:val="left" w:pos="567"/>
        </w:tabs>
        <w:ind w:left="567" w:hanging="567"/>
        <w:outlineLvl w:val="0"/>
        <w:rPr>
          <w:szCs w:val="22"/>
        </w:rPr>
      </w:pPr>
      <w:r>
        <w:rPr>
          <w:b/>
          <w:szCs w:val="22"/>
        </w:rPr>
        <w:t>6.2</w:t>
      </w:r>
      <w:r>
        <w:rPr>
          <w:b/>
          <w:szCs w:val="22"/>
        </w:rPr>
        <w:tab/>
        <w:t>Inkompatibilnosti</w:t>
      </w:r>
    </w:p>
    <w:p w14:paraId="3097D2A5" w14:textId="77777777" w:rsidR="00814E51" w:rsidRDefault="00814E51">
      <w:pPr>
        <w:widowControl w:val="0"/>
        <w:tabs>
          <w:tab w:val="left" w:pos="567"/>
        </w:tabs>
        <w:rPr>
          <w:szCs w:val="22"/>
        </w:rPr>
      </w:pPr>
    </w:p>
    <w:p w14:paraId="3097D2A6" w14:textId="77777777" w:rsidR="00814E51" w:rsidRDefault="00D15B80">
      <w:pPr>
        <w:widowControl w:val="0"/>
        <w:tabs>
          <w:tab w:val="left" w:pos="567"/>
        </w:tabs>
        <w:rPr>
          <w:szCs w:val="22"/>
        </w:rPr>
      </w:pPr>
      <w:r>
        <w:t>Zdravila ne smemo mešati z drugimi zdravili razen s tistimi, ki so omenjena v poglavju 6.6.</w:t>
      </w:r>
    </w:p>
    <w:p w14:paraId="3097D2A7" w14:textId="77777777" w:rsidR="00814E51" w:rsidRDefault="00814E51">
      <w:pPr>
        <w:widowControl w:val="0"/>
        <w:tabs>
          <w:tab w:val="left" w:pos="567"/>
        </w:tabs>
        <w:rPr>
          <w:szCs w:val="22"/>
        </w:rPr>
      </w:pPr>
    </w:p>
    <w:p w14:paraId="3097D2A8" w14:textId="77777777" w:rsidR="00814E51" w:rsidRDefault="00D15B80">
      <w:pPr>
        <w:keepNext/>
        <w:keepLines/>
        <w:widowControl w:val="0"/>
        <w:tabs>
          <w:tab w:val="left" w:pos="567"/>
        </w:tabs>
        <w:ind w:left="567" w:hanging="567"/>
        <w:outlineLvl w:val="0"/>
        <w:rPr>
          <w:szCs w:val="22"/>
        </w:rPr>
      </w:pPr>
      <w:r>
        <w:rPr>
          <w:b/>
          <w:szCs w:val="22"/>
        </w:rPr>
        <w:t>6.3</w:t>
      </w:r>
      <w:r>
        <w:rPr>
          <w:b/>
          <w:szCs w:val="22"/>
        </w:rPr>
        <w:tab/>
        <w:t>Rok uporabnosti</w:t>
      </w:r>
    </w:p>
    <w:p w14:paraId="3097D2A9" w14:textId="77777777" w:rsidR="00814E51" w:rsidRDefault="00814E51">
      <w:pPr>
        <w:keepNext/>
        <w:keepLines/>
        <w:widowControl w:val="0"/>
        <w:tabs>
          <w:tab w:val="left" w:pos="567"/>
        </w:tabs>
        <w:rPr>
          <w:iCs/>
          <w:szCs w:val="22"/>
          <w:highlight w:val="yellow"/>
          <w:u w:val="single"/>
        </w:rPr>
      </w:pPr>
    </w:p>
    <w:p w14:paraId="3097D2AA" w14:textId="77777777" w:rsidR="00814E51" w:rsidRDefault="00D15B80">
      <w:pPr>
        <w:keepNext/>
        <w:keepLines/>
        <w:widowControl w:val="0"/>
        <w:tabs>
          <w:tab w:val="left" w:pos="567"/>
        </w:tabs>
        <w:rPr>
          <w:szCs w:val="22"/>
        </w:rPr>
      </w:pPr>
      <w:r>
        <w:rPr>
          <w:szCs w:val="22"/>
        </w:rPr>
        <w:t>3 leta</w:t>
      </w:r>
    </w:p>
    <w:p w14:paraId="3097D2AB" w14:textId="77777777" w:rsidR="00814E51" w:rsidRDefault="00814E51">
      <w:pPr>
        <w:widowControl w:val="0"/>
        <w:tabs>
          <w:tab w:val="left" w:pos="567"/>
        </w:tabs>
        <w:rPr>
          <w:szCs w:val="22"/>
        </w:rPr>
      </w:pPr>
    </w:p>
    <w:p w14:paraId="3097D2AC" w14:textId="77777777" w:rsidR="00814E51" w:rsidRDefault="00D15B80">
      <w:pPr>
        <w:widowControl w:val="0"/>
        <w:tabs>
          <w:tab w:val="left" w:pos="567"/>
        </w:tabs>
        <w:rPr>
          <w:szCs w:val="22"/>
        </w:rPr>
      </w:pPr>
      <w:r>
        <w:lastRenderedPageBreak/>
        <w:t>Dokazali so, da je raztopina med uporabo kemijsko in fizikalno stabilna 24 ur pri 25 °C</w:t>
      </w:r>
      <w:r>
        <w:rPr>
          <w:szCs w:val="22"/>
        </w:rPr>
        <w:t xml:space="preserve">, če je bilo zdravilo razredčeno z raztopinami, ki so navedene v poglavju 6.6 in shranjena v steklenicah ali PVC vrečah. </w:t>
      </w:r>
    </w:p>
    <w:p w14:paraId="3097D2AD" w14:textId="77777777" w:rsidR="00814E51" w:rsidRDefault="00D15B80">
      <w:pPr>
        <w:widowControl w:val="0"/>
        <w:tabs>
          <w:tab w:val="left" w:pos="567"/>
        </w:tabs>
        <w:rPr>
          <w:snapToGrid w:val="0"/>
        </w:rPr>
      </w:pPr>
      <w:r>
        <w:t>Z mikrobiološkega vidika se mora zdravilo porabiti takoj.</w:t>
      </w:r>
      <w:r>
        <w:rPr>
          <w:snapToGrid w:val="0"/>
        </w:rPr>
        <w:t xml:space="preserve"> Če zdravila, pripravljenega za uporabo, ne uporabimo takoj, sta čas in pogoji shranjevanja pred uporabo odgovornost uporabnika; zdravilo lahko shranjujemo največ 24 ur pri temperaturi 2 do 8 °C, razen če je bilo redčenje izvedeno v nadzorovanih in validiranih aseptičnih pogojih.</w:t>
      </w:r>
    </w:p>
    <w:p w14:paraId="3097D2AE" w14:textId="77777777" w:rsidR="00814E51" w:rsidRDefault="00814E51">
      <w:pPr>
        <w:widowControl w:val="0"/>
        <w:tabs>
          <w:tab w:val="left" w:pos="567"/>
        </w:tabs>
        <w:rPr>
          <w:szCs w:val="22"/>
          <w:highlight w:val="yellow"/>
        </w:rPr>
      </w:pPr>
    </w:p>
    <w:p w14:paraId="3097D2AF" w14:textId="77777777" w:rsidR="00814E51" w:rsidRDefault="00D15B80">
      <w:pPr>
        <w:widowControl w:val="0"/>
        <w:tabs>
          <w:tab w:val="left" w:pos="567"/>
        </w:tabs>
        <w:ind w:left="567" w:hanging="567"/>
        <w:outlineLvl w:val="0"/>
        <w:rPr>
          <w:szCs w:val="22"/>
        </w:rPr>
      </w:pPr>
      <w:r>
        <w:rPr>
          <w:b/>
          <w:szCs w:val="22"/>
        </w:rPr>
        <w:t>6.4</w:t>
      </w:r>
      <w:r>
        <w:rPr>
          <w:b/>
          <w:szCs w:val="22"/>
        </w:rPr>
        <w:tab/>
        <w:t>Posebna navodila za shranjevanje</w:t>
      </w:r>
    </w:p>
    <w:p w14:paraId="3097D2B0" w14:textId="77777777" w:rsidR="00814E51" w:rsidRDefault="00814E51">
      <w:pPr>
        <w:widowControl w:val="0"/>
        <w:tabs>
          <w:tab w:val="left" w:pos="567"/>
        </w:tabs>
        <w:rPr>
          <w:szCs w:val="22"/>
        </w:rPr>
      </w:pPr>
    </w:p>
    <w:p w14:paraId="3097D2B1" w14:textId="77777777" w:rsidR="00814E51" w:rsidRDefault="00D15B80">
      <w:pPr>
        <w:widowControl w:val="0"/>
        <w:tabs>
          <w:tab w:val="left" w:pos="567"/>
        </w:tabs>
        <w:rPr>
          <w:szCs w:val="22"/>
        </w:rPr>
      </w:pPr>
      <w:r>
        <w:rPr>
          <w:szCs w:val="22"/>
        </w:rPr>
        <w:t>Shranjujte pri temperaturi do 25 °C.</w:t>
      </w:r>
    </w:p>
    <w:p w14:paraId="3097D2B2" w14:textId="77777777" w:rsidR="00814E51" w:rsidRDefault="00D15B80">
      <w:pPr>
        <w:widowControl w:val="0"/>
        <w:tabs>
          <w:tab w:val="left" w:pos="567"/>
        </w:tabs>
        <w:rPr>
          <w:szCs w:val="22"/>
        </w:rPr>
      </w:pPr>
      <w:r>
        <w:rPr>
          <w:szCs w:val="22"/>
        </w:rPr>
        <w:t>Za pogoje shranjevanja po redčenju zdravila glejte poglavje 6.3.</w:t>
      </w:r>
    </w:p>
    <w:p w14:paraId="3097D2B3" w14:textId="77777777" w:rsidR="00814E51" w:rsidRDefault="00814E51">
      <w:pPr>
        <w:widowControl w:val="0"/>
        <w:tabs>
          <w:tab w:val="left" w:pos="567"/>
        </w:tabs>
        <w:rPr>
          <w:szCs w:val="22"/>
        </w:rPr>
      </w:pPr>
    </w:p>
    <w:p w14:paraId="3097D2B4" w14:textId="77777777" w:rsidR="00814E51" w:rsidRDefault="00D15B80">
      <w:pPr>
        <w:widowControl w:val="0"/>
        <w:tabs>
          <w:tab w:val="left" w:pos="567"/>
        </w:tabs>
        <w:ind w:left="567" w:hanging="567"/>
        <w:outlineLvl w:val="0"/>
        <w:rPr>
          <w:b/>
          <w:szCs w:val="22"/>
        </w:rPr>
      </w:pPr>
      <w:r>
        <w:rPr>
          <w:b/>
          <w:szCs w:val="22"/>
        </w:rPr>
        <w:t>6.5</w:t>
      </w:r>
      <w:r>
        <w:rPr>
          <w:b/>
          <w:szCs w:val="22"/>
        </w:rPr>
        <w:tab/>
        <w:t>Vrsta ovojnine in vsebina</w:t>
      </w:r>
    </w:p>
    <w:p w14:paraId="3097D2B5" w14:textId="77777777" w:rsidR="00814E51" w:rsidRDefault="00814E51">
      <w:pPr>
        <w:keepNext/>
        <w:keepLines/>
        <w:widowControl w:val="0"/>
        <w:tabs>
          <w:tab w:val="left" w:pos="567"/>
        </w:tabs>
        <w:rPr>
          <w:iCs/>
          <w:szCs w:val="22"/>
        </w:rPr>
      </w:pPr>
    </w:p>
    <w:p w14:paraId="3097D2B6" w14:textId="77777777" w:rsidR="00814E51" w:rsidRDefault="00D15B80">
      <w:pPr>
        <w:keepNext/>
        <w:keepLines/>
        <w:widowControl w:val="0"/>
        <w:tabs>
          <w:tab w:val="left" w:pos="567"/>
        </w:tabs>
        <w:rPr>
          <w:szCs w:val="22"/>
        </w:rPr>
      </w:pPr>
      <w:r>
        <w:rPr>
          <w:szCs w:val="22"/>
        </w:rPr>
        <w:t>Steklena viala iz brezbarvnega stekla tipa I s klorobutilno gumijasto zaporko, prevlečeno s fluoropolimerom.</w:t>
      </w:r>
    </w:p>
    <w:p w14:paraId="3097D2B7" w14:textId="77777777" w:rsidR="00814E51" w:rsidRDefault="00D15B80">
      <w:pPr>
        <w:keepNext/>
        <w:keepLines/>
        <w:rPr>
          <w:szCs w:val="22"/>
        </w:rPr>
      </w:pPr>
      <w:r>
        <w:rPr>
          <w:szCs w:val="22"/>
        </w:rPr>
        <w:t>Pakiranja po 1x20 ml in 5x20 ml.</w:t>
      </w:r>
    </w:p>
    <w:p w14:paraId="3097D2B8" w14:textId="77777777" w:rsidR="00814E51" w:rsidRDefault="00814E51">
      <w:pPr>
        <w:keepNext/>
        <w:keepLines/>
      </w:pPr>
    </w:p>
    <w:p w14:paraId="3097D2B9" w14:textId="77777777" w:rsidR="00814E51" w:rsidRDefault="00D15B80">
      <w:pPr>
        <w:keepNext/>
        <w:keepLines/>
        <w:rPr>
          <w:szCs w:val="22"/>
        </w:rPr>
      </w:pPr>
      <w:r>
        <w:t>Na trgu morda ni vseh navedenih pakiranj</w:t>
      </w:r>
      <w:r>
        <w:rPr>
          <w:szCs w:val="22"/>
        </w:rPr>
        <w:t>.</w:t>
      </w:r>
    </w:p>
    <w:p w14:paraId="3097D2BA" w14:textId="77777777" w:rsidR="00814E51" w:rsidRDefault="00814E51">
      <w:pPr>
        <w:keepNext/>
        <w:keepLines/>
        <w:widowControl w:val="0"/>
        <w:tabs>
          <w:tab w:val="left" w:pos="567"/>
        </w:tabs>
        <w:rPr>
          <w:szCs w:val="22"/>
        </w:rPr>
      </w:pPr>
    </w:p>
    <w:p w14:paraId="3097D2BB" w14:textId="520EFB94" w:rsidR="00814E51" w:rsidRDefault="00D15B80">
      <w:pPr>
        <w:widowControl w:val="0"/>
        <w:tabs>
          <w:tab w:val="left" w:pos="567"/>
        </w:tabs>
        <w:ind w:left="567" w:hanging="567"/>
        <w:outlineLvl w:val="0"/>
        <w:rPr>
          <w:szCs w:val="22"/>
        </w:rPr>
      </w:pPr>
      <w:r>
        <w:rPr>
          <w:b/>
          <w:szCs w:val="22"/>
        </w:rPr>
        <w:t>6.6</w:t>
      </w:r>
      <w:r>
        <w:rPr>
          <w:b/>
          <w:szCs w:val="22"/>
        </w:rPr>
        <w:tab/>
      </w:r>
      <w:r>
        <w:rPr>
          <w:b/>
        </w:rPr>
        <w:t xml:space="preserve">Posebni varnostni ukrepi za odstranjevanje in </w:t>
      </w:r>
      <w:r w:rsidR="00656CFC">
        <w:rPr>
          <w:b/>
        </w:rPr>
        <w:t xml:space="preserve">rokovanje </w:t>
      </w:r>
      <w:r>
        <w:rPr>
          <w:b/>
        </w:rPr>
        <w:t>z zdravilom</w:t>
      </w:r>
      <w:r>
        <w:rPr>
          <w:b/>
          <w:szCs w:val="22"/>
        </w:rPr>
        <w:t xml:space="preserve"> </w:t>
      </w:r>
    </w:p>
    <w:p w14:paraId="3097D2BC" w14:textId="77777777" w:rsidR="00814E51" w:rsidRDefault="00814E51">
      <w:pPr>
        <w:widowControl w:val="0"/>
        <w:tabs>
          <w:tab w:val="left" w:pos="567"/>
        </w:tabs>
        <w:rPr>
          <w:szCs w:val="22"/>
        </w:rPr>
      </w:pPr>
    </w:p>
    <w:p w14:paraId="3097D2BD" w14:textId="77777777" w:rsidR="00814E51" w:rsidRDefault="00D15B80">
      <w:pPr>
        <w:widowControl w:val="0"/>
        <w:tabs>
          <w:tab w:val="left" w:pos="567"/>
        </w:tabs>
        <w:rPr>
          <w:szCs w:val="22"/>
        </w:rPr>
      </w:pPr>
      <w:r>
        <w:rPr>
          <w:szCs w:val="22"/>
        </w:rPr>
        <w:t xml:space="preserve">Zdravila ne smete uporabiti, če so v njem prisotni delci ali je spremenjena njegova barva. </w:t>
      </w:r>
    </w:p>
    <w:p w14:paraId="3097D2BE" w14:textId="77777777" w:rsidR="00814E51" w:rsidRDefault="00D15B80">
      <w:pPr>
        <w:widowControl w:val="0"/>
        <w:tabs>
          <w:tab w:val="left" w:pos="567"/>
        </w:tabs>
        <w:rPr>
          <w:szCs w:val="22"/>
        </w:rPr>
      </w:pPr>
      <w:r>
        <w:rPr>
          <w:szCs w:val="22"/>
        </w:rPr>
        <w:t xml:space="preserve">Zdravilo je namenjeno samo enkratni uporabi, neuporabljeno raztopino moramo zavreči. </w:t>
      </w:r>
      <w:r>
        <w:t>Neuporabljeno zdravilo ali odpadni material zavrzite v skladu z lokalnimi predpisi.</w:t>
      </w:r>
    </w:p>
    <w:p w14:paraId="3097D2BF" w14:textId="77777777" w:rsidR="00814E51" w:rsidRDefault="00D15B80">
      <w:pPr>
        <w:widowControl w:val="0"/>
        <w:tabs>
          <w:tab w:val="left" w:pos="567"/>
        </w:tabs>
        <w:rPr>
          <w:i/>
          <w:szCs w:val="22"/>
        </w:rPr>
      </w:pPr>
      <w:r>
        <w:rPr>
          <w:szCs w:val="22"/>
        </w:rPr>
        <w:t>Zdravilo Vimpat raztopina za infundiranje je fizikalno kompatibilna in kemijsko stabilna vsaj 24 ur pri temperaturi do 25 °C, če je shranjena v steklenicah ali PVC vrečah in je bila pripravljena s spodaj navedenimi raztopinami.</w:t>
      </w:r>
    </w:p>
    <w:p w14:paraId="3097D2C0" w14:textId="77777777" w:rsidR="00814E51" w:rsidRDefault="00D15B80">
      <w:pPr>
        <w:widowControl w:val="0"/>
        <w:tabs>
          <w:tab w:val="left" w:pos="567"/>
        </w:tabs>
        <w:rPr>
          <w:szCs w:val="22"/>
        </w:rPr>
      </w:pPr>
      <w:r>
        <w:rPr>
          <w:szCs w:val="22"/>
        </w:rPr>
        <w:t xml:space="preserve">Raztopine za redčenje: </w:t>
      </w:r>
    </w:p>
    <w:p w14:paraId="3097D2C1" w14:textId="77777777" w:rsidR="00814E51" w:rsidRDefault="00D15B80">
      <w:pPr>
        <w:widowControl w:val="0"/>
        <w:tabs>
          <w:tab w:val="left" w:pos="567"/>
        </w:tabs>
        <w:rPr>
          <w:szCs w:val="22"/>
        </w:rPr>
      </w:pPr>
      <w:r>
        <w:rPr>
          <w:szCs w:val="22"/>
        </w:rPr>
        <w:t>raztopina natrijevega klorida 9 mg/ml (0,9 %) za injiciranje</w:t>
      </w:r>
    </w:p>
    <w:p w14:paraId="3097D2C2" w14:textId="77777777" w:rsidR="00814E51" w:rsidRDefault="00D15B80">
      <w:pPr>
        <w:widowControl w:val="0"/>
        <w:tabs>
          <w:tab w:val="left" w:pos="567"/>
        </w:tabs>
        <w:rPr>
          <w:szCs w:val="22"/>
        </w:rPr>
      </w:pPr>
      <w:r>
        <w:rPr>
          <w:szCs w:val="22"/>
        </w:rPr>
        <w:t>raztopina glukoze 50 mg/ml (5 %) za injiciranje</w:t>
      </w:r>
    </w:p>
    <w:p w14:paraId="3097D2C3" w14:textId="77777777" w:rsidR="00814E51" w:rsidRDefault="00D15B80">
      <w:pPr>
        <w:widowControl w:val="0"/>
        <w:tabs>
          <w:tab w:val="left" w:pos="567"/>
        </w:tabs>
        <w:rPr>
          <w:szCs w:val="22"/>
        </w:rPr>
      </w:pPr>
      <w:r>
        <w:rPr>
          <w:szCs w:val="22"/>
        </w:rPr>
        <w:t>raztopina Ringerjevega laktata za injiciranje</w:t>
      </w:r>
    </w:p>
    <w:p w14:paraId="3097D2C4" w14:textId="77777777" w:rsidR="00814E51" w:rsidRDefault="00814E51">
      <w:pPr>
        <w:widowControl w:val="0"/>
        <w:tabs>
          <w:tab w:val="left" w:pos="567"/>
        </w:tabs>
        <w:rPr>
          <w:szCs w:val="22"/>
        </w:rPr>
      </w:pPr>
    </w:p>
    <w:p w14:paraId="3097D2C5" w14:textId="77777777" w:rsidR="00814E51" w:rsidRDefault="00814E51">
      <w:pPr>
        <w:widowControl w:val="0"/>
        <w:tabs>
          <w:tab w:val="left" w:pos="567"/>
        </w:tabs>
        <w:rPr>
          <w:szCs w:val="22"/>
        </w:rPr>
      </w:pPr>
    </w:p>
    <w:p w14:paraId="3097D2C6" w14:textId="77777777" w:rsidR="00814E51" w:rsidRDefault="00D15B80">
      <w:pPr>
        <w:keepNext/>
        <w:keepLines/>
        <w:widowControl w:val="0"/>
        <w:tabs>
          <w:tab w:val="left" w:pos="567"/>
        </w:tabs>
        <w:ind w:left="567" w:hanging="567"/>
        <w:rPr>
          <w:szCs w:val="22"/>
        </w:rPr>
      </w:pPr>
      <w:r>
        <w:rPr>
          <w:b/>
          <w:szCs w:val="22"/>
        </w:rPr>
        <w:t>7.</w:t>
      </w:r>
      <w:r>
        <w:rPr>
          <w:b/>
          <w:szCs w:val="22"/>
        </w:rPr>
        <w:tab/>
        <w:t>IMETNIK DOVOLJENJA ZA PROMET Z ZDRAVILOM</w:t>
      </w:r>
    </w:p>
    <w:p w14:paraId="3097D2C7" w14:textId="77777777" w:rsidR="00814E51" w:rsidRDefault="00814E51">
      <w:pPr>
        <w:keepNext/>
        <w:keepLines/>
        <w:widowControl w:val="0"/>
        <w:tabs>
          <w:tab w:val="left" w:pos="567"/>
        </w:tabs>
        <w:rPr>
          <w:szCs w:val="22"/>
        </w:rPr>
      </w:pPr>
    </w:p>
    <w:p w14:paraId="3097D2C8" w14:textId="77777777" w:rsidR="00814E51" w:rsidRDefault="00D15B80">
      <w:pPr>
        <w:keepNext/>
        <w:keepLines/>
        <w:widowControl w:val="0"/>
        <w:tabs>
          <w:tab w:val="left" w:pos="567"/>
        </w:tabs>
        <w:rPr>
          <w:szCs w:val="22"/>
        </w:rPr>
      </w:pPr>
      <w:r>
        <w:rPr>
          <w:szCs w:val="22"/>
        </w:rPr>
        <w:t>UCB Pharma S.A.</w:t>
      </w:r>
    </w:p>
    <w:p w14:paraId="3097D2C9" w14:textId="77777777" w:rsidR="00814E51" w:rsidRDefault="00D15B80">
      <w:pPr>
        <w:keepNext/>
        <w:keepLines/>
        <w:widowControl w:val="0"/>
        <w:tabs>
          <w:tab w:val="left" w:pos="567"/>
        </w:tabs>
        <w:rPr>
          <w:szCs w:val="22"/>
        </w:rPr>
      </w:pPr>
      <w:r>
        <w:rPr>
          <w:szCs w:val="22"/>
        </w:rPr>
        <w:t>Allée de la Recherche 60</w:t>
      </w:r>
    </w:p>
    <w:p w14:paraId="3097D2CA" w14:textId="77777777" w:rsidR="00814E51" w:rsidRDefault="00D15B80">
      <w:pPr>
        <w:keepNext/>
        <w:keepLines/>
        <w:widowControl w:val="0"/>
        <w:tabs>
          <w:tab w:val="left" w:pos="567"/>
        </w:tabs>
        <w:rPr>
          <w:szCs w:val="22"/>
        </w:rPr>
      </w:pPr>
      <w:r>
        <w:rPr>
          <w:szCs w:val="22"/>
        </w:rPr>
        <w:t>B-1070 Bruxelles</w:t>
      </w:r>
    </w:p>
    <w:p w14:paraId="3097D2CB" w14:textId="77777777" w:rsidR="00814E51" w:rsidRDefault="00D15B80">
      <w:pPr>
        <w:keepNext/>
        <w:keepLines/>
        <w:widowControl w:val="0"/>
        <w:tabs>
          <w:tab w:val="left" w:pos="567"/>
        </w:tabs>
        <w:rPr>
          <w:szCs w:val="22"/>
        </w:rPr>
      </w:pPr>
      <w:r>
        <w:rPr>
          <w:szCs w:val="22"/>
        </w:rPr>
        <w:t>Belgija</w:t>
      </w:r>
    </w:p>
    <w:p w14:paraId="3097D2CC" w14:textId="77777777" w:rsidR="00814E51" w:rsidRDefault="00814E51">
      <w:pPr>
        <w:keepNext/>
        <w:keepLines/>
        <w:widowControl w:val="0"/>
        <w:tabs>
          <w:tab w:val="left" w:pos="567"/>
        </w:tabs>
        <w:rPr>
          <w:szCs w:val="22"/>
        </w:rPr>
      </w:pPr>
    </w:p>
    <w:p w14:paraId="3097D2CD" w14:textId="77777777" w:rsidR="00814E51" w:rsidRDefault="00814E51">
      <w:pPr>
        <w:keepNext/>
        <w:keepLines/>
        <w:widowControl w:val="0"/>
        <w:tabs>
          <w:tab w:val="left" w:pos="567"/>
        </w:tabs>
        <w:rPr>
          <w:szCs w:val="22"/>
        </w:rPr>
      </w:pPr>
    </w:p>
    <w:p w14:paraId="3097D2CE" w14:textId="77777777" w:rsidR="00814E51" w:rsidRDefault="00D15B80">
      <w:pPr>
        <w:widowControl w:val="0"/>
        <w:tabs>
          <w:tab w:val="left" w:pos="567"/>
        </w:tabs>
        <w:ind w:left="567" w:hanging="567"/>
        <w:rPr>
          <w:b/>
          <w:szCs w:val="22"/>
        </w:rPr>
      </w:pPr>
      <w:r>
        <w:rPr>
          <w:b/>
          <w:szCs w:val="22"/>
        </w:rPr>
        <w:t>8.</w:t>
      </w:r>
      <w:r>
        <w:rPr>
          <w:b/>
          <w:szCs w:val="22"/>
        </w:rPr>
        <w:tab/>
      </w:r>
      <w:r>
        <w:rPr>
          <w:b/>
        </w:rPr>
        <w:t>ŠTEVILKA (ŠTEVILKE) DOVOLJENJA (DOVOLJENJ) ZA PROMET Z ZDRAVILOM</w:t>
      </w:r>
      <w:r>
        <w:rPr>
          <w:b/>
          <w:szCs w:val="22"/>
        </w:rPr>
        <w:t xml:space="preserve"> </w:t>
      </w:r>
    </w:p>
    <w:p w14:paraId="3097D2CF" w14:textId="77777777" w:rsidR="00814E51" w:rsidRDefault="00814E51">
      <w:pPr>
        <w:widowControl w:val="0"/>
        <w:tabs>
          <w:tab w:val="left" w:pos="567"/>
        </w:tabs>
        <w:rPr>
          <w:szCs w:val="22"/>
        </w:rPr>
      </w:pPr>
    </w:p>
    <w:p w14:paraId="3097D2D0" w14:textId="77777777" w:rsidR="00814E51" w:rsidRDefault="00D15B80">
      <w:pPr>
        <w:widowControl w:val="0"/>
        <w:tabs>
          <w:tab w:val="left" w:pos="567"/>
        </w:tabs>
        <w:rPr>
          <w:szCs w:val="22"/>
        </w:rPr>
      </w:pPr>
      <w:r>
        <w:rPr>
          <w:szCs w:val="22"/>
        </w:rPr>
        <w:t>EU/1/08/470/016-017</w:t>
      </w:r>
    </w:p>
    <w:p w14:paraId="3097D2D1" w14:textId="77777777" w:rsidR="00814E51" w:rsidRDefault="00814E51">
      <w:pPr>
        <w:widowControl w:val="0"/>
        <w:tabs>
          <w:tab w:val="left" w:pos="567"/>
        </w:tabs>
        <w:rPr>
          <w:szCs w:val="22"/>
        </w:rPr>
      </w:pPr>
    </w:p>
    <w:p w14:paraId="3097D2D2" w14:textId="77777777" w:rsidR="00814E51" w:rsidRDefault="00814E51">
      <w:pPr>
        <w:widowControl w:val="0"/>
        <w:tabs>
          <w:tab w:val="left" w:pos="567"/>
        </w:tabs>
        <w:rPr>
          <w:szCs w:val="22"/>
        </w:rPr>
      </w:pPr>
    </w:p>
    <w:p w14:paraId="3097D2D3" w14:textId="77777777" w:rsidR="00814E51" w:rsidRDefault="00D15B80">
      <w:pPr>
        <w:widowControl w:val="0"/>
        <w:tabs>
          <w:tab w:val="left" w:pos="567"/>
        </w:tabs>
        <w:ind w:left="567" w:hanging="567"/>
        <w:rPr>
          <w:szCs w:val="22"/>
        </w:rPr>
      </w:pPr>
      <w:r>
        <w:rPr>
          <w:b/>
          <w:szCs w:val="22"/>
        </w:rPr>
        <w:t>9.</w:t>
      </w:r>
      <w:r>
        <w:rPr>
          <w:b/>
          <w:szCs w:val="22"/>
        </w:rPr>
        <w:tab/>
      </w:r>
      <w:r>
        <w:rPr>
          <w:b/>
        </w:rPr>
        <w:t>DATUM PRIDOBITVE/PODALJŠANJA DOVOLJENJA ZA PROMET</w:t>
      </w:r>
      <w:r>
        <w:rPr>
          <w:b/>
          <w:szCs w:val="22"/>
        </w:rPr>
        <w:t xml:space="preserve"> Z ZDRAVILOM</w:t>
      </w:r>
    </w:p>
    <w:p w14:paraId="3097D2D4" w14:textId="77777777" w:rsidR="00814E51" w:rsidRDefault="00814E51">
      <w:pPr>
        <w:widowControl w:val="0"/>
        <w:tabs>
          <w:tab w:val="left" w:pos="567"/>
        </w:tabs>
        <w:rPr>
          <w:szCs w:val="22"/>
        </w:rPr>
      </w:pPr>
    </w:p>
    <w:p w14:paraId="3097D2D5" w14:textId="77777777" w:rsidR="00814E51" w:rsidRDefault="00D15B80">
      <w:pPr>
        <w:widowControl w:val="0"/>
        <w:tabs>
          <w:tab w:val="left" w:pos="567"/>
        </w:tabs>
        <w:rPr>
          <w:szCs w:val="22"/>
        </w:rPr>
      </w:pPr>
      <w:r>
        <w:rPr>
          <w:szCs w:val="22"/>
        </w:rPr>
        <w:t>Datum prve odobritve: 29. avgust 2008</w:t>
      </w:r>
    </w:p>
    <w:p w14:paraId="3097D2D6" w14:textId="77777777" w:rsidR="00814E51" w:rsidRDefault="00D15B80">
      <w:pPr>
        <w:widowControl w:val="0"/>
        <w:tabs>
          <w:tab w:val="left" w:pos="567"/>
        </w:tabs>
        <w:rPr>
          <w:szCs w:val="22"/>
        </w:rPr>
      </w:pPr>
      <w:r>
        <w:rPr>
          <w:szCs w:val="22"/>
        </w:rPr>
        <w:t>Datum zadnjega podaljšanja: 31. julij 2013</w:t>
      </w:r>
    </w:p>
    <w:p w14:paraId="3097D2D7" w14:textId="77777777" w:rsidR="00814E51" w:rsidRDefault="00814E51">
      <w:pPr>
        <w:widowControl w:val="0"/>
        <w:tabs>
          <w:tab w:val="left" w:pos="567"/>
        </w:tabs>
        <w:rPr>
          <w:szCs w:val="22"/>
        </w:rPr>
      </w:pPr>
    </w:p>
    <w:p w14:paraId="3097D2D8" w14:textId="77777777" w:rsidR="00814E51" w:rsidRDefault="00814E51">
      <w:pPr>
        <w:widowControl w:val="0"/>
        <w:tabs>
          <w:tab w:val="left" w:pos="567"/>
        </w:tabs>
        <w:rPr>
          <w:szCs w:val="22"/>
        </w:rPr>
      </w:pPr>
    </w:p>
    <w:p w14:paraId="3097D2D9" w14:textId="77777777" w:rsidR="00814E51" w:rsidRDefault="00D15B80">
      <w:pPr>
        <w:widowControl w:val="0"/>
        <w:tabs>
          <w:tab w:val="left" w:pos="567"/>
        </w:tabs>
        <w:ind w:left="567" w:hanging="567"/>
        <w:rPr>
          <w:b/>
          <w:szCs w:val="22"/>
        </w:rPr>
      </w:pPr>
      <w:r>
        <w:rPr>
          <w:b/>
          <w:szCs w:val="22"/>
        </w:rPr>
        <w:t>10.</w:t>
      </w:r>
      <w:r>
        <w:rPr>
          <w:b/>
          <w:szCs w:val="22"/>
        </w:rPr>
        <w:tab/>
      </w:r>
      <w:r>
        <w:rPr>
          <w:b/>
        </w:rPr>
        <w:t>DATUM ZADNJE REVIZIJE BESEDILA</w:t>
      </w:r>
      <w:r>
        <w:rPr>
          <w:b/>
          <w:szCs w:val="22"/>
        </w:rPr>
        <w:t xml:space="preserve"> </w:t>
      </w:r>
    </w:p>
    <w:p w14:paraId="3097D2DA" w14:textId="77777777" w:rsidR="00814E51" w:rsidRDefault="00814E51">
      <w:pPr>
        <w:widowControl w:val="0"/>
        <w:tabs>
          <w:tab w:val="left" w:pos="567"/>
        </w:tabs>
        <w:rPr>
          <w:szCs w:val="22"/>
        </w:rPr>
      </w:pPr>
    </w:p>
    <w:p w14:paraId="3097D2DB" w14:textId="7DAD5941" w:rsidR="00814E51" w:rsidRDefault="00D15B80">
      <w:pPr>
        <w:widowControl w:val="0"/>
        <w:numPr>
          <w:ilvl w:val="12"/>
          <w:numId w:val="0"/>
        </w:numPr>
        <w:tabs>
          <w:tab w:val="left" w:pos="567"/>
        </w:tabs>
        <w:ind w:right="-2"/>
        <w:rPr>
          <w:szCs w:val="22"/>
        </w:rPr>
      </w:pPr>
      <w:r>
        <w:rPr>
          <w:iCs/>
        </w:rPr>
        <w:t xml:space="preserve">Podrobne informacije o zdravilu so objavljene na spletni strani Evropske agencije za zdravila </w:t>
      </w:r>
      <w:hyperlink r:id="rId20" w:history="1">
        <w:r w:rsidR="005676D3">
          <w:rPr>
            <w:rStyle w:val="Hyperlink"/>
            <w:noProof/>
            <w:szCs w:val="22"/>
          </w:rPr>
          <w:t>https://www.ema.europa.eu</w:t>
        </w:r>
      </w:hyperlink>
      <w:r w:rsidR="005676D3" w:rsidRPr="00A56F81">
        <w:rPr>
          <w:iCs/>
          <w:noProof/>
          <w:szCs w:val="22"/>
        </w:rPr>
        <w:t>.</w:t>
      </w:r>
    </w:p>
    <w:p w14:paraId="3097D2DC" w14:textId="77777777" w:rsidR="00814E51" w:rsidRDefault="00D15B80">
      <w:pPr>
        <w:widowControl w:val="0"/>
        <w:tabs>
          <w:tab w:val="left" w:pos="567"/>
        </w:tabs>
        <w:rPr>
          <w:szCs w:val="22"/>
        </w:rPr>
      </w:pPr>
      <w:r>
        <w:rPr>
          <w:szCs w:val="22"/>
        </w:rPr>
        <w:br w:type="page"/>
      </w:r>
    </w:p>
    <w:p w14:paraId="3097D2DD" w14:textId="77777777" w:rsidR="00814E51" w:rsidRDefault="00814E51">
      <w:pPr>
        <w:widowControl w:val="0"/>
        <w:tabs>
          <w:tab w:val="left" w:pos="567"/>
        </w:tabs>
        <w:rPr>
          <w:b/>
        </w:rPr>
      </w:pPr>
    </w:p>
    <w:p w14:paraId="3097D2DE" w14:textId="77777777" w:rsidR="00814E51" w:rsidRDefault="00814E51">
      <w:pPr>
        <w:widowControl w:val="0"/>
        <w:tabs>
          <w:tab w:val="left" w:pos="567"/>
        </w:tabs>
        <w:rPr>
          <w:b/>
        </w:rPr>
      </w:pPr>
    </w:p>
    <w:p w14:paraId="3097D2DF" w14:textId="77777777" w:rsidR="00814E51" w:rsidRDefault="00814E51">
      <w:pPr>
        <w:widowControl w:val="0"/>
        <w:tabs>
          <w:tab w:val="left" w:pos="567"/>
        </w:tabs>
        <w:rPr>
          <w:b/>
        </w:rPr>
      </w:pPr>
    </w:p>
    <w:p w14:paraId="3097D2E0" w14:textId="77777777" w:rsidR="00814E51" w:rsidRDefault="00814E51">
      <w:pPr>
        <w:widowControl w:val="0"/>
        <w:tabs>
          <w:tab w:val="left" w:pos="567"/>
        </w:tabs>
        <w:rPr>
          <w:b/>
        </w:rPr>
      </w:pPr>
    </w:p>
    <w:p w14:paraId="3097D2E1" w14:textId="77777777" w:rsidR="00814E51" w:rsidRDefault="00814E51">
      <w:pPr>
        <w:widowControl w:val="0"/>
        <w:tabs>
          <w:tab w:val="left" w:pos="567"/>
        </w:tabs>
        <w:rPr>
          <w:b/>
        </w:rPr>
      </w:pPr>
    </w:p>
    <w:p w14:paraId="3097D2E2" w14:textId="77777777" w:rsidR="00814E51" w:rsidRDefault="00814E51">
      <w:pPr>
        <w:widowControl w:val="0"/>
        <w:tabs>
          <w:tab w:val="left" w:pos="567"/>
        </w:tabs>
        <w:rPr>
          <w:b/>
        </w:rPr>
      </w:pPr>
    </w:p>
    <w:p w14:paraId="3097D2E3" w14:textId="77777777" w:rsidR="00814E51" w:rsidRDefault="00814E51">
      <w:pPr>
        <w:widowControl w:val="0"/>
        <w:tabs>
          <w:tab w:val="left" w:pos="567"/>
        </w:tabs>
        <w:rPr>
          <w:b/>
        </w:rPr>
      </w:pPr>
    </w:p>
    <w:p w14:paraId="3097D2E4" w14:textId="77777777" w:rsidR="00814E51" w:rsidRDefault="00814E51">
      <w:pPr>
        <w:widowControl w:val="0"/>
        <w:tabs>
          <w:tab w:val="left" w:pos="567"/>
        </w:tabs>
        <w:rPr>
          <w:b/>
        </w:rPr>
      </w:pPr>
    </w:p>
    <w:p w14:paraId="3097D2E5" w14:textId="77777777" w:rsidR="00814E51" w:rsidRDefault="00814E51">
      <w:pPr>
        <w:widowControl w:val="0"/>
        <w:tabs>
          <w:tab w:val="left" w:pos="567"/>
        </w:tabs>
        <w:rPr>
          <w:b/>
        </w:rPr>
      </w:pPr>
    </w:p>
    <w:p w14:paraId="3097D2E6" w14:textId="77777777" w:rsidR="00814E51" w:rsidRDefault="00814E51">
      <w:pPr>
        <w:widowControl w:val="0"/>
        <w:tabs>
          <w:tab w:val="left" w:pos="567"/>
        </w:tabs>
        <w:rPr>
          <w:b/>
        </w:rPr>
      </w:pPr>
    </w:p>
    <w:p w14:paraId="3097D2E7" w14:textId="77777777" w:rsidR="00814E51" w:rsidRDefault="00814E51">
      <w:pPr>
        <w:widowControl w:val="0"/>
        <w:tabs>
          <w:tab w:val="left" w:pos="567"/>
        </w:tabs>
        <w:rPr>
          <w:b/>
        </w:rPr>
      </w:pPr>
    </w:p>
    <w:p w14:paraId="3097D2E8" w14:textId="77777777" w:rsidR="00814E51" w:rsidRDefault="00814E51">
      <w:pPr>
        <w:widowControl w:val="0"/>
        <w:tabs>
          <w:tab w:val="left" w:pos="567"/>
        </w:tabs>
        <w:rPr>
          <w:b/>
        </w:rPr>
      </w:pPr>
    </w:p>
    <w:p w14:paraId="3097D2E9" w14:textId="77777777" w:rsidR="00814E51" w:rsidRDefault="00814E51">
      <w:pPr>
        <w:widowControl w:val="0"/>
        <w:tabs>
          <w:tab w:val="left" w:pos="567"/>
        </w:tabs>
        <w:rPr>
          <w:b/>
        </w:rPr>
      </w:pPr>
    </w:p>
    <w:p w14:paraId="3097D2EA" w14:textId="77777777" w:rsidR="00814E51" w:rsidRDefault="00814E51">
      <w:pPr>
        <w:widowControl w:val="0"/>
        <w:tabs>
          <w:tab w:val="left" w:pos="567"/>
        </w:tabs>
        <w:rPr>
          <w:b/>
        </w:rPr>
      </w:pPr>
    </w:p>
    <w:p w14:paraId="3097D2EB" w14:textId="77777777" w:rsidR="00814E51" w:rsidRDefault="00814E51">
      <w:pPr>
        <w:widowControl w:val="0"/>
        <w:tabs>
          <w:tab w:val="left" w:pos="567"/>
        </w:tabs>
        <w:rPr>
          <w:b/>
        </w:rPr>
      </w:pPr>
    </w:p>
    <w:p w14:paraId="3097D2EC" w14:textId="77777777" w:rsidR="00814E51" w:rsidRDefault="00814E51">
      <w:pPr>
        <w:widowControl w:val="0"/>
        <w:tabs>
          <w:tab w:val="left" w:pos="567"/>
        </w:tabs>
        <w:rPr>
          <w:b/>
        </w:rPr>
      </w:pPr>
    </w:p>
    <w:p w14:paraId="3097D2ED" w14:textId="77777777" w:rsidR="00814E51" w:rsidRDefault="00814E51">
      <w:pPr>
        <w:widowControl w:val="0"/>
        <w:tabs>
          <w:tab w:val="left" w:pos="567"/>
        </w:tabs>
        <w:rPr>
          <w:b/>
        </w:rPr>
      </w:pPr>
    </w:p>
    <w:p w14:paraId="3097D2EE" w14:textId="77777777" w:rsidR="00814E51" w:rsidRDefault="00814E51">
      <w:pPr>
        <w:widowControl w:val="0"/>
        <w:tabs>
          <w:tab w:val="left" w:pos="567"/>
        </w:tabs>
        <w:rPr>
          <w:b/>
        </w:rPr>
      </w:pPr>
    </w:p>
    <w:p w14:paraId="3097D2EF" w14:textId="77777777" w:rsidR="00814E51" w:rsidRDefault="00814E51">
      <w:pPr>
        <w:widowControl w:val="0"/>
        <w:tabs>
          <w:tab w:val="left" w:pos="567"/>
        </w:tabs>
        <w:rPr>
          <w:b/>
        </w:rPr>
      </w:pPr>
    </w:p>
    <w:p w14:paraId="3097D2F0" w14:textId="77777777" w:rsidR="00814E51" w:rsidRDefault="00814E51">
      <w:pPr>
        <w:widowControl w:val="0"/>
        <w:tabs>
          <w:tab w:val="left" w:pos="567"/>
        </w:tabs>
        <w:rPr>
          <w:b/>
        </w:rPr>
      </w:pPr>
    </w:p>
    <w:p w14:paraId="3097D2F1" w14:textId="77777777" w:rsidR="00814E51" w:rsidRDefault="00814E51">
      <w:pPr>
        <w:widowControl w:val="0"/>
        <w:tabs>
          <w:tab w:val="left" w:pos="567"/>
        </w:tabs>
        <w:rPr>
          <w:b/>
        </w:rPr>
      </w:pPr>
    </w:p>
    <w:p w14:paraId="3097D2F2" w14:textId="77777777" w:rsidR="00814E51" w:rsidRDefault="00814E51">
      <w:pPr>
        <w:widowControl w:val="0"/>
        <w:tabs>
          <w:tab w:val="left" w:pos="567"/>
        </w:tabs>
        <w:rPr>
          <w:b/>
        </w:rPr>
      </w:pPr>
    </w:p>
    <w:p w14:paraId="3097D2F3" w14:textId="77777777" w:rsidR="00814E51" w:rsidRDefault="00814E51">
      <w:pPr>
        <w:widowControl w:val="0"/>
        <w:tabs>
          <w:tab w:val="left" w:pos="567"/>
        </w:tabs>
        <w:rPr>
          <w:b/>
        </w:rPr>
      </w:pPr>
    </w:p>
    <w:p w14:paraId="3097D2F4" w14:textId="77777777" w:rsidR="00814E51" w:rsidRDefault="00D15B80">
      <w:pPr>
        <w:widowControl w:val="0"/>
        <w:tabs>
          <w:tab w:val="left" w:pos="567"/>
        </w:tabs>
        <w:jc w:val="center"/>
        <w:rPr>
          <w:b/>
        </w:rPr>
      </w:pPr>
      <w:r>
        <w:rPr>
          <w:b/>
        </w:rPr>
        <w:t>PRILOGA II</w:t>
      </w:r>
    </w:p>
    <w:p w14:paraId="3097D2F5" w14:textId="77777777" w:rsidR="00814E51" w:rsidRDefault="00814E51">
      <w:pPr>
        <w:widowControl w:val="0"/>
        <w:tabs>
          <w:tab w:val="left" w:pos="567"/>
        </w:tabs>
        <w:ind w:left="1701" w:right="1416" w:hanging="567"/>
      </w:pPr>
    </w:p>
    <w:p w14:paraId="3097D2F6" w14:textId="77777777" w:rsidR="00814E51" w:rsidRDefault="00D15B80">
      <w:pPr>
        <w:widowControl w:val="0"/>
        <w:tabs>
          <w:tab w:val="left" w:pos="567"/>
          <w:tab w:val="left" w:pos="1701"/>
        </w:tabs>
        <w:ind w:left="1701" w:right="1416" w:hanging="567"/>
        <w:rPr>
          <w:b/>
        </w:rPr>
      </w:pPr>
      <w:r>
        <w:rPr>
          <w:b/>
        </w:rPr>
        <w:t>A.</w:t>
      </w:r>
      <w:r>
        <w:rPr>
          <w:b/>
        </w:rPr>
        <w:tab/>
        <w:t>PROIZVAJALEC, ODGOVOREN ZA SPROŠČANJE SERIJ</w:t>
      </w:r>
    </w:p>
    <w:p w14:paraId="3097D2F7" w14:textId="77777777" w:rsidR="00814E51" w:rsidRDefault="00814E51">
      <w:pPr>
        <w:widowControl w:val="0"/>
        <w:tabs>
          <w:tab w:val="left" w:pos="567"/>
        </w:tabs>
        <w:ind w:left="1701" w:right="1416" w:hanging="567"/>
        <w:rPr>
          <w:b/>
        </w:rPr>
      </w:pPr>
    </w:p>
    <w:p w14:paraId="3097D2F8" w14:textId="77777777" w:rsidR="00814E51" w:rsidRDefault="00D15B80">
      <w:pPr>
        <w:widowControl w:val="0"/>
        <w:tabs>
          <w:tab w:val="left" w:pos="567"/>
          <w:tab w:val="left" w:pos="1701"/>
        </w:tabs>
        <w:ind w:left="1134" w:right="1416"/>
        <w:rPr>
          <w:b/>
        </w:rPr>
      </w:pPr>
      <w:r>
        <w:rPr>
          <w:b/>
        </w:rPr>
        <w:t>B.</w:t>
      </w:r>
      <w:r>
        <w:rPr>
          <w:b/>
        </w:rPr>
        <w:tab/>
        <w:t>POGOJI ALI OMEJITVE GLEDE OSKRBE IN UPORABE</w:t>
      </w:r>
    </w:p>
    <w:p w14:paraId="3097D2F9" w14:textId="77777777" w:rsidR="00814E51" w:rsidRDefault="00814E51">
      <w:pPr>
        <w:widowControl w:val="0"/>
        <w:tabs>
          <w:tab w:val="left" w:pos="567"/>
          <w:tab w:val="left" w:pos="1701"/>
        </w:tabs>
        <w:ind w:left="1701" w:right="1416" w:hanging="567"/>
        <w:rPr>
          <w:b/>
        </w:rPr>
      </w:pPr>
    </w:p>
    <w:p w14:paraId="3097D2FA" w14:textId="77777777" w:rsidR="00814E51" w:rsidRDefault="00D15B80">
      <w:pPr>
        <w:widowControl w:val="0"/>
        <w:tabs>
          <w:tab w:val="left" w:pos="567"/>
          <w:tab w:val="left" w:pos="1701"/>
        </w:tabs>
        <w:ind w:left="1701" w:right="1416" w:hanging="567"/>
        <w:rPr>
          <w:b/>
        </w:rPr>
      </w:pPr>
      <w:r>
        <w:rPr>
          <w:b/>
        </w:rPr>
        <w:t>C.</w:t>
      </w:r>
      <w:r>
        <w:rPr>
          <w:b/>
        </w:rPr>
        <w:tab/>
        <w:t>DRUGI POGOJI IN ZAHTEVE DOVOLJENJA ZA PROMET Z ZDRAVILOM</w:t>
      </w:r>
    </w:p>
    <w:p w14:paraId="3097D2FB" w14:textId="77777777" w:rsidR="00814E51" w:rsidRDefault="00814E51">
      <w:pPr>
        <w:widowControl w:val="0"/>
        <w:tabs>
          <w:tab w:val="left" w:pos="567"/>
          <w:tab w:val="left" w:pos="1701"/>
        </w:tabs>
        <w:ind w:left="1701" w:right="1416" w:hanging="567"/>
        <w:rPr>
          <w:b/>
        </w:rPr>
      </w:pPr>
    </w:p>
    <w:p w14:paraId="3097D2FC" w14:textId="77777777" w:rsidR="00814E51" w:rsidRDefault="00D15B80">
      <w:pPr>
        <w:widowControl w:val="0"/>
        <w:tabs>
          <w:tab w:val="left" w:pos="567"/>
          <w:tab w:val="left" w:pos="1701"/>
        </w:tabs>
        <w:ind w:left="1701" w:right="1416" w:hanging="567"/>
        <w:rPr>
          <w:b/>
        </w:rPr>
      </w:pPr>
      <w:r>
        <w:rPr>
          <w:b/>
        </w:rPr>
        <w:t>D.</w:t>
      </w:r>
      <w:r>
        <w:rPr>
          <w:b/>
        </w:rPr>
        <w:tab/>
        <w:t>POGOJI ALI OMEJITVE V ZVEZI Z VARNO IN UČINKOVITO UPORABO ZDRAVILA</w:t>
      </w:r>
    </w:p>
    <w:p w14:paraId="3097D2FD" w14:textId="77777777" w:rsidR="00814E51" w:rsidRDefault="00814E51">
      <w:pPr>
        <w:widowControl w:val="0"/>
        <w:tabs>
          <w:tab w:val="left" w:pos="567"/>
          <w:tab w:val="left" w:pos="1701"/>
        </w:tabs>
        <w:ind w:left="1134" w:right="1416"/>
        <w:rPr>
          <w:szCs w:val="22"/>
        </w:rPr>
      </w:pPr>
    </w:p>
    <w:p w14:paraId="3097D2FE" w14:textId="77777777" w:rsidR="00814E51" w:rsidRDefault="00814E51">
      <w:pPr>
        <w:widowControl w:val="0"/>
        <w:tabs>
          <w:tab w:val="left" w:pos="567"/>
        </w:tabs>
        <w:rPr>
          <w:szCs w:val="22"/>
        </w:rPr>
      </w:pPr>
    </w:p>
    <w:p w14:paraId="3097D2FF" w14:textId="77777777" w:rsidR="00814E51" w:rsidRDefault="00814E51">
      <w:pPr>
        <w:widowControl w:val="0"/>
        <w:tabs>
          <w:tab w:val="left" w:pos="567"/>
        </w:tabs>
        <w:rPr>
          <w:szCs w:val="22"/>
        </w:rPr>
      </w:pPr>
    </w:p>
    <w:p w14:paraId="3097D300" w14:textId="77777777" w:rsidR="00814E51" w:rsidRDefault="00D15B80">
      <w:pPr>
        <w:widowControl w:val="0"/>
        <w:tabs>
          <w:tab w:val="left" w:pos="567"/>
        </w:tabs>
        <w:rPr>
          <w:b/>
          <w:bCs/>
        </w:rPr>
      </w:pPr>
      <w:r>
        <w:rPr>
          <w:szCs w:val="22"/>
        </w:rPr>
        <w:br w:type="page"/>
      </w:r>
      <w:r>
        <w:rPr>
          <w:b/>
          <w:bCs/>
        </w:rPr>
        <w:lastRenderedPageBreak/>
        <w:t>A.</w:t>
      </w:r>
      <w:r>
        <w:rPr>
          <w:b/>
          <w:bCs/>
        </w:rPr>
        <w:tab/>
        <w:t>PROIZVAJALEC, ODGOVOREN ZA SPROŠČANJE SERIJ</w:t>
      </w:r>
    </w:p>
    <w:p w14:paraId="3097D301" w14:textId="77777777" w:rsidR="00814E51" w:rsidRDefault="00814E51">
      <w:pPr>
        <w:widowControl w:val="0"/>
        <w:tabs>
          <w:tab w:val="left" w:pos="567"/>
        </w:tabs>
        <w:rPr>
          <w:b/>
          <w:u w:val="single"/>
        </w:rPr>
      </w:pPr>
    </w:p>
    <w:p w14:paraId="3097D302" w14:textId="77777777" w:rsidR="00814E51" w:rsidRDefault="00D15B80">
      <w:pPr>
        <w:widowControl w:val="0"/>
        <w:tabs>
          <w:tab w:val="left" w:pos="567"/>
        </w:tabs>
        <w:outlineLvl w:val="0"/>
        <w:rPr>
          <w:u w:val="single"/>
        </w:rPr>
      </w:pPr>
      <w:r>
        <w:rPr>
          <w:u w:val="single"/>
        </w:rPr>
        <w:t>Ime in naslov proizvajalca, odgovornega za sproščanje serij</w:t>
      </w:r>
    </w:p>
    <w:p w14:paraId="3097D303" w14:textId="77777777" w:rsidR="00814E51" w:rsidRDefault="00814E51">
      <w:pPr>
        <w:widowControl w:val="0"/>
        <w:tabs>
          <w:tab w:val="left" w:pos="567"/>
        </w:tabs>
        <w:rPr>
          <w:u w:val="single"/>
        </w:rPr>
      </w:pPr>
    </w:p>
    <w:p w14:paraId="3097D304" w14:textId="77777777" w:rsidR="00814E51" w:rsidRDefault="00D15B80">
      <w:pPr>
        <w:widowControl w:val="0"/>
        <w:tabs>
          <w:tab w:val="left" w:pos="567"/>
          <w:tab w:val="left" w:pos="3600"/>
          <w:tab w:val="left" w:pos="4410"/>
        </w:tabs>
        <w:outlineLvl w:val="0"/>
        <w:rPr>
          <w:iCs/>
        </w:rPr>
      </w:pPr>
      <w:r>
        <w:rPr>
          <w:iCs/>
        </w:rPr>
        <w:t>Aesica Pharmaceuticals GmbH</w:t>
      </w:r>
      <w:r>
        <w:rPr>
          <w:iCs/>
        </w:rPr>
        <w:tab/>
        <w:t>ali</w:t>
      </w:r>
      <w:r>
        <w:rPr>
          <w:iCs/>
        </w:rPr>
        <w:tab/>
        <w:t>UCB Pharma S.A.</w:t>
      </w:r>
    </w:p>
    <w:p w14:paraId="3097D305" w14:textId="77777777" w:rsidR="00814E51" w:rsidRDefault="00D15B80">
      <w:pPr>
        <w:widowControl w:val="0"/>
        <w:tabs>
          <w:tab w:val="left" w:pos="567"/>
          <w:tab w:val="left" w:pos="4410"/>
        </w:tabs>
        <w:rPr>
          <w:iCs/>
        </w:rPr>
      </w:pPr>
      <w:r>
        <w:rPr>
          <w:iCs/>
        </w:rPr>
        <w:t>Alfred-Nobel Str. 10</w:t>
      </w:r>
      <w:r>
        <w:rPr>
          <w:iCs/>
        </w:rPr>
        <w:tab/>
      </w:r>
      <w:r>
        <w:rPr>
          <w:iCs/>
          <w:szCs w:val="22"/>
        </w:rPr>
        <w:t>Chemin du Foriest</w:t>
      </w:r>
    </w:p>
    <w:p w14:paraId="3097D306" w14:textId="7E461A28" w:rsidR="00814E51" w:rsidRDefault="00D15B80">
      <w:pPr>
        <w:widowControl w:val="0"/>
        <w:tabs>
          <w:tab w:val="left" w:pos="567"/>
          <w:tab w:val="left" w:pos="4410"/>
        </w:tabs>
        <w:rPr>
          <w:iCs/>
        </w:rPr>
      </w:pPr>
      <w:r>
        <w:rPr>
          <w:iCs/>
        </w:rPr>
        <w:t>D-40789 Monheim am Rhein</w:t>
      </w:r>
      <w:r>
        <w:rPr>
          <w:iCs/>
        </w:rPr>
        <w:tab/>
      </w:r>
      <w:r>
        <w:rPr>
          <w:iCs/>
          <w:szCs w:val="22"/>
        </w:rPr>
        <w:t>B-1420 Braine-l’Alleud</w:t>
      </w:r>
    </w:p>
    <w:p w14:paraId="3097D307" w14:textId="77777777" w:rsidR="00814E51" w:rsidRDefault="00D15B80">
      <w:pPr>
        <w:widowControl w:val="0"/>
        <w:tabs>
          <w:tab w:val="left" w:pos="567"/>
          <w:tab w:val="left" w:pos="4410"/>
        </w:tabs>
        <w:rPr>
          <w:iCs/>
        </w:rPr>
      </w:pPr>
      <w:r>
        <w:rPr>
          <w:iCs/>
        </w:rPr>
        <w:t>Nemčija</w:t>
      </w:r>
      <w:r>
        <w:rPr>
          <w:iCs/>
        </w:rPr>
        <w:tab/>
        <w:t>Belgija</w:t>
      </w:r>
    </w:p>
    <w:p w14:paraId="3097D308" w14:textId="77777777" w:rsidR="00814E51" w:rsidRDefault="00814E51">
      <w:pPr>
        <w:widowControl w:val="0"/>
        <w:tabs>
          <w:tab w:val="left" w:pos="567"/>
        </w:tabs>
        <w:rPr>
          <w:u w:val="single"/>
        </w:rPr>
      </w:pPr>
    </w:p>
    <w:p w14:paraId="3097D309" w14:textId="77777777" w:rsidR="00814E51" w:rsidRDefault="00D15B80">
      <w:pPr>
        <w:widowControl w:val="0"/>
        <w:tabs>
          <w:tab w:val="left" w:pos="567"/>
        </w:tabs>
        <w:rPr>
          <w:iCs/>
          <w:szCs w:val="22"/>
        </w:rPr>
      </w:pPr>
      <w:r>
        <w:rPr>
          <w:iCs/>
          <w:szCs w:val="22"/>
        </w:rPr>
        <w:t>V natisnjenem navodilu za uporabo zdravila morata biti navedena ime in naslov proizvajalca, odgovornega za sprostitev zadevne serije.</w:t>
      </w:r>
    </w:p>
    <w:p w14:paraId="3097D30A" w14:textId="77777777" w:rsidR="00814E51" w:rsidRDefault="00814E51">
      <w:pPr>
        <w:widowControl w:val="0"/>
        <w:tabs>
          <w:tab w:val="left" w:pos="567"/>
        </w:tabs>
        <w:rPr>
          <w:u w:val="single"/>
        </w:rPr>
      </w:pPr>
    </w:p>
    <w:p w14:paraId="3097D30B" w14:textId="77777777" w:rsidR="00814E51" w:rsidRDefault="00814E51">
      <w:pPr>
        <w:widowControl w:val="0"/>
        <w:tabs>
          <w:tab w:val="left" w:pos="567"/>
        </w:tabs>
        <w:rPr>
          <w:u w:val="single"/>
        </w:rPr>
      </w:pPr>
    </w:p>
    <w:p w14:paraId="3097D30C" w14:textId="77777777" w:rsidR="00814E51" w:rsidRDefault="00D15B80">
      <w:pPr>
        <w:pStyle w:val="TitleB"/>
        <w:ind w:left="567" w:hanging="567"/>
      </w:pPr>
      <w:r>
        <w:t>B.</w:t>
      </w:r>
      <w:r>
        <w:tab/>
        <w:t>POGOJI ALI OMEJITVE GLEDE OSKRBE IN UPORABE</w:t>
      </w:r>
    </w:p>
    <w:p w14:paraId="3097D30D" w14:textId="77777777" w:rsidR="00814E51" w:rsidRDefault="00814E51">
      <w:pPr>
        <w:widowControl w:val="0"/>
        <w:tabs>
          <w:tab w:val="left" w:pos="567"/>
        </w:tabs>
        <w:rPr>
          <w:b/>
        </w:rPr>
      </w:pPr>
    </w:p>
    <w:p w14:paraId="3097D30E" w14:textId="77777777" w:rsidR="00814E51" w:rsidRDefault="00D15B80">
      <w:pPr>
        <w:widowControl w:val="0"/>
        <w:tabs>
          <w:tab w:val="left" w:pos="567"/>
        </w:tabs>
        <w:outlineLvl w:val="0"/>
      </w:pPr>
      <w:r>
        <w:t>Predpisovanje in izdaja zdravila je le na recept.</w:t>
      </w:r>
    </w:p>
    <w:p w14:paraId="3097D30F" w14:textId="77777777" w:rsidR="00814E51" w:rsidRDefault="00814E51">
      <w:pPr>
        <w:widowControl w:val="0"/>
        <w:tabs>
          <w:tab w:val="left" w:pos="567"/>
        </w:tabs>
      </w:pPr>
    </w:p>
    <w:p w14:paraId="3097D310" w14:textId="77777777" w:rsidR="00814E51" w:rsidRDefault="00814E51">
      <w:pPr>
        <w:widowControl w:val="0"/>
        <w:tabs>
          <w:tab w:val="left" w:pos="567"/>
        </w:tabs>
      </w:pPr>
    </w:p>
    <w:p w14:paraId="3097D311" w14:textId="77777777" w:rsidR="00814E51" w:rsidRDefault="00D15B80">
      <w:pPr>
        <w:pStyle w:val="TitleB"/>
        <w:ind w:left="567" w:hanging="567"/>
      </w:pPr>
      <w:r>
        <w:t>C.</w:t>
      </w:r>
      <w:r>
        <w:tab/>
        <w:t>DRUGI POGOJI IN ZAHTEVE DOVOLJENJA ZA PROMET Z ZDRAVILOM</w:t>
      </w:r>
    </w:p>
    <w:p w14:paraId="3097D312" w14:textId="77777777" w:rsidR="00814E51" w:rsidRDefault="00814E51">
      <w:pPr>
        <w:widowControl w:val="0"/>
        <w:tabs>
          <w:tab w:val="left" w:pos="567"/>
        </w:tabs>
        <w:rPr>
          <w:b/>
        </w:rPr>
      </w:pPr>
    </w:p>
    <w:p w14:paraId="3097D313" w14:textId="77777777" w:rsidR="00814E51" w:rsidRDefault="00D15B80">
      <w:pPr>
        <w:numPr>
          <w:ilvl w:val="0"/>
          <w:numId w:val="25"/>
        </w:numPr>
        <w:suppressLineNumbers/>
        <w:tabs>
          <w:tab w:val="left" w:pos="567"/>
        </w:tabs>
        <w:ind w:left="567" w:right="-1" w:hanging="567"/>
        <w:rPr>
          <w:b/>
          <w:szCs w:val="22"/>
        </w:rPr>
      </w:pPr>
      <w:r>
        <w:rPr>
          <w:b/>
          <w:szCs w:val="22"/>
        </w:rPr>
        <w:t>Redno posodobljena poročila o varnosti zdravila (PSUR)</w:t>
      </w:r>
    </w:p>
    <w:p w14:paraId="3097D314" w14:textId="77777777" w:rsidR="00814E51" w:rsidRDefault="00814E51">
      <w:pPr>
        <w:suppressLineNumbers/>
        <w:tabs>
          <w:tab w:val="left" w:pos="567"/>
        </w:tabs>
        <w:ind w:right="-1"/>
        <w:rPr>
          <w:b/>
          <w:szCs w:val="22"/>
        </w:rPr>
      </w:pPr>
    </w:p>
    <w:p w14:paraId="3097D315" w14:textId="77777777" w:rsidR="00814E51" w:rsidRDefault="00D15B80">
      <w:pPr>
        <w:suppressLineNumbers/>
        <w:tabs>
          <w:tab w:val="left" w:pos="567"/>
        </w:tabs>
        <w:ind w:right="-1"/>
        <w:rPr>
          <w:szCs w:val="22"/>
        </w:rPr>
      </w:pPr>
      <w:r>
        <w:rPr>
          <w:szCs w:val="22"/>
        </w:rPr>
        <w:t>Zahteve glede predložitve PSUR za to zdravilo so določene v seznamu referenčnih datumov EU (seznamu EURD), opredeljenem v členu 107c(7) Direktive 2001/83/ES, in vseh kasnejših posodobitvah, objavljenih na evropskem spletnem portalu o zdravilih.</w:t>
      </w:r>
    </w:p>
    <w:p w14:paraId="3097D316" w14:textId="77777777" w:rsidR="00814E51" w:rsidRDefault="00814E51">
      <w:pPr>
        <w:suppressLineNumbers/>
        <w:tabs>
          <w:tab w:val="left" w:pos="567"/>
        </w:tabs>
        <w:ind w:right="-1"/>
        <w:rPr>
          <w:szCs w:val="22"/>
        </w:rPr>
      </w:pPr>
    </w:p>
    <w:p w14:paraId="3097D317" w14:textId="77777777" w:rsidR="00814E51" w:rsidRDefault="00814E51">
      <w:pPr>
        <w:suppressLineNumbers/>
        <w:tabs>
          <w:tab w:val="left" w:pos="567"/>
        </w:tabs>
        <w:ind w:right="-1"/>
        <w:rPr>
          <w:szCs w:val="22"/>
        </w:rPr>
      </w:pPr>
    </w:p>
    <w:p w14:paraId="3097D318" w14:textId="77777777" w:rsidR="00814E51" w:rsidRDefault="00D15B80">
      <w:pPr>
        <w:pStyle w:val="TitleB"/>
        <w:ind w:left="567" w:hanging="567"/>
      </w:pPr>
      <w:r>
        <w:t>D.</w:t>
      </w:r>
      <w:r>
        <w:tab/>
        <w:t>POGOJI ALI OMEJITVE V ZVEZI Z VARNO IN UČINKOVITO UPORABO ZDRAVILA</w:t>
      </w:r>
    </w:p>
    <w:p w14:paraId="3097D319" w14:textId="77777777" w:rsidR="00814E51" w:rsidRDefault="00814E51">
      <w:pPr>
        <w:suppressLineNumbers/>
        <w:tabs>
          <w:tab w:val="left" w:pos="567"/>
        </w:tabs>
        <w:ind w:right="-1"/>
        <w:rPr>
          <w:szCs w:val="22"/>
        </w:rPr>
      </w:pPr>
    </w:p>
    <w:p w14:paraId="3097D31A" w14:textId="77777777" w:rsidR="00814E51" w:rsidRDefault="00D15B80">
      <w:pPr>
        <w:numPr>
          <w:ilvl w:val="0"/>
          <w:numId w:val="25"/>
        </w:numPr>
        <w:suppressLineNumbers/>
        <w:tabs>
          <w:tab w:val="left" w:pos="567"/>
        </w:tabs>
        <w:ind w:left="567" w:right="-1" w:hanging="567"/>
        <w:rPr>
          <w:b/>
          <w:szCs w:val="22"/>
        </w:rPr>
      </w:pPr>
      <w:r>
        <w:rPr>
          <w:b/>
          <w:szCs w:val="22"/>
        </w:rPr>
        <w:t>Načrt za obvladovanje tveganj (RMP)</w:t>
      </w:r>
    </w:p>
    <w:p w14:paraId="3097D31B" w14:textId="77777777" w:rsidR="00814E51" w:rsidRDefault="00814E51">
      <w:pPr>
        <w:pStyle w:val="default"/>
        <w:widowControl w:val="0"/>
        <w:tabs>
          <w:tab w:val="left" w:pos="567"/>
        </w:tabs>
        <w:rPr>
          <w:b/>
          <w:sz w:val="22"/>
          <w:szCs w:val="22"/>
          <w:u w:val="single"/>
        </w:rPr>
      </w:pPr>
    </w:p>
    <w:p w14:paraId="3097D31C" w14:textId="77777777" w:rsidR="00814E51" w:rsidRDefault="00D15B80">
      <w:pPr>
        <w:pStyle w:val="default"/>
        <w:widowControl w:val="0"/>
        <w:tabs>
          <w:tab w:val="left" w:pos="567"/>
        </w:tabs>
        <w:rPr>
          <w:sz w:val="22"/>
          <w:szCs w:val="22"/>
        </w:rPr>
      </w:pPr>
      <w:r>
        <w:rPr>
          <w:sz w:val="22"/>
          <w:szCs w:val="22"/>
        </w:rPr>
        <w:t xml:space="preserve">Imetnik dovoljenja za promet z zdravilom bo izvedel zahtevane farmakovigilančne aktivnosti in ukrepe, podrobno opisane v sprejetem v RMP, predloženem v modulu 1.8.2 dovoljenja za promet z zdravilom, in vseh nadaljnjih sprejetih posodobitvah RMP. </w:t>
      </w:r>
    </w:p>
    <w:p w14:paraId="3097D31D" w14:textId="77777777" w:rsidR="00814E51" w:rsidRDefault="00814E51">
      <w:pPr>
        <w:widowControl w:val="0"/>
        <w:tabs>
          <w:tab w:val="left" w:pos="567"/>
        </w:tabs>
        <w:rPr>
          <w:szCs w:val="22"/>
        </w:rPr>
      </w:pPr>
    </w:p>
    <w:p w14:paraId="3097D31E" w14:textId="77777777" w:rsidR="00814E51" w:rsidRDefault="00D15B80">
      <w:pPr>
        <w:pStyle w:val="default"/>
        <w:widowControl w:val="0"/>
        <w:tabs>
          <w:tab w:val="left" w:pos="567"/>
        </w:tabs>
        <w:outlineLvl w:val="0"/>
        <w:rPr>
          <w:sz w:val="22"/>
          <w:szCs w:val="22"/>
        </w:rPr>
      </w:pPr>
      <w:r>
        <w:rPr>
          <w:sz w:val="22"/>
          <w:szCs w:val="22"/>
        </w:rPr>
        <w:t xml:space="preserve">Posodobljen RMP je treba predložiti: </w:t>
      </w:r>
    </w:p>
    <w:p w14:paraId="3097D31F" w14:textId="77777777" w:rsidR="00814E51" w:rsidRDefault="00D15B80">
      <w:pPr>
        <w:pStyle w:val="default"/>
        <w:widowControl w:val="0"/>
        <w:numPr>
          <w:ilvl w:val="0"/>
          <w:numId w:val="4"/>
        </w:numPr>
        <w:tabs>
          <w:tab w:val="clear" w:pos="720"/>
        </w:tabs>
        <w:ind w:left="567" w:hanging="567"/>
        <w:rPr>
          <w:sz w:val="22"/>
          <w:szCs w:val="22"/>
        </w:rPr>
      </w:pPr>
      <w:r>
        <w:rPr>
          <w:sz w:val="22"/>
          <w:szCs w:val="22"/>
        </w:rPr>
        <w:t>na zahtevo Evropske agencije za zdravila;</w:t>
      </w:r>
    </w:p>
    <w:p w14:paraId="3097D320" w14:textId="77777777" w:rsidR="00814E51" w:rsidRDefault="00D15B80">
      <w:pPr>
        <w:pStyle w:val="default"/>
        <w:widowControl w:val="0"/>
        <w:numPr>
          <w:ilvl w:val="0"/>
          <w:numId w:val="4"/>
        </w:numPr>
        <w:tabs>
          <w:tab w:val="clear" w:pos="720"/>
        </w:tabs>
        <w:ind w:left="567" w:hanging="567"/>
        <w:rPr>
          <w:sz w:val="22"/>
          <w:szCs w:val="22"/>
        </w:rPr>
      </w:pPr>
      <w:r>
        <w:rPr>
          <w:sz w:val="22"/>
          <w:szCs w:val="22"/>
        </w:rPr>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3097D321" w14:textId="77777777" w:rsidR="00814E51" w:rsidRDefault="00814E51">
      <w:pPr>
        <w:pStyle w:val="default"/>
        <w:widowControl w:val="0"/>
        <w:rPr>
          <w:sz w:val="22"/>
          <w:szCs w:val="22"/>
        </w:rPr>
      </w:pPr>
    </w:p>
    <w:p w14:paraId="3097D322" w14:textId="77777777" w:rsidR="00814E51" w:rsidRDefault="00814E51">
      <w:pPr>
        <w:widowControl w:val="0"/>
        <w:tabs>
          <w:tab w:val="left" w:pos="567"/>
        </w:tabs>
        <w:rPr>
          <w:szCs w:val="22"/>
        </w:rPr>
      </w:pPr>
    </w:p>
    <w:p w14:paraId="3097D323" w14:textId="77777777" w:rsidR="00814E51" w:rsidRDefault="00814E51">
      <w:pPr>
        <w:widowControl w:val="0"/>
        <w:tabs>
          <w:tab w:val="left" w:pos="567"/>
        </w:tabs>
        <w:jc w:val="center"/>
        <w:rPr>
          <w:szCs w:val="22"/>
        </w:rPr>
      </w:pPr>
    </w:p>
    <w:p w14:paraId="3097D324" w14:textId="77777777" w:rsidR="00814E51" w:rsidRDefault="00D15B80">
      <w:pPr>
        <w:widowControl w:val="0"/>
        <w:tabs>
          <w:tab w:val="left" w:pos="567"/>
        </w:tabs>
        <w:jc w:val="center"/>
        <w:rPr>
          <w:szCs w:val="22"/>
        </w:rPr>
      </w:pPr>
      <w:r>
        <w:rPr>
          <w:szCs w:val="22"/>
        </w:rPr>
        <w:br w:type="page"/>
      </w:r>
    </w:p>
    <w:p w14:paraId="3097D325" w14:textId="77777777" w:rsidR="00814E51" w:rsidRDefault="00814E51">
      <w:pPr>
        <w:widowControl w:val="0"/>
        <w:tabs>
          <w:tab w:val="left" w:pos="567"/>
        </w:tabs>
        <w:jc w:val="center"/>
        <w:rPr>
          <w:b/>
        </w:rPr>
      </w:pPr>
    </w:p>
    <w:p w14:paraId="3097D326" w14:textId="77777777" w:rsidR="00814E51" w:rsidRDefault="00814E51">
      <w:pPr>
        <w:widowControl w:val="0"/>
        <w:tabs>
          <w:tab w:val="left" w:pos="567"/>
        </w:tabs>
        <w:jc w:val="center"/>
        <w:rPr>
          <w:b/>
        </w:rPr>
      </w:pPr>
    </w:p>
    <w:p w14:paraId="3097D327" w14:textId="77777777" w:rsidR="00814E51" w:rsidRDefault="00814E51">
      <w:pPr>
        <w:widowControl w:val="0"/>
        <w:tabs>
          <w:tab w:val="left" w:pos="567"/>
        </w:tabs>
        <w:jc w:val="center"/>
        <w:rPr>
          <w:b/>
        </w:rPr>
      </w:pPr>
    </w:p>
    <w:p w14:paraId="3097D328" w14:textId="77777777" w:rsidR="00814E51" w:rsidRDefault="00814E51">
      <w:pPr>
        <w:widowControl w:val="0"/>
        <w:tabs>
          <w:tab w:val="left" w:pos="567"/>
        </w:tabs>
        <w:jc w:val="center"/>
        <w:rPr>
          <w:b/>
        </w:rPr>
      </w:pPr>
    </w:p>
    <w:p w14:paraId="3097D329" w14:textId="77777777" w:rsidR="00814E51" w:rsidRDefault="00814E51">
      <w:pPr>
        <w:widowControl w:val="0"/>
        <w:tabs>
          <w:tab w:val="left" w:pos="567"/>
        </w:tabs>
        <w:jc w:val="center"/>
        <w:rPr>
          <w:b/>
        </w:rPr>
      </w:pPr>
    </w:p>
    <w:p w14:paraId="3097D32A" w14:textId="77777777" w:rsidR="00814E51" w:rsidRDefault="00814E51">
      <w:pPr>
        <w:widowControl w:val="0"/>
        <w:tabs>
          <w:tab w:val="left" w:pos="567"/>
        </w:tabs>
        <w:jc w:val="center"/>
        <w:rPr>
          <w:b/>
        </w:rPr>
      </w:pPr>
    </w:p>
    <w:p w14:paraId="3097D32B" w14:textId="77777777" w:rsidR="00814E51" w:rsidRDefault="00814E51">
      <w:pPr>
        <w:widowControl w:val="0"/>
        <w:tabs>
          <w:tab w:val="left" w:pos="567"/>
        </w:tabs>
        <w:jc w:val="center"/>
        <w:rPr>
          <w:b/>
        </w:rPr>
      </w:pPr>
    </w:p>
    <w:p w14:paraId="3097D32C" w14:textId="77777777" w:rsidR="00814E51" w:rsidRDefault="00814E51">
      <w:pPr>
        <w:widowControl w:val="0"/>
        <w:tabs>
          <w:tab w:val="left" w:pos="567"/>
        </w:tabs>
        <w:jc w:val="center"/>
        <w:rPr>
          <w:b/>
        </w:rPr>
      </w:pPr>
    </w:p>
    <w:p w14:paraId="3097D32D" w14:textId="77777777" w:rsidR="00814E51" w:rsidRDefault="00814E51">
      <w:pPr>
        <w:widowControl w:val="0"/>
        <w:tabs>
          <w:tab w:val="left" w:pos="567"/>
        </w:tabs>
        <w:jc w:val="center"/>
        <w:rPr>
          <w:b/>
        </w:rPr>
      </w:pPr>
    </w:p>
    <w:p w14:paraId="3097D32E" w14:textId="77777777" w:rsidR="00814E51" w:rsidRDefault="00814E51">
      <w:pPr>
        <w:widowControl w:val="0"/>
        <w:tabs>
          <w:tab w:val="left" w:pos="567"/>
        </w:tabs>
        <w:jc w:val="center"/>
        <w:rPr>
          <w:b/>
        </w:rPr>
      </w:pPr>
    </w:p>
    <w:p w14:paraId="3097D32F" w14:textId="77777777" w:rsidR="00814E51" w:rsidRDefault="00814E51">
      <w:pPr>
        <w:widowControl w:val="0"/>
        <w:tabs>
          <w:tab w:val="left" w:pos="567"/>
        </w:tabs>
        <w:jc w:val="center"/>
        <w:rPr>
          <w:b/>
        </w:rPr>
      </w:pPr>
    </w:p>
    <w:p w14:paraId="3097D330" w14:textId="77777777" w:rsidR="00814E51" w:rsidRDefault="00814E51">
      <w:pPr>
        <w:widowControl w:val="0"/>
        <w:tabs>
          <w:tab w:val="left" w:pos="567"/>
        </w:tabs>
        <w:jc w:val="center"/>
        <w:rPr>
          <w:b/>
        </w:rPr>
      </w:pPr>
    </w:p>
    <w:p w14:paraId="3097D331" w14:textId="77777777" w:rsidR="00814E51" w:rsidRDefault="00814E51">
      <w:pPr>
        <w:widowControl w:val="0"/>
        <w:tabs>
          <w:tab w:val="left" w:pos="567"/>
        </w:tabs>
        <w:jc w:val="center"/>
        <w:rPr>
          <w:b/>
        </w:rPr>
      </w:pPr>
    </w:p>
    <w:p w14:paraId="3097D332" w14:textId="77777777" w:rsidR="00814E51" w:rsidRDefault="00814E51">
      <w:pPr>
        <w:widowControl w:val="0"/>
        <w:tabs>
          <w:tab w:val="left" w:pos="567"/>
        </w:tabs>
        <w:jc w:val="center"/>
        <w:rPr>
          <w:b/>
        </w:rPr>
      </w:pPr>
    </w:p>
    <w:p w14:paraId="3097D333" w14:textId="77777777" w:rsidR="00814E51" w:rsidRDefault="00814E51">
      <w:pPr>
        <w:widowControl w:val="0"/>
        <w:tabs>
          <w:tab w:val="left" w:pos="567"/>
        </w:tabs>
        <w:jc w:val="center"/>
        <w:rPr>
          <w:b/>
        </w:rPr>
      </w:pPr>
    </w:p>
    <w:p w14:paraId="3097D334" w14:textId="77777777" w:rsidR="00814E51" w:rsidRDefault="00814E51">
      <w:pPr>
        <w:widowControl w:val="0"/>
        <w:tabs>
          <w:tab w:val="left" w:pos="567"/>
        </w:tabs>
        <w:jc w:val="center"/>
        <w:rPr>
          <w:b/>
        </w:rPr>
      </w:pPr>
    </w:p>
    <w:p w14:paraId="3097D335" w14:textId="77777777" w:rsidR="00814E51" w:rsidRDefault="00814E51">
      <w:pPr>
        <w:widowControl w:val="0"/>
        <w:tabs>
          <w:tab w:val="left" w:pos="567"/>
        </w:tabs>
        <w:jc w:val="center"/>
        <w:rPr>
          <w:b/>
        </w:rPr>
      </w:pPr>
    </w:p>
    <w:p w14:paraId="3097D336" w14:textId="77777777" w:rsidR="00814E51" w:rsidRDefault="00814E51">
      <w:pPr>
        <w:widowControl w:val="0"/>
        <w:tabs>
          <w:tab w:val="left" w:pos="567"/>
        </w:tabs>
        <w:jc w:val="center"/>
        <w:rPr>
          <w:b/>
        </w:rPr>
      </w:pPr>
    </w:p>
    <w:p w14:paraId="3097D337" w14:textId="77777777" w:rsidR="00814E51" w:rsidRDefault="00814E51">
      <w:pPr>
        <w:widowControl w:val="0"/>
        <w:tabs>
          <w:tab w:val="left" w:pos="567"/>
        </w:tabs>
        <w:jc w:val="center"/>
        <w:rPr>
          <w:b/>
        </w:rPr>
      </w:pPr>
    </w:p>
    <w:p w14:paraId="3097D338" w14:textId="77777777" w:rsidR="00814E51" w:rsidRDefault="00814E51">
      <w:pPr>
        <w:widowControl w:val="0"/>
        <w:tabs>
          <w:tab w:val="left" w:pos="567"/>
        </w:tabs>
        <w:jc w:val="center"/>
        <w:rPr>
          <w:b/>
        </w:rPr>
      </w:pPr>
    </w:p>
    <w:p w14:paraId="3097D339" w14:textId="77777777" w:rsidR="00814E51" w:rsidRDefault="00814E51">
      <w:pPr>
        <w:widowControl w:val="0"/>
        <w:tabs>
          <w:tab w:val="left" w:pos="567"/>
        </w:tabs>
        <w:jc w:val="center"/>
        <w:rPr>
          <w:b/>
        </w:rPr>
      </w:pPr>
    </w:p>
    <w:p w14:paraId="3097D33A" w14:textId="77777777" w:rsidR="00814E51" w:rsidRDefault="00814E51">
      <w:pPr>
        <w:widowControl w:val="0"/>
        <w:tabs>
          <w:tab w:val="left" w:pos="567"/>
        </w:tabs>
        <w:jc w:val="center"/>
        <w:rPr>
          <w:b/>
        </w:rPr>
      </w:pPr>
    </w:p>
    <w:p w14:paraId="3097D33B" w14:textId="77777777" w:rsidR="00814E51" w:rsidRDefault="00814E51">
      <w:pPr>
        <w:widowControl w:val="0"/>
        <w:tabs>
          <w:tab w:val="left" w:pos="567"/>
        </w:tabs>
        <w:jc w:val="center"/>
        <w:rPr>
          <w:b/>
        </w:rPr>
      </w:pPr>
    </w:p>
    <w:p w14:paraId="3097D33C" w14:textId="77777777" w:rsidR="00814E51" w:rsidRDefault="00D15B80">
      <w:pPr>
        <w:widowControl w:val="0"/>
        <w:tabs>
          <w:tab w:val="left" w:pos="567"/>
        </w:tabs>
        <w:jc w:val="center"/>
        <w:rPr>
          <w:szCs w:val="22"/>
        </w:rPr>
      </w:pPr>
      <w:r>
        <w:rPr>
          <w:b/>
        </w:rPr>
        <w:t xml:space="preserve">PRILOGA </w:t>
      </w:r>
      <w:r>
        <w:rPr>
          <w:b/>
          <w:szCs w:val="22"/>
        </w:rPr>
        <w:t>III</w:t>
      </w:r>
    </w:p>
    <w:p w14:paraId="3097D33D" w14:textId="77777777" w:rsidR="00814E51" w:rsidRDefault="00814E51">
      <w:pPr>
        <w:widowControl w:val="0"/>
        <w:tabs>
          <w:tab w:val="left" w:pos="-1440"/>
          <w:tab w:val="left" w:pos="-720"/>
          <w:tab w:val="left" w:pos="567"/>
        </w:tabs>
        <w:jc w:val="center"/>
        <w:rPr>
          <w:szCs w:val="22"/>
        </w:rPr>
      </w:pPr>
    </w:p>
    <w:p w14:paraId="3097D33E" w14:textId="77777777" w:rsidR="00814E51" w:rsidRDefault="00D15B80">
      <w:pPr>
        <w:widowControl w:val="0"/>
        <w:tabs>
          <w:tab w:val="left" w:pos="-1440"/>
          <w:tab w:val="left" w:pos="-720"/>
          <w:tab w:val="left" w:pos="567"/>
        </w:tabs>
        <w:jc w:val="center"/>
        <w:rPr>
          <w:szCs w:val="22"/>
        </w:rPr>
      </w:pPr>
      <w:r>
        <w:rPr>
          <w:b/>
          <w:szCs w:val="22"/>
        </w:rPr>
        <w:t>OZNAČEVANJE IN NAVODILO ZA UPORABO</w:t>
      </w:r>
    </w:p>
    <w:p w14:paraId="3097D33F" w14:textId="77777777" w:rsidR="00814E51" w:rsidRDefault="00D15B80">
      <w:pPr>
        <w:widowControl w:val="0"/>
        <w:tabs>
          <w:tab w:val="left" w:pos="567"/>
        </w:tabs>
        <w:jc w:val="center"/>
        <w:rPr>
          <w:szCs w:val="22"/>
        </w:rPr>
      </w:pPr>
      <w:r>
        <w:rPr>
          <w:szCs w:val="22"/>
        </w:rPr>
        <w:br w:type="page"/>
      </w:r>
    </w:p>
    <w:p w14:paraId="3097D340" w14:textId="77777777" w:rsidR="00814E51" w:rsidRDefault="00814E51">
      <w:pPr>
        <w:widowControl w:val="0"/>
        <w:tabs>
          <w:tab w:val="left" w:pos="567"/>
        </w:tabs>
        <w:jc w:val="center"/>
      </w:pPr>
    </w:p>
    <w:p w14:paraId="3097D341" w14:textId="77777777" w:rsidR="00814E51" w:rsidRDefault="00814E51">
      <w:pPr>
        <w:widowControl w:val="0"/>
        <w:tabs>
          <w:tab w:val="left" w:pos="567"/>
        </w:tabs>
        <w:jc w:val="center"/>
      </w:pPr>
    </w:p>
    <w:p w14:paraId="3097D342" w14:textId="77777777" w:rsidR="00814E51" w:rsidRDefault="00814E51">
      <w:pPr>
        <w:widowControl w:val="0"/>
        <w:tabs>
          <w:tab w:val="left" w:pos="567"/>
        </w:tabs>
        <w:jc w:val="center"/>
      </w:pPr>
    </w:p>
    <w:p w14:paraId="3097D343" w14:textId="77777777" w:rsidR="00814E51" w:rsidRDefault="00814E51">
      <w:pPr>
        <w:widowControl w:val="0"/>
        <w:tabs>
          <w:tab w:val="left" w:pos="567"/>
        </w:tabs>
        <w:jc w:val="center"/>
      </w:pPr>
    </w:p>
    <w:p w14:paraId="3097D344" w14:textId="77777777" w:rsidR="00814E51" w:rsidRDefault="00814E51">
      <w:pPr>
        <w:widowControl w:val="0"/>
        <w:tabs>
          <w:tab w:val="left" w:pos="567"/>
        </w:tabs>
        <w:jc w:val="center"/>
      </w:pPr>
    </w:p>
    <w:p w14:paraId="3097D345" w14:textId="77777777" w:rsidR="00814E51" w:rsidRDefault="00814E51">
      <w:pPr>
        <w:widowControl w:val="0"/>
        <w:tabs>
          <w:tab w:val="left" w:pos="567"/>
        </w:tabs>
        <w:jc w:val="center"/>
        <w:rPr>
          <w:b/>
        </w:rPr>
      </w:pPr>
    </w:p>
    <w:p w14:paraId="3097D346" w14:textId="77777777" w:rsidR="00814E51" w:rsidRDefault="00814E51">
      <w:pPr>
        <w:widowControl w:val="0"/>
        <w:tabs>
          <w:tab w:val="left" w:pos="567"/>
        </w:tabs>
        <w:jc w:val="center"/>
        <w:rPr>
          <w:b/>
        </w:rPr>
      </w:pPr>
    </w:p>
    <w:p w14:paraId="3097D347" w14:textId="77777777" w:rsidR="00814E51" w:rsidRDefault="00814E51">
      <w:pPr>
        <w:widowControl w:val="0"/>
        <w:tabs>
          <w:tab w:val="left" w:pos="567"/>
        </w:tabs>
        <w:jc w:val="center"/>
        <w:rPr>
          <w:b/>
        </w:rPr>
      </w:pPr>
    </w:p>
    <w:p w14:paraId="3097D348" w14:textId="77777777" w:rsidR="00814E51" w:rsidRDefault="00814E51">
      <w:pPr>
        <w:widowControl w:val="0"/>
        <w:tabs>
          <w:tab w:val="left" w:pos="567"/>
        </w:tabs>
        <w:jc w:val="center"/>
        <w:rPr>
          <w:b/>
        </w:rPr>
      </w:pPr>
    </w:p>
    <w:p w14:paraId="3097D349" w14:textId="77777777" w:rsidR="00814E51" w:rsidRDefault="00814E51">
      <w:pPr>
        <w:widowControl w:val="0"/>
        <w:tabs>
          <w:tab w:val="left" w:pos="567"/>
        </w:tabs>
        <w:jc w:val="center"/>
        <w:rPr>
          <w:b/>
        </w:rPr>
      </w:pPr>
    </w:p>
    <w:p w14:paraId="3097D34A" w14:textId="77777777" w:rsidR="00814E51" w:rsidRDefault="00814E51">
      <w:pPr>
        <w:widowControl w:val="0"/>
        <w:tabs>
          <w:tab w:val="left" w:pos="567"/>
        </w:tabs>
        <w:jc w:val="center"/>
        <w:rPr>
          <w:b/>
        </w:rPr>
      </w:pPr>
    </w:p>
    <w:p w14:paraId="3097D34B" w14:textId="77777777" w:rsidR="00814E51" w:rsidRDefault="00814E51">
      <w:pPr>
        <w:widowControl w:val="0"/>
        <w:tabs>
          <w:tab w:val="left" w:pos="567"/>
        </w:tabs>
        <w:jc w:val="center"/>
        <w:rPr>
          <w:b/>
        </w:rPr>
      </w:pPr>
    </w:p>
    <w:p w14:paraId="3097D34C" w14:textId="77777777" w:rsidR="00814E51" w:rsidRDefault="00814E51">
      <w:pPr>
        <w:widowControl w:val="0"/>
        <w:tabs>
          <w:tab w:val="left" w:pos="567"/>
        </w:tabs>
        <w:jc w:val="center"/>
        <w:rPr>
          <w:b/>
        </w:rPr>
      </w:pPr>
    </w:p>
    <w:p w14:paraId="3097D34D" w14:textId="77777777" w:rsidR="00814E51" w:rsidRDefault="00814E51">
      <w:pPr>
        <w:widowControl w:val="0"/>
        <w:tabs>
          <w:tab w:val="left" w:pos="567"/>
        </w:tabs>
        <w:jc w:val="center"/>
        <w:rPr>
          <w:b/>
        </w:rPr>
      </w:pPr>
    </w:p>
    <w:p w14:paraId="3097D34E" w14:textId="77777777" w:rsidR="00814E51" w:rsidRDefault="00814E51">
      <w:pPr>
        <w:widowControl w:val="0"/>
        <w:tabs>
          <w:tab w:val="left" w:pos="567"/>
        </w:tabs>
        <w:jc w:val="center"/>
        <w:rPr>
          <w:b/>
        </w:rPr>
      </w:pPr>
    </w:p>
    <w:p w14:paraId="3097D34F" w14:textId="77777777" w:rsidR="00814E51" w:rsidRDefault="00814E51">
      <w:pPr>
        <w:widowControl w:val="0"/>
        <w:tabs>
          <w:tab w:val="left" w:pos="567"/>
        </w:tabs>
        <w:jc w:val="center"/>
        <w:rPr>
          <w:b/>
        </w:rPr>
      </w:pPr>
    </w:p>
    <w:p w14:paraId="3097D350" w14:textId="77777777" w:rsidR="00814E51" w:rsidRDefault="00814E51">
      <w:pPr>
        <w:widowControl w:val="0"/>
        <w:tabs>
          <w:tab w:val="left" w:pos="567"/>
        </w:tabs>
        <w:jc w:val="center"/>
        <w:rPr>
          <w:b/>
        </w:rPr>
      </w:pPr>
    </w:p>
    <w:p w14:paraId="3097D351" w14:textId="77777777" w:rsidR="00814E51" w:rsidRDefault="00814E51">
      <w:pPr>
        <w:widowControl w:val="0"/>
        <w:tabs>
          <w:tab w:val="left" w:pos="567"/>
        </w:tabs>
        <w:jc w:val="center"/>
        <w:rPr>
          <w:b/>
        </w:rPr>
      </w:pPr>
    </w:p>
    <w:p w14:paraId="3097D352" w14:textId="77777777" w:rsidR="00814E51" w:rsidRDefault="00814E51">
      <w:pPr>
        <w:widowControl w:val="0"/>
        <w:tabs>
          <w:tab w:val="left" w:pos="567"/>
        </w:tabs>
        <w:jc w:val="center"/>
        <w:rPr>
          <w:b/>
        </w:rPr>
      </w:pPr>
    </w:p>
    <w:p w14:paraId="3097D353" w14:textId="77777777" w:rsidR="00814E51" w:rsidRDefault="00814E51">
      <w:pPr>
        <w:widowControl w:val="0"/>
        <w:tabs>
          <w:tab w:val="left" w:pos="567"/>
        </w:tabs>
        <w:jc w:val="center"/>
        <w:rPr>
          <w:b/>
        </w:rPr>
      </w:pPr>
    </w:p>
    <w:p w14:paraId="3097D354" w14:textId="77777777" w:rsidR="00814E51" w:rsidRDefault="00814E51">
      <w:pPr>
        <w:widowControl w:val="0"/>
        <w:tabs>
          <w:tab w:val="left" w:pos="567"/>
        </w:tabs>
        <w:jc w:val="center"/>
        <w:rPr>
          <w:b/>
        </w:rPr>
      </w:pPr>
    </w:p>
    <w:p w14:paraId="3097D355" w14:textId="77777777" w:rsidR="00814E51" w:rsidRDefault="00814E51">
      <w:pPr>
        <w:widowControl w:val="0"/>
        <w:tabs>
          <w:tab w:val="left" w:pos="567"/>
        </w:tabs>
        <w:jc w:val="center"/>
        <w:rPr>
          <w:b/>
        </w:rPr>
      </w:pPr>
    </w:p>
    <w:p w14:paraId="3097D356" w14:textId="77777777" w:rsidR="00814E51" w:rsidRDefault="00814E51">
      <w:pPr>
        <w:widowControl w:val="0"/>
        <w:tabs>
          <w:tab w:val="left" w:pos="567"/>
        </w:tabs>
        <w:jc w:val="center"/>
        <w:rPr>
          <w:b/>
        </w:rPr>
      </w:pPr>
    </w:p>
    <w:p w14:paraId="3097D357" w14:textId="77777777" w:rsidR="00814E51" w:rsidRDefault="00D15B80">
      <w:pPr>
        <w:widowControl w:val="0"/>
        <w:tabs>
          <w:tab w:val="left" w:pos="567"/>
        </w:tabs>
        <w:jc w:val="center"/>
        <w:rPr>
          <w:b/>
        </w:rPr>
      </w:pPr>
      <w:r>
        <w:rPr>
          <w:b/>
        </w:rPr>
        <w:t>A. OZNAČEVANJE</w:t>
      </w:r>
    </w:p>
    <w:p w14:paraId="3097D358" w14:textId="77777777" w:rsidR="00814E51" w:rsidRDefault="00814E51">
      <w:pPr>
        <w:widowControl w:val="0"/>
        <w:tabs>
          <w:tab w:val="left" w:pos="567"/>
        </w:tabs>
        <w:jc w:val="center"/>
        <w:rPr>
          <w:szCs w:val="22"/>
        </w:rPr>
      </w:pPr>
    </w:p>
    <w:p w14:paraId="3097D359" w14:textId="77777777" w:rsidR="00814E51" w:rsidRDefault="00D15B80">
      <w:pPr>
        <w:widowControl w:val="0"/>
        <w:tabs>
          <w:tab w:val="left" w:pos="567"/>
        </w:tabs>
      </w:pPr>
      <w:r>
        <w:rPr>
          <w:szCs w:val="22"/>
        </w:rPr>
        <w:br w:type="page"/>
      </w:r>
    </w:p>
    <w:tbl>
      <w:tblPr>
        <w:tblW w:w="9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8"/>
      </w:tblGrid>
      <w:tr w:rsidR="00814E51" w14:paraId="3097D35D" w14:textId="77777777">
        <w:trPr>
          <w:trHeight w:val="716"/>
        </w:trPr>
        <w:tc>
          <w:tcPr>
            <w:tcW w:w="9288" w:type="dxa"/>
          </w:tcPr>
          <w:p w14:paraId="3097D35A" w14:textId="77777777" w:rsidR="00814E51" w:rsidRDefault="00D15B80">
            <w:pPr>
              <w:widowControl w:val="0"/>
              <w:tabs>
                <w:tab w:val="left" w:pos="567"/>
              </w:tabs>
              <w:rPr>
                <w:b/>
              </w:rPr>
            </w:pPr>
            <w:r>
              <w:rPr>
                <w:b/>
              </w:rPr>
              <w:lastRenderedPageBreak/>
              <w:t>PODATKI NA ZUNANJI OVOJNINI</w:t>
            </w:r>
          </w:p>
          <w:p w14:paraId="3097D35B" w14:textId="77777777" w:rsidR="00814E51" w:rsidRDefault="00814E51">
            <w:pPr>
              <w:widowControl w:val="0"/>
              <w:tabs>
                <w:tab w:val="left" w:pos="567"/>
              </w:tabs>
              <w:rPr>
                <w:b/>
              </w:rPr>
            </w:pPr>
          </w:p>
          <w:p w14:paraId="3097D35C" w14:textId="77777777" w:rsidR="00814E51" w:rsidRDefault="00D15B80">
            <w:pPr>
              <w:widowControl w:val="0"/>
              <w:tabs>
                <w:tab w:val="left" w:pos="567"/>
              </w:tabs>
              <w:rPr>
                <w:b/>
              </w:rPr>
            </w:pPr>
            <w:r>
              <w:rPr>
                <w:b/>
              </w:rPr>
              <w:t>ŠKATLA</w:t>
            </w:r>
          </w:p>
        </w:tc>
      </w:tr>
    </w:tbl>
    <w:p w14:paraId="3097D35E" w14:textId="77777777" w:rsidR="00814E51" w:rsidRDefault="00814E51">
      <w:pPr>
        <w:widowControl w:val="0"/>
        <w:tabs>
          <w:tab w:val="left" w:pos="567"/>
        </w:tabs>
      </w:pPr>
    </w:p>
    <w:p w14:paraId="3097D35F"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361" w14:textId="77777777">
        <w:tc>
          <w:tcPr>
            <w:tcW w:w="9288" w:type="dxa"/>
          </w:tcPr>
          <w:p w14:paraId="3097D360" w14:textId="77777777" w:rsidR="00814E51" w:rsidRDefault="00D15B80">
            <w:pPr>
              <w:widowControl w:val="0"/>
              <w:tabs>
                <w:tab w:val="left" w:pos="142"/>
                <w:tab w:val="left" w:pos="567"/>
              </w:tabs>
              <w:ind w:left="567" w:hanging="567"/>
              <w:rPr>
                <w:b/>
              </w:rPr>
            </w:pPr>
            <w:r>
              <w:rPr>
                <w:b/>
              </w:rPr>
              <w:t>1.</w:t>
            </w:r>
            <w:r>
              <w:rPr>
                <w:b/>
              </w:rPr>
              <w:tab/>
              <w:t>IME ZDRAVILA</w:t>
            </w:r>
          </w:p>
        </w:tc>
      </w:tr>
    </w:tbl>
    <w:p w14:paraId="3097D362" w14:textId="77777777" w:rsidR="00814E51" w:rsidRDefault="00814E51">
      <w:pPr>
        <w:widowControl w:val="0"/>
        <w:tabs>
          <w:tab w:val="left" w:pos="567"/>
        </w:tabs>
      </w:pPr>
    </w:p>
    <w:p w14:paraId="3097D363" w14:textId="77777777" w:rsidR="00814E51" w:rsidRDefault="00D15B80">
      <w:pPr>
        <w:widowControl w:val="0"/>
        <w:tabs>
          <w:tab w:val="left" w:pos="567"/>
        </w:tabs>
      </w:pPr>
      <w:r>
        <w:t>Vimpat 50 mg filmsko obložene tablete</w:t>
      </w:r>
    </w:p>
    <w:p w14:paraId="3097D364" w14:textId="77777777" w:rsidR="00814E51" w:rsidRDefault="00D15B80">
      <w:pPr>
        <w:widowControl w:val="0"/>
        <w:tabs>
          <w:tab w:val="left" w:pos="567"/>
        </w:tabs>
      </w:pPr>
      <w:r>
        <w:t>lakozamid</w:t>
      </w:r>
    </w:p>
    <w:p w14:paraId="3097D365" w14:textId="77777777" w:rsidR="00814E51" w:rsidRDefault="00814E51">
      <w:pPr>
        <w:widowControl w:val="0"/>
        <w:tabs>
          <w:tab w:val="left" w:pos="567"/>
        </w:tabs>
      </w:pPr>
    </w:p>
    <w:p w14:paraId="3097D366"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368" w14:textId="77777777">
        <w:tc>
          <w:tcPr>
            <w:tcW w:w="9288" w:type="dxa"/>
          </w:tcPr>
          <w:p w14:paraId="3097D367" w14:textId="77777777" w:rsidR="00814E51" w:rsidRDefault="00D15B80">
            <w:pPr>
              <w:widowControl w:val="0"/>
              <w:tabs>
                <w:tab w:val="left" w:pos="142"/>
                <w:tab w:val="left" w:pos="567"/>
              </w:tabs>
              <w:ind w:left="567" w:hanging="567"/>
              <w:rPr>
                <w:b/>
              </w:rPr>
            </w:pPr>
            <w:r>
              <w:rPr>
                <w:b/>
              </w:rPr>
              <w:t>2.</w:t>
            </w:r>
            <w:r>
              <w:rPr>
                <w:b/>
              </w:rPr>
              <w:tab/>
              <w:t>NAVEDBA ENE ALI VEČ UČINKOVIN</w:t>
            </w:r>
          </w:p>
        </w:tc>
      </w:tr>
    </w:tbl>
    <w:p w14:paraId="3097D369" w14:textId="77777777" w:rsidR="00814E51" w:rsidRDefault="00814E51">
      <w:pPr>
        <w:widowControl w:val="0"/>
        <w:tabs>
          <w:tab w:val="left" w:pos="567"/>
        </w:tabs>
      </w:pPr>
    </w:p>
    <w:p w14:paraId="3097D36A" w14:textId="77777777" w:rsidR="00814E51" w:rsidRDefault="00D15B80">
      <w:pPr>
        <w:widowControl w:val="0"/>
        <w:tabs>
          <w:tab w:val="left" w:pos="567"/>
        </w:tabs>
      </w:pPr>
      <w:r>
        <w:t>Ena filmsko obložena tableta vsebuje 50 mg lakozamida.</w:t>
      </w:r>
    </w:p>
    <w:p w14:paraId="3097D36B" w14:textId="77777777" w:rsidR="00814E51" w:rsidRDefault="00814E51">
      <w:pPr>
        <w:widowControl w:val="0"/>
        <w:tabs>
          <w:tab w:val="left" w:pos="567"/>
        </w:tabs>
      </w:pPr>
    </w:p>
    <w:p w14:paraId="3097D36C"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36E" w14:textId="77777777">
        <w:tc>
          <w:tcPr>
            <w:tcW w:w="9288" w:type="dxa"/>
          </w:tcPr>
          <w:p w14:paraId="3097D36D" w14:textId="77777777" w:rsidR="00814E51" w:rsidRDefault="00D15B80">
            <w:pPr>
              <w:widowControl w:val="0"/>
              <w:tabs>
                <w:tab w:val="left" w:pos="142"/>
                <w:tab w:val="left" w:pos="567"/>
              </w:tabs>
              <w:ind w:left="567" w:hanging="567"/>
              <w:rPr>
                <w:b/>
              </w:rPr>
            </w:pPr>
            <w:r>
              <w:rPr>
                <w:b/>
              </w:rPr>
              <w:t>3.</w:t>
            </w:r>
            <w:r>
              <w:rPr>
                <w:b/>
              </w:rPr>
              <w:tab/>
              <w:t>SEZNAM POMOŽNIH SNOVI</w:t>
            </w:r>
          </w:p>
        </w:tc>
      </w:tr>
    </w:tbl>
    <w:p w14:paraId="3097D36F" w14:textId="77777777" w:rsidR="00814E51" w:rsidRDefault="00814E51">
      <w:pPr>
        <w:widowControl w:val="0"/>
        <w:tabs>
          <w:tab w:val="left" w:pos="567"/>
        </w:tabs>
      </w:pPr>
    </w:p>
    <w:p w14:paraId="3097D370"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372" w14:textId="77777777">
        <w:tc>
          <w:tcPr>
            <w:tcW w:w="9288" w:type="dxa"/>
          </w:tcPr>
          <w:p w14:paraId="3097D371" w14:textId="77777777" w:rsidR="00814E51" w:rsidRDefault="00D15B80">
            <w:pPr>
              <w:widowControl w:val="0"/>
              <w:tabs>
                <w:tab w:val="left" w:pos="142"/>
                <w:tab w:val="left" w:pos="567"/>
              </w:tabs>
              <w:ind w:left="567" w:hanging="567"/>
              <w:rPr>
                <w:b/>
              </w:rPr>
            </w:pPr>
            <w:r>
              <w:rPr>
                <w:b/>
              </w:rPr>
              <w:t>4.</w:t>
            </w:r>
            <w:r>
              <w:rPr>
                <w:b/>
              </w:rPr>
              <w:tab/>
              <w:t>FARMACEVTSKA OBLIKA IN VSEBINA</w:t>
            </w:r>
          </w:p>
        </w:tc>
      </w:tr>
    </w:tbl>
    <w:p w14:paraId="3097D373" w14:textId="77777777" w:rsidR="00814E51" w:rsidRDefault="00814E51">
      <w:pPr>
        <w:widowControl w:val="0"/>
        <w:tabs>
          <w:tab w:val="left" w:pos="567"/>
        </w:tabs>
      </w:pPr>
    </w:p>
    <w:p w14:paraId="3097D374" w14:textId="77777777" w:rsidR="00814E51" w:rsidRDefault="00D15B80">
      <w:pPr>
        <w:widowControl w:val="0"/>
        <w:tabs>
          <w:tab w:val="left" w:pos="567"/>
        </w:tabs>
      </w:pPr>
      <w:r>
        <w:t>14 filmsko obloženih tablet</w:t>
      </w:r>
    </w:p>
    <w:p w14:paraId="3097D375" w14:textId="77777777" w:rsidR="00814E51" w:rsidRDefault="00D15B80">
      <w:pPr>
        <w:widowControl w:val="0"/>
        <w:tabs>
          <w:tab w:val="left" w:pos="567"/>
        </w:tabs>
        <w:rPr>
          <w:highlight w:val="lightGray"/>
        </w:rPr>
      </w:pPr>
      <w:r>
        <w:rPr>
          <w:highlight w:val="lightGray"/>
        </w:rPr>
        <w:t>56 filmsko obloženih tablet</w:t>
      </w:r>
    </w:p>
    <w:p w14:paraId="3097D376" w14:textId="77777777" w:rsidR="00814E51" w:rsidRDefault="00D15B80">
      <w:pPr>
        <w:widowControl w:val="0"/>
        <w:tabs>
          <w:tab w:val="left" w:pos="567"/>
        </w:tabs>
      </w:pPr>
      <w:r>
        <w:rPr>
          <w:highlight w:val="lightGray"/>
        </w:rPr>
        <w:t>168 filmsko obloženih tablet</w:t>
      </w:r>
    </w:p>
    <w:p w14:paraId="3097D377" w14:textId="77777777" w:rsidR="00814E51" w:rsidRDefault="00D15B80">
      <w:pPr>
        <w:widowControl w:val="0"/>
        <w:tabs>
          <w:tab w:val="left" w:pos="567"/>
        </w:tabs>
      </w:pPr>
      <w:r>
        <w:rPr>
          <w:highlight w:val="lightGray"/>
        </w:rPr>
        <w:t>56 x 1 filmsko obložena tableta</w:t>
      </w:r>
    </w:p>
    <w:p w14:paraId="3097D378" w14:textId="77777777" w:rsidR="00814E51" w:rsidRDefault="00D15B80">
      <w:pPr>
        <w:widowControl w:val="0"/>
        <w:tabs>
          <w:tab w:val="left" w:pos="567"/>
        </w:tabs>
      </w:pPr>
      <w:r>
        <w:rPr>
          <w:highlight w:val="lightGray"/>
        </w:rPr>
        <w:t>14 x 1 filmsko obložena tableta</w:t>
      </w:r>
    </w:p>
    <w:p w14:paraId="3097D379" w14:textId="77777777" w:rsidR="00814E51" w:rsidRDefault="00D15B80">
      <w:pPr>
        <w:widowControl w:val="0"/>
        <w:tabs>
          <w:tab w:val="left" w:pos="567"/>
        </w:tabs>
        <w:rPr>
          <w:highlight w:val="lightGray"/>
        </w:rPr>
      </w:pPr>
      <w:r>
        <w:rPr>
          <w:highlight w:val="lightGray"/>
        </w:rPr>
        <w:t>28 filmsko obloženih tablet</w:t>
      </w:r>
    </w:p>
    <w:p w14:paraId="3097D37A" w14:textId="77777777" w:rsidR="00814E51" w:rsidRDefault="00D15B80">
      <w:pPr>
        <w:widowControl w:val="0"/>
        <w:tabs>
          <w:tab w:val="left" w:pos="567"/>
        </w:tabs>
      </w:pPr>
      <w:r>
        <w:rPr>
          <w:highlight w:val="lightGray"/>
        </w:rPr>
        <w:t>60 filmsko obloženih tablet</w:t>
      </w:r>
    </w:p>
    <w:p w14:paraId="3097D37B" w14:textId="77777777" w:rsidR="00814E51" w:rsidRDefault="00814E51">
      <w:pPr>
        <w:widowControl w:val="0"/>
        <w:tabs>
          <w:tab w:val="left" w:pos="567"/>
        </w:tabs>
      </w:pPr>
    </w:p>
    <w:p w14:paraId="3097D37C"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37E" w14:textId="77777777">
        <w:tc>
          <w:tcPr>
            <w:tcW w:w="9288" w:type="dxa"/>
          </w:tcPr>
          <w:p w14:paraId="3097D37D" w14:textId="77777777" w:rsidR="00814E51" w:rsidRDefault="00D15B80">
            <w:pPr>
              <w:widowControl w:val="0"/>
              <w:tabs>
                <w:tab w:val="left" w:pos="142"/>
                <w:tab w:val="left" w:pos="567"/>
              </w:tabs>
              <w:ind w:left="567" w:hanging="567"/>
              <w:rPr>
                <w:b/>
              </w:rPr>
            </w:pPr>
            <w:r>
              <w:rPr>
                <w:b/>
              </w:rPr>
              <w:t>5.</w:t>
            </w:r>
            <w:r>
              <w:rPr>
                <w:b/>
              </w:rPr>
              <w:tab/>
              <w:t>POSTOPEK IN POT(I) UPORABE ZDRAVILA</w:t>
            </w:r>
          </w:p>
        </w:tc>
      </w:tr>
    </w:tbl>
    <w:p w14:paraId="3097D37F" w14:textId="77777777" w:rsidR="00814E51" w:rsidRDefault="00814E51">
      <w:pPr>
        <w:widowControl w:val="0"/>
        <w:tabs>
          <w:tab w:val="left" w:pos="567"/>
        </w:tabs>
      </w:pPr>
    </w:p>
    <w:p w14:paraId="3097D380" w14:textId="77777777" w:rsidR="00814E51" w:rsidRDefault="00D15B80">
      <w:pPr>
        <w:widowControl w:val="0"/>
        <w:tabs>
          <w:tab w:val="left" w:pos="567"/>
        </w:tabs>
      </w:pPr>
      <w:r>
        <w:t>Pred uporabo preberite priloženo navodilo!</w:t>
      </w:r>
    </w:p>
    <w:p w14:paraId="3097D381" w14:textId="77777777" w:rsidR="00814E51" w:rsidRDefault="00D15B80">
      <w:pPr>
        <w:widowControl w:val="0"/>
        <w:tabs>
          <w:tab w:val="left" w:pos="567"/>
        </w:tabs>
      </w:pPr>
      <w:r>
        <w:t>za peroralno uporabo</w:t>
      </w:r>
    </w:p>
    <w:p w14:paraId="3097D382" w14:textId="77777777" w:rsidR="00814E51" w:rsidRDefault="00814E51">
      <w:pPr>
        <w:widowControl w:val="0"/>
        <w:tabs>
          <w:tab w:val="left" w:pos="567"/>
        </w:tabs>
      </w:pPr>
    </w:p>
    <w:p w14:paraId="3097D383"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385" w14:textId="77777777">
        <w:tc>
          <w:tcPr>
            <w:tcW w:w="9288" w:type="dxa"/>
          </w:tcPr>
          <w:p w14:paraId="3097D384" w14:textId="77777777" w:rsidR="00814E51" w:rsidRDefault="00D15B80">
            <w:pPr>
              <w:widowControl w:val="0"/>
              <w:tabs>
                <w:tab w:val="left" w:pos="142"/>
                <w:tab w:val="left" w:pos="567"/>
              </w:tabs>
              <w:ind w:left="567" w:hanging="567"/>
              <w:rPr>
                <w:b/>
              </w:rPr>
            </w:pPr>
            <w:r>
              <w:rPr>
                <w:b/>
              </w:rPr>
              <w:t>6.</w:t>
            </w:r>
            <w:r>
              <w:rPr>
                <w:b/>
              </w:rPr>
              <w:tab/>
              <w:t>POSEBNO OPOZORILO O SHRANJEVANJU ZDRAVILA ZUNAJ DOSEGA IN POGLEDA OTROK</w:t>
            </w:r>
          </w:p>
        </w:tc>
      </w:tr>
    </w:tbl>
    <w:p w14:paraId="3097D386" w14:textId="77777777" w:rsidR="00814E51" w:rsidRDefault="00814E51">
      <w:pPr>
        <w:widowControl w:val="0"/>
        <w:tabs>
          <w:tab w:val="left" w:pos="567"/>
        </w:tabs>
      </w:pPr>
    </w:p>
    <w:p w14:paraId="3097D387" w14:textId="77777777" w:rsidR="00814E51" w:rsidRDefault="00D15B80">
      <w:pPr>
        <w:widowControl w:val="0"/>
        <w:tabs>
          <w:tab w:val="left" w:pos="567"/>
        </w:tabs>
      </w:pPr>
      <w:r>
        <w:t>Zdravilo shranjujte nedosegljivo otrokom!</w:t>
      </w:r>
    </w:p>
    <w:p w14:paraId="3097D388" w14:textId="77777777" w:rsidR="00814E51" w:rsidRDefault="00814E51">
      <w:pPr>
        <w:widowControl w:val="0"/>
        <w:tabs>
          <w:tab w:val="left" w:pos="567"/>
        </w:tabs>
      </w:pPr>
    </w:p>
    <w:p w14:paraId="3097D389"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38B" w14:textId="77777777">
        <w:tc>
          <w:tcPr>
            <w:tcW w:w="9288" w:type="dxa"/>
          </w:tcPr>
          <w:p w14:paraId="3097D38A" w14:textId="77777777" w:rsidR="00814E51" w:rsidRDefault="00D15B80">
            <w:pPr>
              <w:widowControl w:val="0"/>
              <w:tabs>
                <w:tab w:val="left" w:pos="142"/>
                <w:tab w:val="left" w:pos="567"/>
              </w:tabs>
              <w:ind w:left="567" w:hanging="567"/>
              <w:rPr>
                <w:b/>
              </w:rPr>
            </w:pPr>
            <w:r>
              <w:rPr>
                <w:b/>
              </w:rPr>
              <w:t>7.</w:t>
            </w:r>
            <w:r>
              <w:rPr>
                <w:b/>
              </w:rPr>
              <w:tab/>
              <w:t>DRUGA POSEBNA OPOZORILA, ČE SO POTREBNA</w:t>
            </w:r>
          </w:p>
        </w:tc>
      </w:tr>
    </w:tbl>
    <w:p w14:paraId="3097D38C" w14:textId="77777777" w:rsidR="00814E51" w:rsidRDefault="00814E51">
      <w:pPr>
        <w:widowControl w:val="0"/>
        <w:tabs>
          <w:tab w:val="left" w:pos="567"/>
        </w:tabs>
      </w:pPr>
    </w:p>
    <w:p w14:paraId="3097D38D"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38F" w14:textId="77777777">
        <w:tc>
          <w:tcPr>
            <w:tcW w:w="9288" w:type="dxa"/>
          </w:tcPr>
          <w:p w14:paraId="3097D38E" w14:textId="77777777" w:rsidR="00814E51" w:rsidRDefault="00D15B80">
            <w:pPr>
              <w:widowControl w:val="0"/>
              <w:tabs>
                <w:tab w:val="left" w:pos="142"/>
                <w:tab w:val="left" w:pos="567"/>
              </w:tabs>
              <w:ind w:left="567" w:hanging="567"/>
              <w:rPr>
                <w:b/>
              </w:rPr>
            </w:pPr>
            <w:r>
              <w:rPr>
                <w:b/>
              </w:rPr>
              <w:t>8.</w:t>
            </w:r>
            <w:r>
              <w:rPr>
                <w:b/>
              </w:rPr>
              <w:tab/>
              <w:t xml:space="preserve">DATUM IZTEKA ROKA UPORABNOSTI ZDRAVILA </w:t>
            </w:r>
          </w:p>
        </w:tc>
      </w:tr>
    </w:tbl>
    <w:p w14:paraId="3097D390" w14:textId="77777777" w:rsidR="00814E51" w:rsidRDefault="00814E51">
      <w:pPr>
        <w:widowControl w:val="0"/>
        <w:tabs>
          <w:tab w:val="left" w:pos="567"/>
        </w:tabs>
      </w:pPr>
    </w:p>
    <w:p w14:paraId="3097D391" w14:textId="77777777" w:rsidR="00814E51" w:rsidRDefault="00D15B80">
      <w:pPr>
        <w:widowControl w:val="0"/>
        <w:tabs>
          <w:tab w:val="left" w:pos="567"/>
        </w:tabs>
        <w:rPr>
          <w:szCs w:val="22"/>
        </w:rPr>
      </w:pPr>
      <w:r>
        <w:rPr>
          <w:szCs w:val="22"/>
        </w:rPr>
        <w:t>EXP</w:t>
      </w:r>
    </w:p>
    <w:p w14:paraId="3097D392" w14:textId="77777777" w:rsidR="00814E51" w:rsidRDefault="00814E51">
      <w:pPr>
        <w:widowControl w:val="0"/>
        <w:tabs>
          <w:tab w:val="left" w:pos="567"/>
        </w:tabs>
      </w:pPr>
    </w:p>
    <w:p w14:paraId="3097D393"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395" w14:textId="77777777">
        <w:tc>
          <w:tcPr>
            <w:tcW w:w="9288" w:type="dxa"/>
          </w:tcPr>
          <w:p w14:paraId="3097D394" w14:textId="77777777" w:rsidR="00814E51" w:rsidRDefault="00D15B80">
            <w:pPr>
              <w:widowControl w:val="0"/>
              <w:tabs>
                <w:tab w:val="left" w:pos="142"/>
                <w:tab w:val="left" w:pos="567"/>
              </w:tabs>
              <w:ind w:left="562" w:hanging="562"/>
            </w:pPr>
            <w:r>
              <w:rPr>
                <w:b/>
              </w:rPr>
              <w:t>9.</w:t>
            </w:r>
            <w:r>
              <w:rPr>
                <w:b/>
              </w:rPr>
              <w:tab/>
              <w:t>POSEBNA NAVODILA ZA SHRANJEVANJE</w:t>
            </w:r>
          </w:p>
        </w:tc>
      </w:tr>
    </w:tbl>
    <w:p w14:paraId="3097D396" w14:textId="77777777" w:rsidR="00814E51" w:rsidRDefault="00814E51">
      <w:pPr>
        <w:widowControl w:val="0"/>
        <w:tabs>
          <w:tab w:val="left" w:pos="567"/>
        </w:tabs>
      </w:pPr>
    </w:p>
    <w:p w14:paraId="3097D397"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399" w14:textId="77777777">
        <w:tc>
          <w:tcPr>
            <w:tcW w:w="9288" w:type="dxa"/>
          </w:tcPr>
          <w:p w14:paraId="3097D398" w14:textId="77777777" w:rsidR="00814E51" w:rsidRDefault="00D15B80">
            <w:pPr>
              <w:keepNext/>
              <w:tabs>
                <w:tab w:val="left" w:pos="142"/>
                <w:tab w:val="left" w:pos="567"/>
              </w:tabs>
              <w:ind w:left="567" w:hanging="567"/>
              <w:rPr>
                <w:b/>
              </w:rPr>
            </w:pPr>
            <w:r>
              <w:rPr>
                <w:b/>
              </w:rPr>
              <w:lastRenderedPageBreak/>
              <w:t>10.</w:t>
            </w:r>
            <w:r>
              <w:rPr>
                <w:b/>
              </w:rPr>
              <w:tab/>
              <w:t>POSEBNI VARNOSTNI UKREPI ZA ODSTRANJEVANJE NEUPORABLJENIH ZDRAVIL ALI IZ NJIH NASTALIH ODPADNIH SNOVI, KADAR SO POTREBNI</w:t>
            </w:r>
          </w:p>
        </w:tc>
      </w:tr>
    </w:tbl>
    <w:p w14:paraId="3097D39A" w14:textId="77777777" w:rsidR="00814E51" w:rsidRDefault="00814E51">
      <w:pPr>
        <w:keepNext/>
        <w:tabs>
          <w:tab w:val="left" w:pos="567"/>
        </w:tabs>
        <w:ind w:left="567" w:hanging="567"/>
      </w:pPr>
    </w:p>
    <w:p w14:paraId="3097D39B"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39D" w14:textId="77777777">
        <w:tc>
          <w:tcPr>
            <w:tcW w:w="9288" w:type="dxa"/>
          </w:tcPr>
          <w:p w14:paraId="3097D39C" w14:textId="77777777" w:rsidR="00814E51" w:rsidRDefault="00D15B80">
            <w:pPr>
              <w:widowControl w:val="0"/>
              <w:tabs>
                <w:tab w:val="left" w:pos="142"/>
                <w:tab w:val="left" w:pos="567"/>
              </w:tabs>
              <w:ind w:left="567" w:hanging="567"/>
              <w:rPr>
                <w:b/>
              </w:rPr>
            </w:pPr>
            <w:r>
              <w:rPr>
                <w:b/>
              </w:rPr>
              <w:t>11.</w:t>
            </w:r>
            <w:r>
              <w:rPr>
                <w:b/>
              </w:rPr>
              <w:tab/>
              <w:t>IME IN NASLOV IMETNIKA DOVOLJENJA ZA PROMET Z ZDRAVILOM</w:t>
            </w:r>
          </w:p>
        </w:tc>
      </w:tr>
    </w:tbl>
    <w:p w14:paraId="3097D39E" w14:textId="77777777" w:rsidR="00814E51" w:rsidRDefault="00814E51">
      <w:pPr>
        <w:widowControl w:val="0"/>
        <w:tabs>
          <w:tab w:val="left" w:pos="567"/>
        </w:tabs>
      </w:pPr>
    </w:p>
    <w:p w14:paraId="3097D39F" w14:textId="77777777" w:rsidR="00814E51" w:rsidRDefault="00D15B80">
      <w:pPr>
        <w:keepNext/>
        <w:keepLines/>
        <w:widowControl w:val="0"/>
        <w:tabs>
          <w:tab w:val="left" w:pos="567"/>
        </w:tabs>
        <w:rPr>
          <w:szCs w:val="22"/>
        </w:rPr>
      </w:pPr>
      <w:r>
        <w:rPr>
          <w:szCs w:val="22"/>
        </w:rPr>
        <w:t>UCB Pharma S.A.</w:t>
      </w:r>
    </w:p>
    <w:p w14:paraId="3097D3A0" w14:textId="77777777" w:rsidR="00814E51" w:rsidRDefault="00D15B80">
      <w:pPr>
        <w:keepNext/>
        <w:keepLines/>
        <w:widowControl w:val="0"/>
        <w:tabs>
          <w:tab w:val="left" w:pos="567"/>
        </w:tabs>
        <w:rPr>
          <w:szCs w:val="22"/>
        </w:rPr>
      </w:pPr>
      <w:r>
        <w:rPr>
          <w:szCs w:val="22"/>
        </w:rPr>
        <w:t>Allée de la Recherche 60</w:t>
      </w:r>
    </w:p>
    <w:p w14:paraId="3097D3A1" w14:textId="77777777" w:rsidR="00814E51" w:rsidRDefault="00D15B80">
      <w:pPr>
        <w:keepNext/>
        <w:keepLines/>
        <w:widowControl w:val="0"/>
        <w:tabs>
          <w:tab w:val="left" w:pos="567"/>
        </w:tabs>
        <w:rPr>
          <w:szCs w:val="22"/>
        </w:rPr>
      </w:pPr>
      <w:r>
        <w:rPr>
          <w:szCs w:val="22"/>
        </w:rPr>
        <w:t>B-1070 Bruxelles</w:t>
      </w:r>
    </w:p>
    <w:p w14:paraId="3097D3A2" w14:textId="77777777" w:rsidR="00814E51" w:rsidRDefault="00D15B80">
      <w:pPr>
        <w:keepNext/>
        <w:keepLines/>
        <w:widowControl w:val="0"/>
        <w:tabs>
          <w:tab w:val="left" w:pos="567"/>
        </w:tabs>
        <w:rPr>
          <w:szCs w:val="22"/>
        </w:rPr>
      </w:pPr>
      <w:r>
        <w:rPr>
          <w:szCs w:val="22"/>
        </w:rPr>
        <w:t>Belgija</w:t>
      </w:r>
    </w:p>
    <w:p w14:paraId="3097D3A3" w14:textId="77777777" w:rsidR="00814E51" w:rsidRDefault="00814E51">
      <w:pPr>
        <w:widowControl w:val="0"/>
        <w:tabs>
          <w:tab w:val="left" w:pos="567"/>
        </w:tabs>
      </w:pPr>
    </w:p>
    <w:p w14:paraId="3097D3A4"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3A6" w14:textId="77777777">
        <w:tc>
          <w:tcPr>
            <w:tcW w:w="9288" w:type="dxa"/>
          </w:tcPr>
          <w:p w14:paraId="3097D3A5" w14:textId="77777777" w:rsidR="00814E51" w:rsidRDefault="00D15B80">
            <w:pPr>
              <w:widowControl w:val="0"/>
              <w:tabs>
                <w:tab w:val="left" w:pos="142"/>
                <w:tab w:val="left" w:pos="567"/>
              </w:tabs>
              <w:ind w:left="567" w:hanging="567"/>
              <w:rPr>
                <w:b/>
              </w:rPr>
            </w:pPr>
            <w:r>
              <w:rPr>
                <w:b/>
              </w:rPr>
              <w:t>12.</w:t>
            </w:r>
            <w:r>
              <w:rPr>
                <w:b/>
              </w:rPr>
              <w:tab/>
              <w:t>ŠTEVILKA(E) DOVOLJENJA (DOVOLJENJ) ZA PROMET</w:t>
            </w:r>
          </w:p>
        </w:tc>
      </w:tr>
    </w:tbl>
    <w:p w14:paraId="3097D3A7" w14:textId="77777777" w:rsidR="00814E51" w:rsidRDefault="00814E51">
      <w:pPr>
        <w:widowControl w:val="0"/>
        <w:tabs>
          <w:tab w:val="left" w:pos="567"/>
        </w:tabs>
      </w:pPr>
    </w:p>
    <w:p w14:paraId="3097D3A8" w14:textId="77777777" w:rsidR="00814E51" w:rsidRDefault="00D15B80">
      <w:pPr>
        <w:widowControl w:val="0"/>
        <w:tabs>
          <w:tab w:val="left" w:pos="567"/>
        </w:tabs>
      </w:pPr>
      <w:r>
        <w:rPr>
          <w:szCs w:val="22"/>
        </w:rPr>
        <w:t>EU/1/08/470/001 </w:t>
      </w:r>
      <w:r>
        <w:rPr>
          <w:highlight w:val="lightGray"/>
        </w:rPr>
        <w:t>14 filmsko obloženih tablet</w:t>
      </w:r>
    </w:p>
    <w:p w14:paraId="3097D3A9" w14:textId="77777777" w:rsidR="00814E51" w:rsidRDefault="00D15B80">
      <w:pPr>
        <w:rPr>
          <w:color w:val="000000"/>
          <w:highlight w:val="lightGray"/>
        </w:rPr>
      </w:pPr>
      <w:r>
        <w:rPr>
          <w:color w:val="000000"/>
          <w:highlight w:val="lightGray"/>
        </w:rPr>
        <w:t>EU/1/08/470/002 56 filmsko obloženih tablet</w:t>
      </w:r>
    </w:p>
    <w:p w14:paraId="3097D3AA" w14:textId="77777777" w:rsidR="00814E51" w:rsidRDefault="00D15B80">
      <w:pPr>
        <w:rPr>
          <w:color w:val="000000"/>
          <w:highlight w:val="lightGray"/>
        </w:rPr>
      </w:pPr>
      <w:r>
        <w:rPr>
          <w:color w:val="000000"/>
          <w:highlight w:val="lightGray"/>
        </w:rPr>
        <w:t>EU/1/08/470/003 168 filmsko obloženih tablet</w:t>
      </w:r>
    </w:p>
    <w:p w14:paraId="3097D3AB" w14:textId="77777777" w:rsidR="00814E51" w:rsidRDefault="00D15B80">
      <w:pPr>
        <w:rPr>
          <w:color w:val="000000"/>
          <w:highlight w:val="lightGray"/>
        </w:rPr>
      </w:pPr>
      <w:r>
        <w:rPr>
          <w:color w:val="000000"/>
          <w:highlight w:val="lightGray"/>
        </w:rPr>
        <w:t>EU/1/08/470/020 56 x 1 filmsko obložena tableta</w:t>
      </w:r>
    </w:p>
    <w:p w14:paraId="3097D3AC" w14:textId="77777777" w:rsidR="00814E51" w:rsidRDefault="00D15B80">
      <w:pPr>
        <w:rPr>
          <w:color w:val="000000"/>
          <w:highlight w:val="lightGray"/>
        </w:rPr>
      </w:pPr>
      <w:r>
        <w:rPr>
          <w:color w:val="000000"/>
          <w:highlight w:val="lightGray"/>
        </w:rPr>
        <w:t>EU/1/08/470/024 14 x 1 filmsko obložena tableta</w:t>
      </w:r>
    </w:p>
    <w:p w14:paraId="3097D3AD" w14:textId="77777777" w:rsidR="00814E51" w:rsidRDefault="00D15B80">
      <w:pPr>
        <w:rPr>
          <w:color w:val="000000"/>
          <w:highlight w:val="lightGray"/>
        </w:rPr>
      </w:pPr>
      <w:r>
        <w:rPr>
          <w:color w:val="000000"/>
          <w:highlight w:val="lightGray"/>
        </w:rPr>
        <w:t>EU/1/08/470/025 28 filmsko obloženih tablet</w:t>
      </w:r>
    </w:p>
    <w:p w14:paraId="3097D3AE" w14:textId="77777777" w:rsidR="00814E51" w:rsidRDefault="00D15B80">
      <w:pPr>
        <w:rPr>
          <w:color w:val="000000"/>
          <w:highlight w:val="lightGray"/>
        </w:rPr>
      </w:pPr>
      <w:r>
        <w:rPr>
          <w:color w:val="000000"/>
          <w:highlight w:val="lightGray"/>
        </w:rPr>
        <w:t>EU/1/08/470/032 60 filmsko obloženih tablet</w:t>
      </w:r>
    </w:p>
    <w:p w14:paraId="3097D3AF" w14:textId="77777777" w:rsidR="00814E51" w:rsidRDefault="00814E51">
      <w:pPr>
        <w:widowControl w:val="0"/>
        <w:tabs>
          <w:tab w:val="left" w:pos="567"/>
        </w:tabs>
      </w:pPr>
    </w:p>
    <w:p w14:paraId="3097D3B0"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3B2" w14:textId="77777777">
        <w:tc>
          <w:tcPr>
            <w:tcW w:w="9288" w:type="dxa"/>
          </w:tcPr>
          <w:p w14:paraId="3097D3B1" w14:textId="77777777" w:rsidR="00814E51" w:rsidRDefault="00D15B80">
            <w:pPr>
              <w:widowControl w:val="0"/>
              <w:tabs>
                <w:tab w:val="left" w:pos="142"/>
                <w:tab w:val="left" w:pos="567"/>
              </w:tabs>
              <w:ind w:left="567" w:hanging="567"/>
              <w:rPr>
                <w:b/>
              </w:rPr>
            </w:pPr>
            <w:r>
              <w:rPr>
                <w:b/>
              </w:rPr>
              <w:t>13.</w:t>
            </w:r>
            <w:r>
              <w:rPr>
                <w:b/>
              </w:rPr>
              <w:tab/>
              <w:t>ŠTEVILKA SERIJE</w:t>
            </w:r>
          </w:p>
        </w:tc>
      </w:tr>
    </w:tbl>
    <w:p w14:paraId="3097D3B3" w14:textId="77777777" w:rsidR="00814E51" w:rsidRDefault="00814E51">
      <w:pPr>
        <w:widowControl w:val="0"/>
        <w:tabs>
          <w:tab w:val="left" w:pos="567"/>
        </w:tabs>
      </w:pPr>
    </w:p>
    <w:p w14:paraId="3097D3B4" w14:textId="77777777" w:rsidR="00814E51" w:rsidRDefault="00D15B80">
      <w:pPr>
        <w:widowControl w:val="0"/>
        <w:tabs>
          <w:tab w:val="left" w:pos="567"/>
        </w:tabs>
      </w:pPr>
      <w:r>
        <w:t>Lot</w:t>
      </w:r>
    </w:p>
    <w:p w14:paraId="3097D3B5" w14:textId="77777777" w:rsidR="00814E51" w:rsidRDefault="00814E51">
      <w:pPr>
        <w:widowControl w:val="0"/>
        <w:tabs>
          <w:tab w:val="left" w:pos="567"/>
        </w:tabs>
      </w:pPr>
    </w:p>
    <w:p w14:paraId="3097D3B6"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3B8" w14:textId="77777777">
        <w:tc>
          <w:tcPr>
            <w:tcW w:w="9288" w:type="dxa"/>
          </w:tcPr>
          <w:p w14:paraId="3097D3B7" w14:textId="77777777" w:rsidR="00814E51" w:rsidRDefault="00D15B80">
            <w:pPr>
              <w:widowControl w:val="0"/>
              <w:tabs>
                <w:tab w:val="left" w:pos="142"/>
                <w:tab w:val="left" w:pos="567"/>
              </w:tabs>
              <w:ind w:left="567" w:hanging="567"/>
              <w:rPr>
                <w:b/>
              </w:rPr>
            </w:pPr>
            <w:r>
              <w:rPr>
                <w:b/>
              </w:rPr>
              <w:t>14.</w:t>
            </w:r>
            <w:r>
              <w:rPr>
                <w:b/>
              </w:rPr>
              <w:tab/>
              <w:t>NAČIN IZDAJANJA ZDRAVILA</w:t>
            </w:r>
          </w:p>
        </w:tc>
      </w:tr>
    </w:tbl>
    <w:p w14:paraId="3097D3B9" w14:textId="77777777" w:rsidR="00814E51" w:rsidRDefault="00814E51">
      <w:pPr>
        <w:widowControl w:val="0"/>
        <w:tabs>
          <w:tab w:val="left" w:pos="567"/>
        </w:tabs>
      </w:pPr>
    </w:p>
    <w:p w14:paraId="3097D3BA"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3BC" w14:textId="77777777">
        <w:tc>
          <w:tcPr>
            <w:tcW w:w="9288" w:type="dxa"/>
            <w:tcBorders>
              <w:bottom w:val="single" w:sz="4" w:space="0" w:color="auto"/>
            </w:tcBorders>
          </w:tcPr>
          <w:p w14:paraId="3097D3BB" w14:textId="77777777" w:rsidR="00814E51" w:rsidRDefault="00D15B80">
            <w:pPr>
              <w:widowControl w:val="0"/>
              <w:tabs>
                <w:tab w:val="left" w:pos="142"/>
                <w:tab w:val="left" w:pos="567"/>
              </w:tabs>
              <w:ind w:left="567" w:hanging="567"/>
              <w:rPr>
                <w:b/>
              </w:rPr>
            </w:pPr>
            <w:r>
              <w:rPr>
                <w:b/>
              </w:rPr>
              <w:t>15.</w:t>
            </w:r>
            <w:r>
              <w:rPr>
                <w:b/>
              </w:rPr>
              <w:tab/>
              <w:t>NAVODILA ZA UPORABO</w:t>
            </w:r>
          </w:p>
        </w:tc>
      </w:tr>
    </w:tbl>
    <w:p w14:paraId="3097D3BD" w14:textId="77777777" w:rsidR="00814E51" w:rsidRDefault="00814E51">
      <w:pPr>
        <w:widowControl w:val="0"/>
        <w:tabs>
          <w:tab w:val="left" w:pos="567"/>
        </w:tabs>
      </w:pPr>
    </w:p>
    <w:p w14:paraId="3097D3BE" w14:textId="77777777" w:rsidR="00814E51" w:rsidRDefault="00814E51">
      <w:pPr>
        <w:widowControl w:val="0"/>
        <w:tabs>
          <w:tab w:val="left" w:pos="567"/>
        </w:tabs>
      </w:pPr>
    </w:p>
    <w:p w14:paraId="3097D3BF" w14:textId="77777777" w:rsidR="00814E51" w:rsidRDefault="00D15B80">
      <w:pPr>
        <w:widowControl w:val="0"/>
        <w:pBdr>
          <w:top w:val="single" w:sz="4" w:space="1" w:color="auto"/>
          <w:left w:val="single" w:sz="4" w:space="4" w:color="auto"/>
          <w:bottom w:val="single" w:sz="4" w:space="1" w:color="auto"/>
          <w:right w:val="single" w:sz="4" w:space="4" w:color="auto"/>
        </w:pBdr>
        <w:tabs>
          <w:tab w:val="left" w:pos="567"/>
        </w:tabs>
        <w:outlineLvl w:val="0"/>
        <w:rPr>
          <w:b/>
        </w:rPr>
      </w:pPr>
      <w:r>
        <w:rPr>
          <w:b/>
        </w:rPr>
        <w:t>16.</w:t>
      </w:r>
      <w:r>
        <w:rPr>
          <w:b/>
        </w:rPr>
        <w:tab/>
        <w:t>PODATKI V BRAILLOVI PISAVI</w:t>
      </w:r>
    </w:p>
    <w:p w14:paraId="3097D3C0" w14:textId="77777777" w:rsidR="00814E51" w:rsidRDefault="00814E51">
      <w:pPr>
        <w:widowControl w:val="0"/>
        <w:tabs>
          <w:tab w:val="left" w:pos="567"/>
        </w:tabs>
        <w:rPr>
          <w:b/>
          <w:u w:val="single"/>
        </w:rPr>
      </w:pPr>
    </w:p>
    <w:p w14:paraId="3097D3C1" w14:textId="77777777" w:rsidR="00814E51" w:rsidRDefault="00D15B80">
      <w:pPr>
        <w:widowControl w:val="0"/>
        <w:tabs>
          <w:tab w:val="left" w:pos="567"/>
        </w:tabs>
      </w:pPr>
      <w:r>
        <w:t>Vimpat 50 mg</w:t>
      </w:r>
    </w:p>
    <w:p w14:paraId="3097D3C2" w14:textId="77777777" w:rsidR="00814E51" w:rsidRDefault="00D15B80">
      <w:pPr>
        <w:rPr>
          <w:color w:val="000000"/>
          <w:highlight w:val="lightGray"/>
        </w:rPr>
      </w:pPr>
      <w:r>
        <w:rPr>
          <w:color w:val="000000"/>
          <w:highlight w:val="lightGray"/>
        </w:rPr>
        <w:t xml:space="preserve">&lt;Sprejeta razlaga, da Braillova pisava ni potrebna&gt; 56 x 1 in 14 x 1 filmsko obložena tableta </w:t>
      </w:r>
    </w:p>
    <w:p w14:paraId="3097D3C3" w14:textId="77777777" w:rsidR="00814E51" w:rsidRDefault="00814E51">
      <w:pPr>
        <w:widowControl w:val="0"/>
        <w:tabs>
          <w:tab w:val="left" w:pos="567"/>
        </w:tabs>
      </w:pPr>
    </w:p>
    <w:p w14:paraId="3097D3C4" w14:textId="77777777" w:rsidR="00814E51" w:rsidRDefault="00814E51">
      <w:pPr>
        <w:widowControl w:val="0"/>
        <w:tabs>
          <w:tab w:val="left" w:pos="567"/>
        </w:tabs>
      </w:pPr>
    </w:p>
    <w:p w14:paraId="3097D3C5" w14:textId="77777777" w:rsidR="00814E51" w:rsidRDefault="00D15B80">
      <w:pPr>
        <w:pBdr>
          <w:top w:val="single" w:sz="4" w:space="1" w:color="auto"/>
          <w:left w:val="single" w:sz="4" w:space="4" w:color="auto"/>
          <w:bottom w:val="single" w:sz="4" w:space="0" w:color="auto"/>
          <w:right w:val="single" w:sz="4" w:space="4" w:color="auto"/>
        </w:pBdr>
        <w:rPr>
          <w:i/>
        </w:rPr>
      </w:pPr>
      <w:r>
        <w:rPr>
          <w:b/>
        </w:rPr>
        <w:t>17.</w:t>
      </w:r>
      <w:r>
        <w:rPr>
          <w:b/>
        </w:rPr>
        <w:tab/>
        <w:t>EDINSTVENA OZNAKA – DVODIMENZIONALNA ČRTNA KODA</w:t>
      </w:r>
    </w:p>
    <w:p w14:paraId="3097D3C6" w14:textId="77777777" w:rsidR="00814E51" w:rsidRDefault="00814E51">
      <w:pPr>
        <w:rPr>
          <w:color w:val="000000"/>
        </w:rPr>
      </w:pPr>
    </w:p>
    <w:p w14:paraId="3097D3C7" w14:textId="77777777" w:rsidR="00814E51" w:rsidRDefault="00D15B80">
      <w:pPr>
        <w:rPr>
          <w:color w:val="000000"/>
          <w:szCs w:val="22"/>
          <w:highlight w:val="lightGray"/>
          <w:shd w:val="clear" w:color="auto" w:fill="CCCCCC"/>
        </w:rPr>
      </w:pPr>
      <w:r>
        <w:rPr>
          <w:color w:val="000000"/>
          <w:highlight w:val="lightGray"/>
        </w:rPr>
        <w:t>Vsebuje dvodimenzionalno črtno kodo z edinstveno oznako.</w:t>
      </w:r>
    </w:p>
    <w:p w14:paraId="3097D3C8" w14:textId="77777777" w:rsidR="00814E51" w:rsidRDefault="00814E51">
      <w:pPr>
        <w:rPr>
          <w:color w:val="000000"/>
          <w:szCs w:val="22"/>
          <w:shd w:val="clear" w:color="auto" w:fill="CCCCCC"/>
        </w:rPr>
      </w:pPr>
    </w:p>
    <w:p w14:paraId="3097D3C9" w14:textId="77777777" w:rsidR="00814E51" w:rsidRDefault="00814E51">
      <w:pPr>
        <w:rPr>
          <w:color w:val="000000"/>
        </w:rPr>
      </w:pPr>
    </w:p>
    <w:p w14:paraId="3097D3CA" w14:textId="77777777" w:rsidR="00814E51" w:rsidRDefault="00D15B80">
      <w:pPr>
        <w:pBdr>
          <w:top w:val="single" w:sz="4" w:space="1" w:color="auto"/>
          <w:left w:val="single" w:sz="4" w:space="4" w:color="auto"/>
          <w:bottom w:val="single" w:sz="4" w:space="0" w:color="auto"/>
          <w:right w:val="single" w:sz="4" w:space="4" w:color="auto"/>
        </w:pBdr>
        <w:rPr>
          <w:i/>
          <w:color w:val="000000"/>
        </w:rPr>
      </w:pPr>
      <w:r>
        <w:rPr>
          <w:b/>
          <w:color w:val="000000"/>
        </w:rPr>
        <w:t>18.</w:t>
      </w:r>
      <w:r>
        <w:rPr>
          <w:b/>
          <w:color w:val="000000"/>
        </w:rPr>
        <w:tab/>
      </w:r>
      <w:r>
        <w:rPr>
          <w:b/>
        </w:rPr>
        <w:t xml:space="preserve">EDINSTVENA OZNAKA </w:t>
      </w:r>
      <w:r>
        <w:rPr>
          <w:b/>
          <w:color w:val="000000"/>
        </w:rPr>
        <w:t>– V BERLJIVI OBLIKI</w:t>
      </w:r>
    </w:p>
    <w:p w14:paraId="3097D3CB" w14:textId="77777777" w:rsidR="00814E51" w:rsidRDefault="00814E51">
      <w:pPr>
        <w:rPr>
          <w:color w:val="000000"/>
        </w:rPr>
      </w:pPr>
    </w:p>
    <w:p w14:paraId="3097D3CC" w14:textId="77777777" w:rsidR="00814E51" w:rsidRDefault="00D15B80">
      <w:pPr>
        <w:rPr>
          <w:color w:val="000000"/>
          <w:szCs w:val="22"/>
        </w:rPr>
      </w:pPr>
      <w:r>
        <w:rPr>
          <w:color w:val="000000"/>
          <w:szCs w:val="22"/>
        </w:rPr>
        <w:t>PC</w:t>
      </w:r>
    </w:p>
    <w:p w14:paraId="3097D3CD" w14:textId="77777777" w:rsidR="00814E51" w:rsidRDefault="00D15B80">
      <w:pPr>
        <w:rPr>
          <w:color w:val="000000"/>
          <w:szCs w:val="22"/>
        </w:rPr>
      </w:pPr>
      <w:r>
        <w:rPr>
          <w:color w:val="000000"/>
          <w:szCs w:val="22"/>
        </w:rPr>
        <w:t>SN</w:t>
      </w:r>
    </w:p>
    <w:p w14:paraId="3097D3CE" w14:textId="77777777" w:rsidR="00814E51" w:rsidRDefault="00D15B80">
      <w:pPr>
        <w:rPr>
          <w:color w:val="000000"/>
          <w:szCs w:val="22"/>
        </w:rPr>
      </w:pPr>
      <w:r>
        <w:rPr>
          <w:color w:val="000000"/>
          <w:szCs w:val="22"/>
        </w:rPr>
        <w:t>NN</w:t>
      </w:r>
    </w:p>
    <w:p w14:paraId="3097D3CF" w14:textId="77777777" w:rsidR="00814E51" w:rsidRDefault="00814E51">
      <w:pPr>
        <w:rPr>
          <w:color w:val="000000"/>
          <w:szCs w:val="22"/>
        </w:rPr>
      </w:pPr>
    </w:p>
    <w:p w14:paraId="3097D3D0" w14:textId="77777777" w:rsidR="00814E51" w:rsidRDefault="00814E51">
      <w:pPr>
        <w:rPr>
          <w:color w:val="000000"/>
          <w:szCs w:val="22"/>
        </w:rPr>
      </w:pPr>
    </w:p>
    <w:p w14:paraId="3097D3D1" w14:textId="77777777" w:rsidR="00814E51" w:rsidRDefault="00D15B80">
      <w:pPr>
        <w:widowControl w:val="0"/>
        <w:tabs>
          <w:tab w:val="left" w:pos="567"/>
        </w:tabs>
        <w:rPr>
          <w:b/>
        </w:rPr>
      </w:pPr>
      <w:r>
        <w:br w:type="page"/>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3D5" w14:textId="77777777">
        <w:tc>
          <w:tcPr>
            <w:tcW w:w="9288" w:type="dxa"/>
          </w:tcPr>
          <w:p w14:paraId="3097D3D2" w14:textId="77777777" w:rsidR="00814E51" w:rsidRDefault="00D15B80">
            <w:pPr>
              <w:widowControl w:val="0"/>
              <w:tabs>
                <w:tab w:val="left" w:pos="567"/>
              </w:tabs>
              <w:rPr>
                <w:b/>
              </w:rPr>
            </w:pPr>
            <w:r>
              <w:rPr>
                <w:b/>
              </w:rPr>
              <w:lastRenderedPageBreak/>
              <w:t>PODATKI, KI MORAJO BITI NAJMANJ NAVEDENI NA PRETISNEM OMOTU ALI DVOJNEM TRAKU</w:t>
            </w:r>
          </w:p>
          <w:p w14:paraId="3097D3D3" w14:textId="77777777" w:rsidR="00814E51" w:rsidRDefault="00814E51">
            <w:pPr>
              <w:widowControl w:val="0"/>
              <w:tabs>
                <w:tab w:val="left" w:pos="567"/>
              </w:tabs>
              <w:rPr>
                <w:b/>
              </w:rPr>
            </w:pPr>
          </w:p>
          <w:p w14:paraId="3097D3D4" w14:textId="77777777" w:rsidR="00814E51" w:rsidRDefault="00D15B80">
            <w:pPr>
              <w:widowControl w:val="0"/>
              <w:tabs>
                <w:tab w:val="left" w:pos="567"/>
              </w:tabs>
              <w:rPr>
                <w:b/>
              </w:rPr>
            </w:pPr>
            <w:r>
              <w:rPr>
                <w:b/>
              </w:rPr>
              <w:t>PRETISNI OMOT</w:t>
            </w:r>
          </w:p>
        </w:tc>
      </w:tr>
    </w:tbl>
    <w:p w14:paraId="3097D3D6" w14:textId="77777777" w:rsidR="00814E51" w:rsidRDefault="00814E51">
      <w:pPr>
        <w:widowControl w:val="0"/>
        <w:tabs>
          <w:tab w:val="left" w:pos="567"/>
        </w:tabs>
      </w:pPr>
    </w:p>
    <w:p w14:paraId="3097D3D7"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3D9" w14:textId="77777777">
        <w:tc>
          <w:tcPr>
            <w:tcW w:w="9288" w:type="dxa"/>
          </w:tcPr>
          <w:p w14:paraId="3097D3D8" w14:textId="77777777" w:rsidR="00814E51" w:rsidRDefault="00D15B80">
            <w:pPr>
              <w:widowControl w:val="0"/>
              <w:tabs>
                <w:tab w:val="left" w:pos="142"/>
                <w:tab w:val="left" w:pos="567"/>
              </w:tabs>
              <w:ind w:left="567" w:hanging="567"/>
              <w:rPr>
                <w:b/>
              </w:rPr>
            </w:pPr>
            <w:r>
              <w:rPr>
                <w:b/>
              </w:rPr>
              <w:t>1.</w:t>
            </w:r>
            <w:r>
              <w:rPr>
                <w:b/>
              </w:rPr>
              <w:tab/>
              <w:t>IME ZDRAVILA</w:t>
            </w:r>
          </w:p>
        </w:tc>
      </w:tr>
    </w:tbl>
    <w:p w14:paraId="3097D3DA" w14:textId="77777777" w:rsidR="00814E51" w:rsidRDefault="00814E51">
      <w:pPr>
        <w:widowControl w:val="0"/>
        <w:tabs>
          <w:tab w:val="left" w:pos="567"/>
        </w:tabs>
        <w:ind w:left="567" w:hanging="567"/>
      </w:pPr>
    </w:p>
    <w:p w14:paraId="3097D3DB" w14:textId="77777777" w:rsidR="00814E51" w:rsidRDefault="00D15B80">
      <w:pPr>
        <w:widowControl w:val="0"/>
        <w:tabs>
          <w:tab w:val="left" w:pos="567"/>
        </w:tabs>
      </w:pPr>
      <w:r>
        <w:t>Vimpat 50 mg filmsko obložene tablete</w:t>
      </w:r>
    </w:p>
    <w:p w14:paraId="3097D3DC" w14:textId="77777777" w:rsidR="00814E51" w:rsidRDefault="00D15B80">
      <w:pPr>
        <w:pStyle w:val="Date"/>
        <w:rPr>
          <w:lang w:val="sl-SI"/>
        </w:rPr>
      </w:pPr>
      <w:r>
        <w:rPr>
          <w:szCs w:val="22"/>
          <w:highlight w:val="lightGray"/>
          <w:lang w:val="sl-SI"/>
        </w:rPr>
        <w:t>&lt;Za</w:t>
      </w:r>
      <w:r>
        <w:rPr>
          <w:highlight w:val="lightGray"/>
          <w:lang w:val="sl-SI"/>
        </w:rPr>
        <w:t xml:space="preserve"> </w:t>
      </w:r>
      <w:r>
        <w:rPr>
          <w:szCs w:val="22"/>
          <w:highlight w:val="lightGray"/>
          <w:lang w:val="sl-SI"/>
        </w:rPr>
        <w:t xml:space="preserve">56 x 1 in 14 x 1 </w:t>
      </w:r>
      <w:r>
        <w:rPr>
          <w:shd w:val="clear" w:color="auto" w:fill="BFBFBF"/>
          <w:lang w:val="sl-SI"/>
        </w:rPr>
        <w:t>filmsko obloženo tableto</w:t>
      </w:r>
      <w:r>
        <w:rPr>
          <w:szCs w:val="22"/>
          <w:highlight w:val="lightGray"/>
          <w:lang w:val="sl-SI"/>
        </w:rPr>
        <w:t>&gt; Vimpat 50 mg tablete</w:t>
      </w:r>
    </w:p>
    <w:p w14:paraId="3097D3DD" w14:textId="77777777" w:rsidR="00814E51" w:rsidRDefault="00D15B80">
      <w:pPr>
        <w:widowControl w:val="0"/>
        <w:tabs>
          <w:tab w:val="left" w:pos="567"/>
        </w:tabs>
      </w:pPr>
      <w:r>
        <w:t>lakozamid</w:t>
      </w:r>
    </w:p>
    <w:p w14:paraId="3097D3DE" w14:textId="77777777" w:rsidR="00814E51" w:rsidRDefault="00814E51">
      <w:pPr>
        <w:widowControl w:val="0"/>
        <w:tabs>
          <w:tab w:val="left" w:pos="567"/>
        </w:tabs>
      </w:pPr>
    </w:p>
    <w:p w14:paraId="3097D3DF"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3E1" w14:textId="77777777">
        <w:tc>
          <w:tcPr>
            <w:tcW w:w="9288" w:type="dxa"/>
          </w:tcPr>
          <w:p w14:paraId="3097D3E0" w14:textId="77777777" w:rsidR="00814E51" w:rsidRDefault="00D15B80">
            <w:pPr>
              <w:widowControl w:val="0"/>
              <w:tabs>
                <w:tab w:val="left" w:pos="142"/>
                <w:tab w:val="left" w:pos="567"/>
              </w:tabs>
              <w:ind w:left="567" w:hanging="567"/>
              <w:rPr>
                <w:b/>
              </w:rPr>
            </w:pPr>
            <w:r>
              <w:rPr>
                <w:b/>
              </w:rPr>
              <w:t>2.</w:t>
            </w:r>
            <w:r>
              <w:rPr>
                <w:b/>
              </w:rPr>
              <w:tab/>
              <w:t>IME IMETNIKA DOVOLJENJA ZA PROMET Z ZDRAVILOM</w:t>
            </w:r>
          </w:p>
        </w:tc>
      </w:tr>
    </w:tbl>
    <w:p w14:paraId="3097D3E2" w14:textId="77777777" w:rsidR="00814E51" w:rsidRDefault="00814E51">
      <w:pPr>
        <w:widowControl w:val="0"/>
        <w:tabs>
          <w:tab w:val="left" w:pos="567"/>
        </w:tabs>
      </w:pPr>
    </w:p>
    <w:p w14:paraId="3097D3E3" w14:textId="77777777" w:rsidR="00814E51" w:rsidRDefault="00D15B80">
      <w:pPr>
        <w:keepNext/>
        <w:keepLines/>
        <w:widowControl w:val="0"/>
        <w:tabs>
          <w:tab w:val="left" w:pos="567"/>
        </w:tabs>
        <w:rPr>
          <w:szCs w:val="22"/>
        </w:rPr>
      </w:pPr>
      <w:r>
        <w:rPr>
          <w:szCs w:val="22"/>
          <w:highlight w:val="lightGray"/>
        </w:rPr>
        <w:t>UCB Pharma S.A.</w:t>
      </w:r>
    </w:p>
    <w:p w14:paraId="3097D3E4" w14:textId="77777777" w:rsidR="00814E51" w:rsidRDefault="00814E51">
      <w:pPr>
        <w:widowControl w:val="0"/>
        <w:tabs>
          <w:tab w:val="left" w:pos="567"/>
        </w:tabs>
      </w:pPr>
    </w:p>
    <w:p w14:paraId="3097D3E5"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3E7" w14:textId="77777777">
        <w:tc>
          <w:tcPr>
            <w:tcW w:w="9288" w:type="dxa"/>
          </w:tcPr>
          <w:p w14:paraId="3097D3E6" w14:textId="77777777" w:rsidR="00814E51" w:rsidRDefault="00D15B80">
            <w:pPr>
              <w:widowControl w:val="0"/>
              <w:tabs>
                <w:tab w:val="left" w:pos="142"/>
                <w:tab w:val="left" w:pos="567"/>
              </w:tabs>
              <w:ind w:left="567" w:hanging="567"/>
              <w:rPr>
                <w:b/>
              </w:rPr>
            </w:pPr>
            <w:r>
              <w:rPr>
                <w:b/>
              </w:rPr>
              <w:t>3.</w:t>
            </w:r>
            <w:r>
              <w:rPr>
                <w:b/>
              </w:rPr>
              <w:tab/>
              <w:t>DATUM IZTEKA ROKA UPORABNOSTI ZDRAVILA</w:t>
            </w:r>
          </w:p>
        </w:tc>
      </w:tr>
    </w:tbl>
    <w:p w14:paraId="3097D3E8" w14:textId="77777777" w:rsidR="00814E51" w:rsidRDefault="00814E51">
      <w:pPr>
        <w:widowControl w:val="0"/>
        <w:tabs>
          <w:tab w:val="left" w:pos="567"/>
        </w:tabs>
      </w:pPr>
    </w:p>
    <w:p w14:paraId="3097D3E9" w14:textId="77777777" w:rsidR="00814E51" w:rsidRDefault="00D15B80">
      <w:pPr>
        <w:widowControl w:val="0"/>
        <w:tabs>
          <w:tab w:val="left" w:pos="567"/>
        </w:tabs>
        <w:rPr>
          <w:szCs w:val="22"/>
        </w:rPr>
      </w:pPr>
      <w:r>
        <w:rPr>
          <w:szCs w:val="22"/>
        </w:rPr>
        <w:t>EXP</w:t>
      </w:r>
    </w:p>
    <w:p w14:paraId="3097D3EA" w14:textId="77777777" w:rsidR="00814E51" w:rsidRDefault="00814E51">
      <w:pPr>
        <w:widowControl w:val="0"/>
        <w:tabs>
          <w:tab w:val="left" w:pos="567"/>
        </w:tabs>
      </w:pPr>
    </w:p>
    <w:p w14:paraId="3097D3EB"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3ED" w14:textId="77777777">
        <w:tc>
          <w:tcPr>
            <w:tcW w:w="9288" w:type="dxa"/>
          </w:tcPr>
          <w:p w14:paraId="3097D3EC" w14:textId="77777777" w:rsidR="00814E51" w:rsidRDefault="00D15B80">
            <w:pPr>
              <w:widowControl w:val="0"/>
              <w:tabs>
                <w:tab w:val="left" w:pos="142"/>
                <w:tab w:val="left" w:pos="567"/>
              </w:tabs>
              <w:ind w:left="567" w:hanging="567"/>
              <w:rPr>
                <w:b/>
              </w:rPr>
            </w:pPr>
            <w:r>
              <w:rPr>
                <w:b/>
              </w:rPr>
              <w:t>4.</w:t>
            </w:r>
            <w:r>
              <w:rPr>
                <w:b/>
              </w:rPr>
              <w:tab/>
              <w:t>ŠTEVILKA SERIJE</w:t>
            </w:r>
          </w:p>
        </w:tc>
      </w:tr>
    </w:tbl>
    <w:p w14:paraId="3097D3EE" w14:textId="77777777" w:rsidR="00814E51" w:rsidRDefault="00814E51">
      <w:pPr>
        <w:widowControl w:val="0"/>
        <w:tabs>
          <w:tab w:val="left" w:pos="567"/>
        </w:tabs>
        <w:rPr>
          <w:b/>
        </w:rPr>
      </w:pPr>
    </w:p>
    <w:p w14:paraId="3097D3EF" w14:textId="77777777" w:rsidR="00814E51" w:rsidRDefault="00D15B80">
      <w:pPr>
        <w:widowControl w:val="0"/>
        <w:tabs>
          <w:tab w:val="left" w:pos="567"/>
        </w:tabs>
      </w:pPr>
      <w:r>
        <w:t>Lot</w:t>
      </w:r>
    </w:p>
    <w:p w14:paraId="3097D3F0" w14:textId="77777777" w:rsidR="00814E51" w:rsidRDefault="00814E51">
      <w:pPr>
        <w:widowControl w:val="0"/>
        <w:tabs>
          <w:tab w:val="left" w:pos="567"/>
        </w:tabs>
        <w:ind w:right="113"/>
      </w:pPr>
    </w:p>
    <w:p w14:paraId="3097D3F1" w14:textId="77777777" w:rsidR="00814E51" w:rsidRDefault="00814E51">
      <w:pPr>
        <w:widowControl w:val="0"/>
        <w:tabs>
          <w:tab w:val="left" w:pos="567"/>
        </w:tabs>
        <w:ind w:right="113"/>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3F3" w14:textId="77777777">
        <w:tc>
          <w:tcPr>
            <w:tcW w:w="9288" w:type="dxa"/>
          </w:tcPr>
          <w:p w14:paraId="3097D3F2" w14:textId="77777777" w:rsidR="00814E51" w:rsidRDefault="00D15B80">
            <w:pPr>
              <w:widowControl w:val="0"/>
              <w:tabs>
                <w:tab w:val="left" w:pos="142"/>
                <w:tab w:val="left" w:pos="567"/>
              </w:tabs>
              <w:ind w:left="567" w:hanging="567"/>
              <w:rPr>
                <w:b/>
              </w:rPr>
            </w:pPr>
            <w:r>
              <w:rPr>
                <w:b/>
              </w:rPr>
              <w:t>5.</w:t>
            </w:r>
            <w:r>
              <w:rPr>
                <w:b/>
              </w:rPr>
              <w:tab/>
              <w:t xml:space="preserve">DRUGI PODATKI </w:t>
            </w:r>
          </w:p>
        </w:tc>
      </w:tr>
    </w:tbl>
    <w:p w14:paraId="3097D3F4" w14:textId="77777777" w:rsidR="00814E51" w:rsidRDefault="00814E51">
      <w:pPr>
        <w:widowControl w:val="0"/>
        <w:tabs>
          <w:tab w:val="left" w:pos="567"/>
        </w:tabs>
        <w:rPr>
          <w:b/>
        </w:rPr>
      </w:pPr>
    </w:p>
    <w:p w14:paraId="3097D3F5" w14:textId="77777777" w:rsidR="00814E51" w:rsidRDefault="00814E51">
      <w:pPr>
        <w:widowControl w:val="0"/>
        <w:tabs>
          <w:tab w:val="left" w:pos="567"/>
        </w:tabs>
        <w:rPr>
          <w:b/>
        </w:rPr>
      </w:pPr>
    </w:p>
    <w:p w14:paraId="3097D3F6" w14:textId="77777777" w:rsidR="00814E51" w:rsidRDefault="00D15B80">
      <w:pPr>
        <w:widowControl w:val="0"/>
        <w:tabs>
          <w:tab w:val="left" w:pos="567"/>
        </w:tabs>
      </w:pPr>
      <w:r>
        <w:rPr>
          <w:b/>
        </w:rPr>
        <w:br w:type="page"/>
      </w:r>
    </w:p>
    <w:tbl>
      <w:tblPr>
        <w:tblW w:w="9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8"/>
      </w:tblGrid>
      <w:tr w:rsidR="00814E51" w14:paraId="3097D3FA" w14:textId="77777777">
        <w:trPr>
          <w:trHeight w:val="716"/>
        </w:trPr>
        <w:tc>
          <w:tcPr>
            <w:tcW w:w="9288" w:type="dxa"/>
          </w:tcPr>
          <w:p w14:paraId="3097D3F7" w14:textId="77777777" w:rsidR="00814E51" w:rsidRDefault="00D15B80">
            <w:pPr>
              <w:widowControl w:val="0"/>
              <w:tabs>
                <w:tab w:val="left" w:pos="567"/>
              </w:tabs>
              <w:rPr>
                <w:b/>
              </w:rPr>
            </w:pPr>
            <w:r>
              <w:rPr>
                <w:b/>
              </w:rPr>
              <w:lastRenderedPageBreak/>
              <w:t>PODATKI NA PRIMARNI OVOJNINI</w:t>
            </w:r>
          </w:p>
          <w:p w14:paraId="3097D3F8" w14:textId="77777777" w:rsidR="00814E51" w:rsidRDefault="00814E51">
            <w:pPr>
              <w:widowControl w:val="0"/>
              <w:tabs>
                <w:tab w:val="left" w:pos="567"/>
              </w:tabs>
              <w:rPr>
                <w:b/>
              </w:rPr>
            </w:pPr>
          </w:p>
          <w:p w14:paraId="3097D3F9" w14:textId="77777777" w:rsidR="00814E51" w:rsidRDefault="00D15B80">
            <w:pPr>
              <w:widowControl w:val="0"/>
              <w:tabs>
                <w:tab w:val="left" w:pos="567"/>
              </w:tabs>
              <w:rPr>
                <w:b/>
              </w:rPr>
            </w:pPr>
            <w:r>
              <w:rPr>
                <w:b/>
              </w:rPr>
              <w:t>Plastenka</w:t>
            </w:r>
          </w:p>
        </w:tc>
      </w:tr>
    </w:tbl>
    <w:p w14:paraId="3097D3FB" w14:textId="77777777" w:rsidR="00814E51" w:rsidRDefault="00814E51">
      <w:pPr>
        <w:widowControl w:val="0"/>
        <w:tabs>
          <w:tab w:val="left" w:pos="567"/>
        </w:tabs>
      </w:pPr>
    </w:p>
    <w:p w14:paraId="3097D3FC"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3FE" w14:textId="77777777">
        <w:tc>
          <w:tcPr>
            <w:tcW w:w="9288" w:type="dxa"/>
          </w:tcPr>
          <w:p w14:paraId="3097D3FD" w14:textId="77777777" w:rsidR="00814E51" w:rsidRDefault="00D15B80">
            <w:pPr>
              <w:widowControl w:val="0"/>
              <w:tabs>
                <w:tab w:val="left" w:pos="142"/>
                <w:tab w:val="left" w:pos="567"/>
              </w:tabs>
              <w:ind w:left="567" w:hanging="567"/>
              <w:rPr>
                <w:b/>
              </w:rPr>
            </w:pPr>
            <w:r>
              <w:rPr>
                <w:b/>
              </w:rPr>
              <w:t>1.</w:t>
            </w:r>
            <w:r>
              <w:rPr>
                <w:b/>
              </w:rPr>
              <w:tab/>
              <w:t>IME ZDRAVILA</w:t>
            </w:r>
          </w:p>
        </w:tc>
      </w:tr>
    </w:tbl>
    <w:p w14:paraId="3097D3FF" w14:textId="77777777" w:rsidR="00814E51" w:rsidRDefault="00814E51">
      <w:pPr>
        <w:widowControl w:val="0"/>
        <w:tabs>
          <w:tab w:val="left" w:pos="567"/>
        </w:tabs>
      </w:pPr>
    </w:p>
    <w:p w14:paraId="3097D400" w14:textId="77777777" w:rsidR="00814E51" w:rsidRDefault="00D15B80">
      <w:pPr>
        <w:widowControl w:val="0"/>
        <w:tabs>
          <w:tab w:val="left" w:pos="567"/>
        </w:tabs>
      </w:pPr>
      <w:r>
        <w:t>Vimpat 50 mg filmsko obložene tablete</w:t>
      </w:r>
    </w:p>
    <w:p w14:paraId="3097D401" w14:textId="77777777" w:rsidR="00814E51" w:rsidRDefault="00D15B80">
      <w:pPr>
        <w:widowControl w:val="0"/>
        <w:tabs>
          <w:tab w:val="left" w:pos="567"/>
        </w:tabs>
      </w:pPr>
      <w:r>
        <w:t>lakozamid</w:t>
      </w:r>
    </w:p>
    <w:p w14:paraId="3097D402" w14:textId="77777777" w:rsidR="00814E51" w:rsidRDefault="00814E51">
      <w:pPr>
        <w:widowControl w:val="0"/>
        <w:tabs>
          <w:tab w:val="left" w:pos="567"/>
        </w:tabs>
      </w:pPr>
    </w:p>
    <w:p w14:paraId="3097D403"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405" w14:textId="77777777">
        <w:tc>
          <w:tcPr>
            <w:tcW w:w="9288" w:type="dxa"/>
          </w:tcPr>
          <w:p w14:paraId="3097D404" w14:textId="77777777" w:rsidR="00814E51" w:rsidRDefault="00D15B80">
            <w:pPr>
              <w:widowControl w:val="0"/>
              <w:tabs>
                <w:tab w:val="left" w:pos="142"/>
                <w:tab w:val="left" w:pos="567"/>
              </w:tabs>
              <w:ind w:left="567" w:hanging="567"/>
              <w:rPr>
                <w:b/>
              </w:rPr>
            </w:pPr>
            <w:r>
              <w:rPr>
                <w:b/>
              </w:rPr>
              <w:t>2.</w:t>
            </w:r>
            <w:r>
              <w:rPr>
                <w:b/>
              </w:rPr>
              <w:tab/>
              <w:t>NAVEDBA ENE ALI VEČ UČINKOVIN</w:t>
            </w:r>
          </w:p>
        </w:tc>
      </w:tr>
    </w:tbl>
    <w:p w14:paraId="3097D406" w14:textId="77777777" w:rsidR="00814E51" w:rsidRDefault="00814E51">
      <w:pPr>
        <w:widowControl w:val="0"/>
        <w:tabs>
          <w:tab w:val="left" w:pos="567"/>
        </w:tabs>
      </w:pPr>
    </w:p>
    <w:p w14:paraId="3097D407" w14:textId="77777777" w:rsidR="00814E51" w:rsidRDefault="00D15B80">
      <w:pPr>
        <w:widowControl w:val="0"/>
        <w:tabs>
          <w:tab w:val="left" w:pos="567"/>
        </w:tabs>
      </w:pPr>
      <w:r>
        <w:t>Ena filmsko obložena tableta vsebuje 50 mg lakozamida.</w:t>
      </w:r>
    </w:p>
    <w:p w14:paraId="3097D408" w14:textId="77777777" w:rsidR="00814E51" w:rsidRDefault="00814E51">
      <w:pPr>
        <w:widowControl w:val="0"/>
        <w:tabs>
          <w:tab w:val="left" w:pos="567"/>
        </w:tabs>
      </w:pPr>
    </w:p>
    <w:p w14:paraId="3097D409"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40B" w14:textId="77777777">
        <w:tc>
          <w:tcPr>
            <w:tcW w:w="9288" w:type="dxa"/>
          </w:tcPr>
          <w:p w14:paraId="3097D40A" w14:textId="77777777" w:rsidR="00814E51" w:rsidRDefault="00D15B80">
            <w:pPr>
              <w:widowControl w:val="0"/>
              <w:tabs>
                <w:tab w:val="left" w:pos="142"/>
                <w:tab w:val="left" w:pos="567"/>
              </w:tabs>
              <w:ind w:left="567" w:hanging="567"/>
              <w:rPr>
                <w:b/>
              </w:rPr>
            </w:pPr>
            <w:r>
              <w:rPr>
                <w:b/>
              </w:rPr>
              <w:t>3.</w:t>
            </w:r>
            <w:r>
              <w:rPr>
                <w:b/>
              </w:rPr>
              <w:tab/>
              <w:t>SEZNAM POMOŽNIH SNOVI</w:t>
            </w:r>
          </w:p>
        </w:tc>
      </w:tr>
    </w:tbl>
    <w:p w14:paraId="3097D40C" w14:textId="77777777" w:rsidR="00814E51" w:rsidRDefault="00814E51">
      <w:pPr>
        <w:widowControl w:val="0"/>
        <w:tabs>
          <w:tab w:val="left" w:pos="567"/>
        </w:tabs>
      </w:pPr>
    </w:p>
    <w:p w14:paraId="3097D40D"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40F" w14:textId="77777777">
        <w:tc>
          <w:tcPr>
            <w:tcW w:w="9288" w:type="dxa"/>
          </w:tcPr>
          <w:p w14:paraId="3097D40E" w14:textId="77777777" w:rsidR="00814E51" w:rsidRDefault="00D15B80">
            <w:pPr>
              <w:widowControl w:val="0"/>
              <w:tabs>
                <w:tab w:val="left" w:pos="142"/>
                <w:tab w:val="left" w:pos="567"/>
              </w:tabs>
              <w:ind w:left="567" w:hanging="567"/>
              <w:rPr>
                <w:b/>
              </w:rPr>
            </w:pPr>
            <w:r>
              <w:rPr>
                <w:b/>
              </w:rPr>
              <w:t>4.</w:t>
            </w:r>
            <w:r>
              <w:rPr>
                <w:b/>
              </w:rPr>
              <w:tab/>
              <w:t>FARMACEVTSKA OBLIKA IN VSEBINA</w:t>
            </w:r>
          </w:p>
        </w:tc>
      </w:tr>
    </w:tbl>
    <w:p w14:paraId="3097D410" w14:textId="77777777" w:rsidR="00814E51" w:rsidRDefault="00814E51">
      <w:pPr>
        <w:widowControl w:val="0"/>
        <w:tabs>
          <w:tab w:val="left" w:pos="567"/>
        </w:tabs>
        <w:rPr>
          <w:highlight w:val="lightGray"/>
        </w:rPr>
      </w:pPr>
    </w:p>
    <w:p w14:paraId="3097D411" w14:textId="77777777" w:rsidR="00814E51" w:rsidRDefault="00D15B80">
      <w:pPr>
        <w:widowControl w:val="0"/>
        <w:tabs>
          <w:tab w:val="left" w:pos="567"/>
        </w:tabs>
      </w:pPr>
      <w:r>
        <w:t>60 filmsko obloženih tablet</w:t>
      </w:r>
    </w:p>
    <w:p w14:paraId="3097D412" w14:textId="77777777" w:rsidR="00814E51" w:rsidRDefault="00814E51">
      <w:pPr>
        <w:widowControl w:val="0"/>
        <w:tabs>
          <w:tab w:val="left" w:pos="567"/>
        </w:tabs>
      </w:pPr>
    </w:p>
    <w:p w14:paraId="3097D413"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415" w14:textId="77777777">
        <w:tc>
          <w:tcPr>
            <w:tcW w:w="9288" w:type="dxa"/>
          </w:tcPr>
          <w:p w14:paraId="3097D414" w14:textId="77777777" w:rsidR="00814E51" w:rsidRDefault="00D15B80">
            <w:pPr>
              <w:widowControl w:val="0"/>
              <w:tabs>
                <w:tab w:val="left" w:pos="142"/>
                <w:tab w:val="left" w:pos="567"/>
              </w:tabs>
              <w:ind w:left="567" w:hanging="567"/>
              <w:rPr>
                <w:b/>
              </w:rPr>
            </w:pPr>
            <w:r>
              <w:rPr>
                <w:b/>
              </w:rPr>
              <w:t>5.</w:t>
            </w:r>
            <w:r>
              <w:rPr>
                <w:b/>
              </w:rPr>
              <w:tab/>
              <w:t>POSTOPEK IN POT(I) UPORABE ZDRAVILA</w:t>
            </w:r>
          </w:p>
        </w:tc>
      </w:tr>
    </w:tbl>
    <w:p w14:paraId="3097D416" w14:textId="77777777" w:rsidR="00814E51" w:rsidRDefault="00814E51">
      <w:pPr>
        <w:widowControl w:val="0"/>
        <w:tabs>
          <w:tab w:val="left" w:pos="567"/>
        </w:tabs>
      </w:pPr>
    </w:p>
    <w:p w14:paraId="3097D417" w14:textId="77777777" w:rsidR="00814E51" w:rsidRDefault="00D15B80">
      <w:pPr>
        <w:widowControl w:val="0"/>
        <w:tabs>
          <w:tab w:val="left" w:pos="567"/>
        </w:tabs>
      </w:pPr>
      <w:r>
        <w:t>Pred uporabo preberite priloženo navodilo!</w:t>
      </w:r>
    </w:p>
    <w:p w14:paraId="3097D418" w14:textId="77777777" w:rsidR="00814E51" w:rsidRDefault="00D15B80">
      <w:pPr>
        <w:widowControl w:val="0"/>
        <w:tabs>
          <w:tab w:val="left" w:pos="567"/>
        </w:tabs>
      </w:pPr>
      <w:r>
        <w:t>za peroralno uporabo</w:t>
      </w:r>
    </w:p>
    <w:p w14:paraId="3097D419" w14:textId="77777777" w:rsidR="00814E51" w:rsidRDefault="00814E51">
      <w:pPr>
        <w:widowControl w:val="0"/>
        <w:tabs>
          <w:tab w:val="left" w:pos="567"/>
        </w:tabs>
      </w:pPr>
    </w:p>
    <w:p w14:paraId="3097D41A"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41C" w14:textId="77777777">
        <w:tc>
          <w:tcPr>
            <w:tcW w:w="9288" w:type="dxa"/>
          </w:tcPr>
          <w:p w14:paraId="3097D41B" w14:textId="77777777" w:rsidR="00814E51" w:rsidRDefault="00D15B80">
            <w:pPr>
              <w:widowControl w:val="0"/>
              <w:tabs>
                <w:tab w:val="left" w:pos="142"/>
                <w:tab w:val="left" w:pos="567"/>
              </w:tabs>
              <w:ind w:left="567" w:hanging="567"/>
              <w:rPr>
                <w:b/>
              </w:rPr>
            </w:pPr>
            <w:r>
              <w:rPr>
                <w:b/>
              </w:rPr>
              <w:t>6.</w:t>
            </w:r>
            <w:r>
              <w:rPr>
                <w:b/>
              </w:rPr>
              <w:tab/>
              <w:t>POSEBNO OPOZORILO O SHRANJEVANJU ZDRAVILA ZUNAJ DOSEGA IN POGLEDA OTROK</w:t>
            </w:r>
          </w:p>
        </w:tc>
      </w:tr>
    </w:tbl>
    <w:p w14:paraId="3097D41D" w14:textId="77777777" w:rsidR="00814E51" w:rsidRDefault="00814E51">
      <w:pPr>
        <w:widowControl w:val="0"/>
        <w:tabs>
          <w:tab w:val="left" w:pos="567"/>
        </w:tabs>
      </w:pPr>
    </w:p>
    <w:p w14:paraId="3097D41E" w14:textId="77777777" w:rsidR="00814E51" w:rsidRDefault="00D15B80">
      <w:pPr>
        <w:widowControl w:val="0"/>
        <w:tabs>
          <w:tab w:val="left" w:pos="567"/>
        </w:tabs>
      </w:pPr>
      <w:r>
        <w:t>Zdravilo shranjujte nedosegljivo otrokom!</w:t>
      </w:r>
    </w:p>
    <w:p w14:paraId="3097D41F" w14:textId="77777777" w:rsidR="00814E51" w:rsidRDefault="00814E51">
      <w:pPr>
        <w:widowControl w:val="0"/>
        <w:tabs>
          <w:tab w:val="left" w:pos="567"/>
        </w:tabs>
      </w:pPr>
    </w:p>
    <w:p w14:paraId="3097D420"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422" w14:textId="77777777">
        <w:tc>
          <w:tcPr>
            <w:tcW w:w="9288" w:type="dxa"/>
          </w:tcPr>
          <w:p w14:paraId="3097D421" w14:textId="77777777" w:rsidR="00814E51" w:rsidRDefault="00D15B80">
            <w:pPr>
              <w:widowControl w:val="0"/>
              <w:tabs>
                <w:tab w:val="left" w:pos="142"/>
                <w:tab w:val="left" w:pos="567"/>
              </w:tabs>
              <w:ind w:left="567" w:hanging="567"/>
              <w:rPr>
                <w:b/>
              </w:rPr>
            </w:pPr>
            <w:r>
              <w:rPr>
                <w:b/>
              </w:rPr>
              <w:t>7.</w:t>
            </w:r>
            <w:r>
              <w:rPr>
                <w:b/>
              </w:rPr>
              <w:tab/>
              <w:t>DRUGA POSEBNA OPOZORILA, ČE SO POTREBNA</w:t>
            </w:r>
          </w:p>
        </w:tc>
      </w:tr>
    </w:tbl>
    <w:p w14:paraId="3097D423" w14:textId="77777777" w:rsidR="00814E51" w:rsidRDefault="00814E51">
      <w:pPr>
        <w:widowControl w:val="0"/>
        <w:tabs>
          <w:tab w:val="left" w:pos="567"/>
        </w:tabs>
      </w:pPr>
    </w:p>
    <w:p w14:paraId="3097D424"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426" w14:textId="77777777">
        <w:tc>
          <w:tcPr>
            <w:tcW w:w="9288" w:type="dxa"/>
          </w:tcPr>
          <w:p w14:paraId="3097D425" w14:textId="77777777" w:rsidR="00814E51" w:rsidRDefault="00D15B80">
            <w:pPr>
              <w:widowControl w:val="0"/>
              <w:tabs>
                <w:tab w:val="left" w:pos="142"/>
                <w:tab w:val="left" w:pos="567"/>
              </w:tabs>
              <w:ind w:left="567" w:hanging="567"/>
              <w:rPr>
                <w:b/>
              </w:rPr>
            </w:pPr>
            <w:r>
              <w:rPr>
                <w:b/>
              </w:rPr>
              <w:t>8.</w:t>
            </w:r>
            <w:r>
              <w:rPr>
                <w:b/>
              </w:rPr>
              <w:tab/>
              <w:t xml:space="preserve">DATUM IZTEKA ROKA UPORABNOSTI ZDRAVILA </w:t>
            </w:r>
          </w:p>
        </w:tc>
      </w:tr>
    </w:tbl>
    <w:p w14:paraId="3097D427" w14:textId="77777777" w:rsidR="00814E51" w:rsidRDefault="00814E51">
      <w:pPr>
        <w:widowControl w:val="0"/>
        <w:tabs>
          <w:tab w:val="left" w:pos="567"/>
        </w:tabs>
      </w:pPr>
    </w:p>
    <w:p w14:paraId="3097D428" w14:textId="77777777" w:rsidR="00814E51" w:rsidRDefault="00D15B80">
      <w:pPr>
        <w:widowControl w:val="0"/>
        <w:tabs>
          <w:tab w:val="left" w:pos="567"/>
        </w:tabs>
        <w:rPr>
          <w:szCs w:val="22"/>
        </w:rPr>
      </w:pPr>
      <w:r>
        <w:rPr>
          <w:szCs w:val="22"/>
        </w:rPr>
        <w:t>EXP</w:t>
      </w:r>
    </w:p>
    <w:p w14:paraId="3097D429" w14:textId="77777777" w:rsidR="00814E51" w:rsidRDefault="00814E51">
      <w:pPr>
        <w:widowControl w:val="0"/>
        <w:tabs>
          <w:tab w:val="left" w:pos="567"/>
        </w:tabs>
        <w:rPr>
          <w:szCs w:val="22"/>
        </w:rPr>
      </w:pPr>
    </w:p>
    <w:p w14:paraId="3097D42A" w14:textId="77777777" w:rsidR="00814E51" w:rsidRDefault="00814E51">
      <w:pPr>
        <w:widowControl w:val="0"/>
        <w:tabs>
          <w:tab w:val="left" w:pos="567"/>
        </w:tabs>
        <w:rPr>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42C" w14:textId="77777777">
        <w:tc>
          <w:tcPr>
            <w:tcW w:w="9288" w:type="dxa"/>
          </w:tcPr>
          <w:p w14:paraId="3097D42B" w14:textId="77777777" w:rsidR="00814E51" w:rsidRDefault="00D15B80">
            <w:pPr>
              <w:widowControl w:val="0"/>
              <w:tabs>
                <w:tab w:val="left" w:pos="142"/>
                <w:tab w:val="left" w:pos="567"/>
              </w:tabs>
              <w:ind w:left="562" w:hanging="562"/>
            </w:pPr>
            <w:r>
              <w:rPr>
                <w:b/>
              </w:rPr>
              <w:t>9.</w:t>
            </w:r>
            <w:r>
              <w:rPr>
                <w:b/>
              </w:rPr>
              <w:tab/>
              <w:t>POSEBNA NAVODILA ZA SHRANJEVANJE</w:t>
            </w:r>
          </w:p>
        </w:tc>
      </w:tr>
    </w:tbl>
    <w:p w14:paraId="3097D42D" w14:textId="77777777" w:rsidR="00814E51" w:rsidRDefault="00814E51">
      <w:pPr>
        <w:widowControl w:val="0"/>
        <w:tabs>
          <w:tab w:val="left" w:pos="567"/>
        </w:tabs>
      </w:pPr>
    </w:p>
    <w:p w14:paraId="3097D42E"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430" w14:textId="77777777">
        <w:tc>
          <w:tcPr>
            <w:tcW w:w="9288" w:type="dxa"/>
          </w:tcPr>
          <w:p w14:paraId="3097D42F" w14:textId="77777777" w:rsidR="00814E51" w:rsidRDefault="00D15B80">
            <w:pPr>
              <w:widowControl w:val="0"/>
              <w:tabs>
                <w:tab w:val="left" w:pos="142"/>
                <w:tab w:val="left" w:pos="567"/>
              </w:tabs>
              <w:ind w:left="567" w:hanging="567"/>
              <w:rPr>
                <w:b/>
              </w:rPr>
            </w:pPr>
            <w:r>
              <w:rPr>
                <w:b/>
              </w:rPr>
              <w:t>10.</w:t>
            </w:r>
            <w:r>
              <w:rPr>
                <w:b/>
              </w:rPr>
              <w:tab/>
              <w:t>POSEBNI VARNOSTNI UKREPI ZA ODSTRANJEVANJE NEUPORABLJENIH ZDRAVIL ALI IZ NJIH NASTALIH ODPADNIH SNOVI, KADAR SO POTREBNI</w:t>
            </w:r>
          </w:p>
        </w:tc>
      </w:tr>
    </w:tbl>
    <w:p w14:paraId="3097D431" w14:textId="77777777" w:rsidR="00814E51" w:rsidRDefault="00814E51">
      <w:pPr>
        <w:widowControl w:val="0"/>
        <w:tabs>
          <w:tab w:val="left" w:pos="567"/>
        </w:tabs>
      </w:pPr>
    </w:p>
    <w:p w14:paraId="3097D432"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434" w14:textId="77777777">
        <w:tc>
          <w:tcPr>
            <w:tcW w:w="9288" w:type="dxa"/>
          </w:tcPr>
          <w:p w14:paraId="3097D433" w14:textId="77777777" w:rsidR="00814E51" w:rsidRDefault="00D15B80">
            <w:pPr>
              <w:keepNext/>
              <w:tabs>
                <w:tab w:val="left" w:pos="142"/>
                <w:tab w:val="left" w:pos="567"/>
              </w:tabs>
              <w:ind w:left="567" w:hanging="567"/>
              <w:rPr>
                <w:b/>
              </w:rPr>
            </w:pPr>
            <w:r>
              <w:rPr>
                <w:b/>
              </w:rPr>
              <w:lastRenderedPageBreak/>
              <w:t>11.</w:t>
            </w:r>
            <w:r>
              <w:rPr>
                <w:b/>
              </w:rPr>
              <w:tab/>
              <w:t>IME IN NASLOV IMETNIKA DOVOLJENJA ZA PROMET Z ZDRAVILOM</w:t>
            </w:r>
          </w:p>
        </w:tc>
      </w:tr>
    </w:tbl>
    <w:p w14:paraId="3097D435" w14:textId="77777777" w:rsidR="00814E51" w:rsidRDefault="00814E51">
      <w:pPr>
        <w:keepNext/>
        <w:tabs>
          <w:tab w:val="left" w:pos="567"/>
        </w:tabs>
        <w:ind w:left="567" w:hanging="567"/>
      </w:pPr>
    </w:p>
    <w:p w14:paraId="3097D436" w14:textId="77777777" w:rsidR="00814E51" w:rsidRDefault="00D15B80">
      <w:pPr>
        <w:keepNext/>
        <w:keepLines/>
        <w:widowControl w:val="0"/>
        <w:tabs>
          <w:tab w:val="left" w:pos="567"/>
        </w:tabs>
        <w:rPr>
          <w:szCs w:val="22"/>
        </w:rPr>
      </w:pPr>
      <w:r>
        <w:rPr>
          <w:szCs w:val="22"/>
        </w:rPr>
        <w:t>UCB Pharma S.A.</w:t>
      </w:r>
    </w:p>
    <w:p w14:paraId="3097D437" w14:textId="77777777" w:rsidR="00814E51" w:rsidRDefault="00D15B80">
      <w:pPr>
        <w:keepNext/>
        <w:keepLines/>
        <w:widowControl w:val="0"/>
        <w:tabs>
          <w:tab w:val="left" w:pos="567"/>
        </w:tabs>
        <w:rPr>
          <w:szCs w:val="22"/>
        </w:rPr>
      </w:pPr>
      <w:r>
        <w:rPr>
          <w:szCs w:val="22"/>
        </w:rPr>
        <w:t>Allée de la Recherche 60</w:t>
      </w:r>
    </w:p>
    <w:p w14:paraId="3097D438" w14:textId="77777777" w:rsidR="00814E51" w:rsidRDefault="00D15B80">
      <w:pPr>
        <w:keepNext/>
        <w:keepLines/>
        <w:widowControl w:val="0"/>
        <w:tabs>
          <w:tab w:val="left" w:pos="567"/>
        </w:tabs>
        <w:rPr>
          <w:szCs w:val="22"/>
        </w:rPr>
      </w:pPr>
      <w:r>
        <w:rPr>
          <w:szCs w:val="22"/>
        </w:rPr>
        <w:t>B-1070 Bruxelles</w:t>
      </w:r>
    </w:p>
    <w:p w14:paraId="3097D439" w14:textId="77777777" w:rsidR="00814E51" w:rsidRDefault="00D15B80">
      <w:pPr>
        <w:keepNext/>
        <w:keepLines/>
        <w:widowControl w:val="0"/>
        <w:tabs>
          <w:tab w:val="left" w:pos="567"/>
        </w:tabs>
        <w:rPr>
          <w:szCs w:val="22"/>
        </w:rPr>
      </w:pPr>
      <w:r>
        <w:rPr>
          <w:szCs w:val="22"/>
        </w:rPr>
        <w:t>Belgija</w:t>
      </w:r>
    </w:p>
    <w:p w14:paraId="3097D43A" w14:textId="77777777" w:rsidR="00814E51" w:rsidRDefault="00814E51">
      <w:pPr>
        <w:widowControl w:val="0"/>
        <w:tabs>
          <w:tab w:val="left" w:pos="567"/>
        </w:tabs>
      </w:pPr>
    </w:p>
    <w:p w14:paraId="3097D43B"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43D" w14:textId="77777777">
        <w:tc>
          <w:tcPr>
            <w:tcW w:w="9288" w:type="dxa"/>
          </w:tcPr>
          <w:p w14:paraId="3097D43C" w14:textId="77777777" w:rsidR="00814E51" w:rsidRDefault="00D15B80">
            <w:pPr>
              <w:widowControl w:val="0"/>
              <w:tabs>
                <w:tab w:val="left" w:pos="142"/>
                <w:tab w:val="left" w:pos="567"/>
              </w:tabs>
              <w:ind w:left="567" w:hanging="567"/>
              <w:rPr>
                <w:b/>
              </w:rPr>
            </w:pPr>
            <w:r>
              <w:rPr>
                <w:b/>
              </w:rPr>
              <w:t>12.</w:t>
            </w:r>
            <w:r>
              <w:rPr>
                <w:b/>
              </w:rPr>
              <w:tab/>
              <w:t>ŠTEVILKA(E) DOVOLJENJA (DOVOLJENJ) ZA PROMET</w:t>
            </w:r>
          </w:p>
        </w:tc>
      </w:tr>
    </w:tbl>
    <w:p w14:paraId="3097D43E" w14:textId="77777777" w:rsidR="00814E51" w:rsidRDefault="00814E51">
      <w:pPr>
        <w:widowControl w:val="0"/>
        <w:tabs>
          <w:tab w:val="left" w:pos="567"/>
        </w:tabs>
      </w:pPr>
    </w:p>
    <w:p w14:paraId="3097D43F" w14:textId="77777777" w:rsidR="00814E51" w:rsidRDefault="00D15B80">
      <w:pPr>
        <w:pStyle w:val="Date"/>
        <w:rPr>
          <w:szCs w:val="22"/>
          <w:lang w:val="sl-SI"/>
        </w:rPr>
      </w:pPr>
      <w:r>
        <w:rPr>
          <w:szCs w:val="22"/>
          <w:lang w:val="sl-SI"/>
        </w:rPr>
        <w:t>EU/1/08/470/032</w:t>
      </w:r>
    </w:p>
    <w:p w14:paraId="3097D440" w14:textId="77777777" w:rsidR="00814E51" w:rsidRDefault="00814E51"/>
    <w:p w14:paraId="3097D441"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443" w14:textId="77777777">
        <w:tc>
          <w:tcPr>
            <w:tcW w:w="9288" w:type="dxa"/>
          </w:tcPr>
          <w:p w14:paraId="3097D442" w14:textId="77777777" w:rsidR="00814E51" w:rsidRDefault="00D15B80">
            <w:pPr>
              <w:widowControl w:val="0"/>
              <w:tabs>
                <w:tab w:val="left" w:pos="142"/>
                <w:tab w:val="left" w:pos="567"/>
              </w:tabs>
              <w:ind w:left="567" w:hanging="567"/>
              <w:rPr>
                <w:b/>
              </w:rPr>
            </w:pPr>
            <w:r>
              <w:rPr>
                <w:b/>
              </w:rPr>
              <w:t>13.</w:t>
            </w:r>
            <w:r>
              <w:rPr>
                <w:b/>
              </w:rPr>
              <w:tab/>
              <w:t>ŠTEVILKA SERIJE</w:t>
            </w:r>
          </w:p>
        </w:tc>
      </w:tr>
    </w:tbl>
    <w:p w14:paraId="3097D444" w14:textId="77777777" w:rsidR="00814E51" w:rsidRDefault="00814E51">
      <w:pPr>
        <w:widowControl w:val="0"/>
        <w:tabs>
          <w:tab w:val="left" w:pos="567"/>
        </w:tabs>
      </w:pPr>
    </w:p>
    <w:p w14:paraId="3097D445" w14:textId="77777777" w:rsidR="00814E51" w:rsidRDefault="00D15B80">
      <w:pPr>
        <w:widowControl w:val="0"/>
        <w:tabs>
          <w:tab w:val="left" w:pos="567"/>
        </w:tabs>
      </w:pPr>
      <w:r>
        <w:t>Lot</w:t>
      </w:r>
    </w:p>
    <w:p w14:paraId="3097D446" w14:textId="77777777" w:rsidR="00814E51" w:rsidRDefault="00814E51">
      <w:pPr>
        <w:widowControl w:val="0"/>
        <w:tabs>
          <w:tab w:val="left" w:pos="567"/>
        </w:tabs>
      </w:pPr>
    </w:p>
    <w:p w14:paraId="3097D447"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449" w14:textId="77777777">
        <w:tc>
          <w:tcPr>
            <w:tcW w:w="9288" w:type="dxa"/>
          </w:tcPr>
          <w:p w14:paraId="3097D448" w14:textId="77777777" w:rsidR="00814E51" w:rsidRDefault="00D15B80">
            <w:pPr>
              <w:widowControl w:val="0"/>
              <w:tabs>
                <w:tab w:val="left" w:pos="142"/>
                <w:tab w:val="left" w:pos="567"/>
              </w:tabs>
              <w:ind w:left="567" w:hanging="567"/>
              <w:rPr>
                <w:b/>
              </w:rPr>
            </w:pPr>
            <w:r>
              <w:rPr>
                <w:b/>
              </w:rPr>
              <w:t>14.</w:t>
            </w:r>
            <w:r>
              <w:rPr>
                <w:b/>
              </w:rPr>
              <w:tab/>
              <w:t>NAČIN IZDAJANJA ZDRAVILA</w:t>
            </w:r>
          </w:p>
        </w:tc>
      </w:tr>
    </w:tbl>
    <w:p w14:paraId="3097D44A" w14:textId="77777777" w:rsidR="00814E51" w:rsidRDefault="00814E51">
      <w:pPr>
        <w:widowControl w:val="0"/>
        <w:tabs>
          <w:tab w:val="left" w:pos="567"/>
        </w:tabs>
      </w:pPr>
    </w:p>
    <w:p w14:paraId="3097D44B"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44D" w14:textId="77777777">
        <w:tc>
          <w:tcPr>
            <w:tcW w:w="9288" w:type="dxa"/>
          </w:tcPr>
          <w:p w14:paraId="3097D44C" w14:textId="77777777" w:rsidR="00814E51" w:rsidRDefault="00D15B80">
            <w:pPr>
              <w:widowControl w:val="0"/>
              <w:tabs>
                <w:tab w:val="left" w:pos="142"/>
                <w:tab w:val="left" w:pos="567"/>
              </w:tabs>
              <w:ind w:left="567" w:hanging="567"/>
              <w:rPr>
                <w:b/>
              </w:rPr>
            </w:pPr>
            <w:r>
              <w:rPr>
                <w:b/>
              </w:rPr>
              <w:t>15.</w:t>
            </w:r>
            <w:r>
              <w:rPr>
                <w:b/>
              </w:rPr>
              <w:tab/>
              <w:t>NAVODILA ZA UPORABO</w:t>
            </w:r>
          </w:p>
        </w:tc>
      </w:tr>
    </w:tbl>
    <w:p w14:paraId="3097D44E" w14:textId="77777777" w:rsidR="00814E51" w:rsidRDefault="00814E51">
      <w:pPr>
        <w:widowControl w:val="0"/>
        <w:tabs>
          <w:tab w:val="left" w:pos="567"/>
        </w:tabs>
      </w:pPr>
    </w:p>
    <w:p w14:paraId="3097D44F" w14:textId="77777777" w:rsidR="00814E51" w:rsidRDefault="00814E51">
      <w:pPr>
        <w:widowControl w:val="0"/>
        <w:tabs>
          <w:tab w:val="left" w:pos="567"/>
        </w:tabs>
      </w:pPr>
    </w:p>
    <w:p w14:paraId="3097D450" w14:textId="77777777" w:rsidR="00814E51" w:rsidRDefault="00D15B80">
      <w:pPr>
        <w:widowControl w:val="0"/>
        <w:pBdr>
          <w:top w:val="single" w:sz="4" w:space="1" w:color="auto"/>
          <w:left w:val="single" w:sz="4" w:space="4" w:color="auto"/>
          <w:bottom w:val="single" w:sz="4" w:space="1" w:color="auto"/>
          <w:right w:val="single" w:sz="4" w:space="4" w:color="auto"/>
        </w:pBdr>
        <w:tabs>
          <w:tab w:val="left" w:pos="567"/>
        </w:tabs>
        <w:outlineLvl w:val="0"/>
        <w:rPr>
          <w:b/>
        </w:rPr>
      </w:pPr>
      <w:r>
        <w:rPr>
          <w:b/>
        </w:rPr>
        <w:t>16.</w:t>
      </w:r>
      <w:r>
        <w:rPr>
          <w:b/>
        </w:rPr>
        <w:tab/>
        <w:t>PODATKI V BRAILLOVI PISAVI</w:t>
      </w:r>
    </w:p>
    <w:p w14:paraId="3097D451" w14:textId="77777777" w:rsidR="00814E51" w:rsidRDefault="00814E51">
      <w:pPr>
        <w:widowControl w:val="0"/>
        <w:tabs>
          <w:tab w:val="left" w:pos="567"/>
        </w:tabs>
      </w:pPr>
    </w:p>
    <w:p w14:paraId="3097D452" w14:textId="77777777" w:rsidR="00814E51" w:rsidRDefault="00814E51">
      <w:pPr>
        <w:widowControl w:val="0"/>
        <w:tabs>
          <w:tab w:val="left" w:pos="567"/>
        </w:tabs>
      </w:pPr>
    </w:p>
    <w:p w14:paraId="3097D453" w14:textId="77777777" w:rsidR="00814E51" w:rsidRDefault="00D15B80">
      <w:pPr>
        <w:pBdr>
          <w:top w:val="single" w:sz="4" w:space="1" w:color="auto"/>
          <w:left w:val="single" w:sz="4" w:space="4" w:color="auto"/>
          <w:bottom w:val="single" w:sz="4" w:space="0" w:color="auto"/>
          <w:right w:val="single" w:sz="4" w:space="4" w:color="auto"/>
        </w:pBdr>
        <w:rPr>
          <w:i/>
        </w:rPr>
      </w:pPr>
      <w:r>
        <w:rPr>
          <w:b/>
        </w:rPr>
        <w:t>17.</w:t>
      </w:r>
      <w:r>
        <w:rPr>
          <w:b/>
        </w:rPr>
        <w:tab/>
        <w:t>EDINSTVENA OZNAKA – DVODIMENZIONALNA ČRTNA KODA</w:t>
      </w:r>
    </w:p>
    <w:p w14:paraId="3097D454" w14:textId="77777777" w:rsidR="00814E51" w:rsidRDefault="00814E51">
      <w:pPr>
        <w:rPr>
          <w:color w:val="000000"/>
        </w:rPr>
      </w:pPr>
    </w:p>
    <w:p w14:paraId="3097D455" w14:textId="77777777" w:rsidR="00814E51" w:rsidRDefault="00814E51">
      <w:pPr>
        <w:rPr>
          <w:color w:val="000000"/>
        </w:rPr>
      </w:pPr>
    </w:p>
    <w:p w14:paraId="3097D456" w14:textId="77777777" w:rsidR="00814E51" w:rsidRDefault="00D15B80">
      <w:pPr>
        <w:pBdr>
          <w:top w:val="single" w:sz="4" w:space="1" w:color="auto"/>
          <w:left w:val="single" w:sz="4" w:space="4" w:color="auto"/>
          <w:bottom w:val="single" w:sz="4" w:space="0" w:color="auto"/>
          <w:right w:val="single" w:sz="4" w:space="4" w:color="auto"/>
        </w:pBdr>
        <w:rPr>
          <w:i/>
          <w:color w:val="000000"/>
        </w:rPr>
      </w:pPr>
      <w:r>
        <w:rPr>
          <w:b/>
          <w:color w:val="000000"/>
        </w:rPr>
        <w:t>18.</w:t>
      </w:r>
      <w:r>
        <w:rPr>
          <w:b/>
          <w:color w:val="000000"/>
        </w:rPr>
        <w:tab/>
      </w:r>
      <w:r>
        <w:rPr>
          <w:b/>
        </w:rPr>
        <w:t xml:space="preserve">EDINSTVENA OZNAKA </w:t>
      </w:r>
      <w:r>
        <w:rPr>
          <w:b/>
          <w:color w:val="000000"/>
        </w:rPr>
        <w:t>– V BERLJIVI OBLIKI</w:t>
      </w:r>
    </w:p>
    <w:p w14:paraId="3097D457" w14:textId="77777777" w:rsidR="00814E51" w:rsidRDefault="00814E51">
      <w:pPr>
        <w:rPr>
          <w:color w:val="000000"/>
        </w:rPr>
      </w:pPr>
    </w:p>
    <w:p w14:paraId="3097D458" w14:textId="77777777" w:rsidR="00814E51" w:rsidRDefault="00D15B80">
      <w:pPr>
        <w:widowControl w:val="0"/>
        <w:tabs>
          <w:tab w:val="left" w:pos="567"/>
        </w:tabs>
      </w:pPr>
      <w:r>
        <w:br w:type="page"/>
      </w:r>
    </w:p>
    <w:tbl>
      <w:tblPr>
        <w:tblW w:w="9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8"/>
      </w:tblGrid>
      <w:tr w:rsidR="00814E51" w14:paraId="3097D45C" w14:textId="77777777">
        <w:trPr>
          <w:trHeight w:val="716"/>
        </w:trPr>
        <w:tc>
          <w:tcPr>
            <w:tcW w:w="9288" w:type="dxa"/>
          </w:tcPr>
          <w:p w14:paraId="3097D459" w14:textId="77777777" w:rsidR="00814E51" w:rsidRDefault="00D15B80">
            <w:pPr>
              <w:widowControl w:val="0"/>
              <w:tabs>
                <w:tab w:val="left" w:pos="567"/>
              </w:tabs>
              <w:rPr>
                <w:b/>
              </w:rPr>
            </w:pPr>
            <w:r>
              <w:rPr>
                <w:b/>
              </w:rPr>
              <w:lastRenderedPageBreak/>
              <w:t>PODATKI NA ZUNANJI OVOJNINI</w:t>
            </w:r>
          </w:p>
          <w:p w14:paraId="3097D45A" w14:textId="77777777" w:rsidR="00814E51" w:rsidRDefault="00814E51">
            <w:pPr>
              <w:widowControl w:val="0"/>
              <w:tabs>
                <w:tab w:val="left" w:pos="567"/>
              </w:tabs>
              <w:rPr>
                <w:b/>
              </w:rPr>
            </w:pPr>
          </w:p>
          <w:p w14:paraId="3097D45B" w14:textId="77777777" w:rsidR="00814E51" w:rsidRDefault="00D15B80">
            <w:pPr>
              <w:widowControl w:val="0"/>
              <w:tabs>
                <w:tab w:val="left" w:pos="567"/>
              </w:tabs>
              <w:rPr>
                <w:b/>
              </w:rPr>
            </w:pPr>
            <w:r>
              <w:rPr>
                <w:b/>
              </w:rPr>
              <w:t>ŠKATLA</w:t>
            </w:r>
          </w:p>
        </w:tc>
      </w:tr>
    </w:tbl>
    <w:p w14:paraId="3097D45D" w14:textId="77777777" w:rsidR="00814E51" w:rsidRDefault="00814E51">
      <w:pPr>
        <w:widowControl w:val="0"/>
        <w:tabs>
          <w:tab w:val="left" w:pos="567"/>
        </w:tabs>
      </w:pPr>
    </w:p>
    <w:p w14:paraId="3097D45E"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460" w14:textId="77777777">
        <w:tc>
          <w:tcPr>
            <w:tcW w:w="9288" w:type="dxa"/>
          </w:tcPr>
          <w:p w14:paraId="3097D45F" w14:textId="77777777" w:rsidR="00814E51" w:rsidRDefault="00D15B80">
            <w:pPr>
              <w:widowControl w:val="0"/>
              <w:tabs>
                <w:tab w:val="left" w:pos="142"/>
                <w:tab w:val="left" w:pos="567"/>
              </w:tabs>
              <w:ind w:left="567" w:hanging="567"/>
              <w:rPr>
                <w:b/>
              </w:rPr>
            </w:pPr>
            <w:r>
              <w:rPr>
                <w:b/>
              </w:rPr>
              <w:t>1.</w:t>
            </w:r>
            <w:r>
              <w:rPr>
                <w:b/>
              </w:rPr>
              <w:tab/>
              <w:t>IME ZDRAVILA</w:t>
            </w:r>
          </w:p>
        </w:tc>
      </w:tr>
    </w:tbl>
    <w:p w14:paraId="3097D461" w14:textId="77777777" w:rsidR="00814E51" w:rsidRDefault="00814E51">
      <w:pPr>
        <w:widowControl w:val="0"/>
        <w:tabs>
          <w:tab w:val="left" w:pos="567"/>
        </w:tabs>
      </w:pPr>
    </w:p>
    <w:p w14:paraId="3097D462" w14:textId="77777777" w:rsidR="00814E51" w:rsidRDefault="00D15B80">
      <w:pPr>
        <w:widowControl w:val="0"/>
        <w:tabs>
          <w:tab w:val="left" w:pos="567"/>
        </w:tabs>
      </w:pPr>
      <w:r>
        <w:t>Vimpat 100 mg filmsko obložene tablete</w:t>
      </w:r>
    </w:p>
    <w:p w14:paraId="3097D463" w14:textId="77777777" w:rsidR="00814E51" w:rsidRDefault="00D15B80">
      <w:pPr>
        <w:widowControl w:val="0"/>
        <w:tabs>
          <w:tab w:val="left" w:pos="567"/>
        </w:tabs>
      </w:pPr>
      <w:r>
        <w:t>lakozamid</w:t>
      </w:r>
    </w:p>
    <w:p w14:paraId="3097D464" w14:textId="77777777" w:rsidR="00814E51" w:rsidRDefault="00814E51">
      <w:pPr>
        <w:widowControl w:val="0"/>
        <w:tabs>
          <w:tab w:val="left" w:pos="567"/>
        </w:tabs>
      </w:pPr>
    </w:p>
    <w:p w14:paraId="3097D465"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467" w14:textId="77777777">
        <w:tc>
          <w:tcPr>
            <w:tcW w:w="9288" w:type="dxa"/>
          </w:tcPr>
          <w:p w14:paraId="3097D466" w14:textId="77777777" w:rsidR="00814E51" w:rsidRDefault="00D15B80">
            <w:pPr>
              <w:widowControl w:val="0"/>
              <w:tabs>
                <w:tab w:val="left" w:pos="142"/>
                <w:tab w:val="left" w:pos="567"/>
              </w:tabs>
              <w:ind w:left="567" w:hanging="567"/>
              <w:rPr>
                <w:b/>
              </w:rPr>
            </w:pPr>
            <w:r>
              <w:rPr>
                <w:b/>
              </w:rPr>
              <w:t>2.</w:t>
            </w:r>
            <w:r>
              <w:rPr>
                <w:b/>
              </w:rPr>
              <w:tab/>
              <w:t>NAVEDBA ENE ALI VEČ UČINKOVIN</w:t>
            </w:r>
          </w:p>
        </w:tc>
      </w:tr>
    </w:tbl>
    <w:p w14:paraId="3097D468" w14:textId="77777777" w:rsidR="00814E51" w:rsidRDefault="00814E51">
      <w:pPr>
        <w:widowControl w:val="0"/>
        <w:tabs>
          <w:tab w:val="left" w:pos="567"/>
        </w:tabs>
      </w:pPr>
    </w:p>
    <w:p w14:paraId="3097D469" w14:textId="77777777" w:rsidR="00814E51" w:rsidRDefault="00D15B80">
      <w:pPr>
        <w:widowControl w:val="0"/>
        <w:tabs>
          <w:tab w:val="left" w:pos="567"/>
        </w:tabs>
      </w:pPr>
      <w:r>
        <w:t>Ena filmsko obložena tableta vsebuje 100 mg lakozamida.</w:t>
      </w:r>
    </w:p>
    <w:p w14:paraId="3097D46A" w14:textId="77777777" w:rsidR="00814E51" w:rsidRDefault="00814E51">
      <w:pPr>
        <w:widowControl w:val="0"/>
        <w:tabs>
          <w:tab w:val="left" w:pos="567"/>
        </w:tabs>
      </w:pPr>
    </w:p>
    <w:p w14:paraId="3097D46B"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46D" w14:textId="77777777">
        <w:tc>
          <w:tcPr>
            <w:tcW w:w="9288" w:type="dxa"/>
          </w:tcPr>
          <w:p w14:paraId="3097D46C" w14:textId="77777777" w:rsidR="00814E51" w:rsidRDefault="00D15B80">
            <w:pPr>
              <w:widowControl w:val="0"/>
              <w:tabs>
                <w:tab w:val="left" w:pos="142"/>
                <w:tab w:val="left" w:pos="567"/>
              </w:tabs>
              <w:ind w:left="567" w:hanging="567"/>
              <w:rPr>
                <w:b/>
              </w:rPr>
            </w:pPr>
            <w:r>
              <w:rPr>
                <w:b/>
              </w:rPr>
              <w:t>3.</w:t>
            </w:r>
            <w:r>
              <w:rPr>
                <w:b/>
              </w:rPr>
              <w:tab/>
              <w:t>SEZNAM POMOŽNIH SNOVI</w:t>
            </w:r>
          </w:p>
        </w:tc>
      </w:tr>
    </w:tbl>
    <w:p w14:paraId="3097D46E" w14:textId="77777777" w:rsidR="00814E51" w:rsidRDefault="00814E51">
      <w:pPr>
        <w:widowControl w:val="0"/>
        <w:tabs>
          <w:tab w:val="left" w:pos="567"/>
        </w:tabs>
      </w:pPr>
    </w:p>
    <w:p w14:paraId="3097D46F"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471" w14:textId="77777777">
        <w:tc>
          <w:tcPr>
            <w:tcW w:w="9288" w:type="dxa"/>
          </w:tcPr>
          <w:p w14:paraId="3097D470" w14:textId="77777777" w:rsidR="00814E51" w:rsidRDefault="00D15B80">
            <w:pPr>
              <w:widowControl w:val="0"/>
              <w:tabs>
                <w:tab w:val="left" w:pos="142"/>
                <w:tab w:val="left" w:pos="567"/>
              </w:tabs>
              <w:ind w:left="567" w:hanging="567"/>
              <w:rPr>
                <w:b/>
              </w:rPr>
            </w:pPr>
            <w:r>
              <w:rPr>
                <w:b/>
              </w:rPr>
              <w:t>4.</w:t>
            </w:r>
            <w:r>
              <w:rPr>
                <w:b/>
              </w:rPr>
              <w:tab/>
              <w:t>FARMACEVTSKA OBLIKA IN VSEBINA</w:t>
            </w:r>
          </w:p>
        </w:tc>
      </w:tr>
    </w:tbl>
    <w:p w14:paraId="3097D472" w14:textId="77777777" w:rsidR="00814E51" w:rsidRDefault="00814E51">
      <w:pPr>
        <w:widowControl w:val="0"/>
        <w:tabs>
          <w:tab w:val="left" w:pos="567"/>
        </w:tabs>
      </w:pPr>
    </w:p>
    <w:p w14:paraId="3097D473" w14:textId="77777777" w:rsidR="00814E51" w:rsidRDefault="00D15B80">
      <w:pPr>
        <w:widowControl w:val="0"/>
        <w:tabs>
          <w:tab w:val="left" w:pos="567"/>
        </w:tabs>
      </w:pPr>
      <w:r>
        <w:t>14 filmsko obloženih tablet</w:t>
      </w:r>
    </w:p>
    <w:p w14:paraId="3097D474" w14:textId="77777777" w:rsidR="00814E51" w:rsidRDefault="00D15B80">
      <w:pPr>
        <w:widowControl w:val="0"/>
        <w:tabs>
          <w:tab w:val="left" w:pos="567"/>
        </w:tabs>
        <w:rPr>
          <w:highlight w:val="lightGray"/>
        </w:rPr>
      </w:pPr>
      <w:r>
        <w:rPr>
          <w:highlight w:val="lightGray"/>
        </w:rPr>
        <w:t>56 filmsko obloženih tablet</w:t>
      </w:r>
    </w:p>
    <w:p w14:paraId="3097D475" w14:textId="77777777" w:rsidR="00814E51" w:rsidRDefault="00D15B80">
      <w:pPr>
        <w:widowControl w:val="0"/>
        <w:tabs>
          <w:tab w:val="left" w:pos="567"/>
        </w:tabs>
      </w:pPr>
      <w:r>
        <w:rPr>
          <w:highlight w:val="lightGray"/>
        </w:rPr>
        <w:t>168 filmsko obloženih tablet</w:t>
      </w:r>
    </w:p>
    <w:p w14:paraId="3097D476" w14:textId="77777777" w:rsidR="00814E51" w:rsidRDefault="00D15B80">
      <w:pPr>
        <w:widowControl w:val="0"/>
        <w:tabs>
          <w:tab w:val="left" w:pos="567"/>
        </w:tabs>
      </w:pPr>
      <w:r>
        <w:rPr>
          <w:highlight w:val="lightGray"/>
        </w:rPr>
        <w:t>56 x 1 filmsko obložena tableta</w:t>
      </w:r>
    </w:p>
    <w:p w14:paraId="3097D477" w14:textId="77777777" w:rsidR="00814E51" w:rsidRDefault="00D15B80">
      <w:pPr>
        <w:widowControl w:val="0"/>
        <w:tabs>
          <w:tab w:val="left" w:pos="567"/>
        </w:tabs>
      </w:pPr>
      <w:r>
        <w:rPr>
          <w:highlight w:val="lightGray"/>
        </w:rPr>
        <w:t>14 x 1 filmsko obložena tableta</w:t>
      </w:r>
    </w:p>
    <w:p w14:paraId="3097D478" w14:textId="77777777" w:rsidR="00814E51" w:rsidRDefault="00D15B80">
      <w:pPr>
        <w:widowControl w:val="0"/>
        <w:tabs>
          <w:tab w:val="left" w:pos="567"/>
        </w:tabs>
      </w:pPr>
      <w:r>
        <w:rPr>
          <w:highlight w:val="lightGray"/>
        </w:rPr>
        <w:t>28 filmsko obloženih tablet</w:t>
      </w:r>
    </w:p>
    <w:p w14:paraId="3097D479" w14:textId="77777777" w:rsidR="00814E51" w:rsidRDefault="00D15B80">
      <w:pPr>
        <w:widowControl w:val="0"/>
        <w:tabs>
          <w:tab w:val="left" w:pos="567"/>
        </w:tabs>
      </w:pPr>
      <w:r>
        <w:rPr>
          <w:highlight w:val="lightGray"/>
        </w:rPr>
        <w:t>60 filmsko obloženih tablet</w:t>
      </w:r>
    </w:p>
    <w:p w14:paraId="3097D47A" w14:textId="77777777" w:rsidR="00814E51" w:rsidRDefault="00814E51">
      <w:pPr>
        <w:widowControl w:val="0"/>
        <w:tabs>
          <w:tab w:val="left" w:pos="567"/>
        </w:tabs>
      </w:pPr>
    </w:p>
    <w:p w14:paraId="3097D47B"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47D" w14:textId="77777777">
        <w:tc>
          <w:tcPr>
            <w:tcW w:w="9288" w:type="dxa"/>
          </w:tcPr>
          <w:p w14:paraId="3097D47C" w14:textId="77777777" w:rsidR="00814E51" w:rsidRDefault="00D15B80">
            <w:pPr>
              <w:widowControl w:val="0"/>
              <w:tabs>
                <w:tab w:val="left" w:pos="142"/>
                <w:tab w:val="left" w:pos="567"/>
              </w:tabs>
              <w:ind w:left="567" w:hanging="567"/>
              <w:rPr>
                <w:b/>
              </w:rPr>
            </w:pPr>
            <w:r>
              <w:rPr>
                <w:b/>
              </w:rPr>
              <w:t>5.</w:t>
            </w:r>
            <w:r>
              <w:rPr>
                <w:b/>
              </w:rPr>
              <w:tab/>
              <w:t>POSTOPEK IN POT(I) UPORABE ZDRAVILA</w:t>
            </w:r>
          </w:p>
        </w:tc>
      </w:tr>
    </w:tbl>
    <w:p w14:paraId="3097D47E" w14:textId="77777777" w:rsidR="00814E51" w:rsidRDefault="00814E51">
      <w:pPr>
        <w:widowControl w:val="0"/>
        <w:tabs>
          <w:tab w:val="left" w:pos="567"/>
        </w:tabs>
      </w:pPr>
    </w:p>
    <w:p w14:paraId="3097D47F" w14:textId="77777777" w:rsidR="00814E51" w:rsidRDefault="00D15B80">
      <w:pPr>
        <w:widowControl w:val="0"/>
        <w:tabs>
          <w:tab w:val="left" w:pos="567"/>
        </w:tabs>
      </w:pPr>
      <w:r>
        <w:t>Pred uporabo preberite priloženo navodilo!</w:t>
      </w:r>
    </w:p>
    <w:p w14:paraId="3097D480" w14:textId="77777777" w:rsidR="00814E51" w:rsidRDefault="00D15B80">
      <w:pPr>
        <w:widowControl w:val="0"/>
        <w:tabs>
          <w:tab w:val="left" w:pos="567"/>
        </w:tabs>
      </w:pPr>
      <w:r>
        <w:t>za peroralno uporabo</w:t>
      </w:r>
    </w:p>
    <w:p w14:paraId="3097D481" w14:textId="77777777" w:rsidR="00814E51" w:rsidRDefault="00814E51">
      <w:pPr>
        <w:widowControl w:val="0"/>
        <w:tabs>
          <w:tab w:val="left" w:pos="567"/>
        </w:tabs>
      </w:pPr>
    </w:p>
    <w:p w14:paraId="3097D482"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484" w14:textId="77777777">
        <w:tc>
          <w:tcPr>
            <w:tcW w:w="9288" w:type="dxa"/>
          </w:tcPr>
          <w:p w14:paraId="3097D483" w14:textId="77777777" w:rsidR="00814E51" w:rsidRDefault="00D15B80">
            <w:pPr>
              <w:widowControl w:val="0"/>
              <w:tabs>
                <w:tab w:val="left" w:pos="142"/>
                <w:tab w:val="left" w:pos="567"/>
              </w:tabs>
              <w:ind w:left="567" w:hanging="567"/>
              <w:rPr>
                <w:b/>
              </w:rPr>
            </w:pPr>
            <w:r>
              <w:rPr>
                <w:b/>
              </w:rPr>
              <w:t>6.</w:t>
            </w:r>
            <w:r>
              <w:rPr>
                <w:b/>
              </w:rPr>
              <w:tab/>
              <w:t>POSEBNO OPOZORILO O SHRANJEVANJU ZDRAVILA ZUNAJ DOSEGA IN POGLEDA OTROK</w:t>
            </w:r>
          </w:p>
        </w:tc>
      </w:tr>
    </w:tbl>
    <w:p w14:paraId="3097D485" w14:textId="77777777" w:rsidR="00814E51" w:rsidRDefault="00814E51">
      <w:pPr>
        <w:widowControl w:val="0"/>
        <w:tabs>
          <w:tab w:val="left" w:pos="567"/>
        </w:tabs>
      </w:pPr>
    </w:p>
    <w:p w14:paraId="3097D486" w14:textId="77777777" w:rsidR="00814E51" w:rsidRDefault="00D15B80">
      <w:pPr>
        <w:widowControl w:val="0"/>
        <w:tabs>
          <w:tab w:val="left" w:pos="567"/>
        </w:tabs>
      </w:pPr>
      <w:r>
        <w:t>Zdravilo shranjujte nedosegljivo otrokom!</w:t>
      </w:r>
    </w:p>
    <w:p w14:paraId="3097D487" w14:textId="77777777" w:rsidR="00814E51" w:rsidRDefault="00814E51">
      <w:pPr>
        <w:widowControl w:val="0"/>
        <w:tabs>
          <w:tab w:val="left" w:pos="567"/>
        </w:tabs>
      </w:pPr>
    </w:p>
    <w:p w14:paraId="3097D488"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48A" w14:textId="77777777">
        <w:tc>
          <w:tcPr>
            <w:tcW w:w="9288" w:type="dxa"/>
          </w:tcPr>
          <w:p w14:paraId="3097D489" w14:textId="77777777" w:rsidR="00814E51" w:rsidRDefault="00D15B80">
            <w:pPr>
              <w:widowControl w:val="0"/>
              <w:tabs>
                <w:tab w:val="left" w:pos="142"/>
                <w:tab w:val="left" w:pos="567"/>
              </w:tabs>
              <w:ind w:left="567" w:hanging="567"/>
              <w:rPr>
                <w:b/>
              </w:rPr>
            </w:pPr>
            <w:r>
              <w:rPr>
                <w:b/>
              </w:rPr>
              <w:t>7.</w:t>
            </w:r>
            <w:r>
              <w:rPr>
                <w:b/>
              </w:rPr>
              <w:tab/>
              <w:t>DRUGA POSEBNA OPOZORILA, ČE SO POTREBNA</w:t>
            </w:r>
          </w:p>
        </w:tc>
      </w:tr>
    </w:tbl>
    <w:p w14:paraId="3097D48B" w14:textId="77777777" w:rsidR="00814E51" w:rsidRDefault="00814E51">
      <w:pPr>
        <w:widowControl w:val="0"/>
        <w:tabs>
          <w:tab w:val="left" w:pos="567"/>
        </w:tabs>
      </w:pPr>
    </w:p>
    <w:p w14:paraId="3097D48C"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48E" w14:textId="77777777">
        <w:tc>
          <w:tcPr>
            <w:tcW w:w="9288" w:type="dxa"/>
          </w:tcPr>
          <w:p w14:paraId="3097D48D" w14:textId="77777777" w:rsidR="00814E51" w:rsidRDefault="00D15B80">
            <w:pPr>
              <w:widowControl w:val="0"/>
              <w:tabs>
                <w:tab w:val="left" w:pos="142"/>
                <w:tab w:val="left" w:pos="567"/>
              </w:tabs>
              <w:ind w:left="567" w:hanging="567"/>
              <w:rPr>
                <w:b/>
              </w:rPr>
            </w:pPr>
            <w:r>
              <w:rPr>
                <w:b/>
              </w:rPr>
              <w:t>8.</w:t>
            </w:r>
            <w:r>
              <w:rPr>
                <w:b/>
              </w:rPr>
              <w:tab/>
              <w:t xml:space="preserve">DATUM IZTEKA ROKA UPORABNOSTI ZDRAVILA </w:t>
            </w:r>
          </w:p>
        </w:tc>
      </w:tr>
    </w:tbl>
    <w:p w14:paraId="3097D48F" w14:textId="77777777" w:rsidR="00814E51" w:rsidRDefault="00814E51">
      <w:pPr>
        <w:widowControl w:val="0"/>
        <w:tabs>
          <w:tab w:val="left" w:pos="567"/>
        </w:tabs>
      </w:pPr>
    </w:p>
    <w:p w14:paraId="3097D490" w14:textId="77777777" w:rsidR="00814E51" w:rsidRDefault="00D15B80">
      <w:pPr>
        <w:widowControl w:val="0"/>
        <w:tabs>
          <w:tab w:val="left" w:pos="567"/>
        </w:tabs>
        <w:rPr>
          <w:szCs w:val="22"/>
        </w:rPr>
      </w:pPr>
      <w:r>
        <w:rPr>
          <w:szCs w:val="22"/>
        </w:rPr>
        <w:t>EXP</w:t>
      </w:r>
    </w:p>
    <w:p w14:paraId="3097D491"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493" w14:textId="77777777">
        <w:tc>
          <w:tcPr>
            <w:tcW w:w="9288" w:type="dxa"/>
          </w:tcPr>
          <w:p w14:paraId="3097D492" w14:textId="77777777" w:rsidR="00814E51" w:rsidRDefault="00D15B80">
            <w:pPr>
              <w:widowControl w:val="0"/>
              <w:tabs>
                <w:tab w:val="left" w:pos="142"/>
                <w:tab w:val="left" w:pos="567"/>
              </w:tabs>
              <w:ind w:left="562" w:hanging="562"/>
            </w:pPr>
            <w:r>
              <w:rPr>
                <w:b/>
              </w:rPr>
              <w:t>9.</w:t>
            </w:r>
            <w:r>
              <w:rPr>
                <w:b/>
              </w:rPr>
              <w:tab/>
              <w:t>POSEBNA NAVODILA ZA SHRANJEVANJE</w:t>
            </w:r>
          </w:p>
        </w:tc>
      </w:tr>
    </w:tbl>
    <w:p w14:paraId="3097D494" w14:textId="77777777" w:rsidR="00814E51" w:rsidRDefault="00814E51">
      <w:pPr>
        <w:widowControl w:val="0"/>
        <w:tabs>
          <w:tab w:val="left" w:pos="567"/>
        </w:tabs>
      </w:pPr>
    </w:p>
    <w:p w14:paraId="3097D495"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497" w14:textId="77777777">
        <w:tc>
          <w:tcPr>
            <w:tcW w:w="9288" w:type="dxa"/>
          </w:tcPr>
          <w:p w14:paraId="3097D496" w14:textId="77777777" w:rsidR="00814E51" w:rsidRDefault="00D15B80">
            <w:pPr>
              <w:widowControl w:val="0"/>
              <w:tabs>
                <w:tab w:val="left" w:pos="142"/>
                <w:tab w:val="left" w:pos="567"/>
              </w:tabs>
              <w:ind w:left="567" w:hanging="567"/>
              <w:rPr>
                <w:b/>
              </w:rPr>
            </w:pPr>
            <w:r>
              <w:rPr>
                <w:b/>
              </w:rPr>
              <w:t>10.</w:t>
            </w:r>
            <w:r>
              <w:rPr>
                <w:b/>
              </w:rPr>
              <w:tab/>
              <w:t>POSEBNI VARNOSTNI UKREPI ZA ODSTRANJEVANJE NEUPORABLJENIH ZDRAVIL ALI IZ NJIH NASTALIH ODPADNIH SNOVI, KADAR SO POTREBNI</w:t>
            </w:r>
          </w:p>
        </w:tc>
      </w:tr>
    </w:tbl>
    <w:p w14:paraId="3097D498" w14:textId="77777777" w:rsidR="00814E51" w:rsidRDefault="00814E51">
      <w:pPr>
        <w:widowControl w:val="0"/>
        <w:tabs>
          <w:tab w:val="left" w:pos="567"/>
        </w:tabs>
      </w:pPr>
    </w:p>
    <w:p w14:paraId="3097D499"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49B" w14:textId="77777777">
        <w:tc>
          <w:tcPr>
            <w:tcW w:w="9288" w:type="dxa"/>
          </w:tcPr>
          <w:p w14:paraId="3097D49A" w14:textId="77777777" w:rsidR="00814E51" w:rsidRDefault="00D15B80">
            <w:pPr>
              <w:widowControl w:val="0"/>
              <w:tabs>
                <w:tab w:val="left" w:pos="142"/>
                <w:tab w:val="left" w:pos="567"/>
              </w:tabs>
              <w:ind w:left="567" w:hanging="567"/>
              <w:rPr>
                <w:b/>
              </w:rPr>
            </w:pPr>
            <w:r>
              <w:rPr>
                <w:b/>
              </w:rPr>
              <w:lastRenderedPageBreak/>
              <w:t>11.</w:t>
            </w:r>
            <w:r>
              <w:rPr>
                <w:b/>
              </w:rPr>
              <w:tab/>
              <w:t>IME IN NASLOV IMETNIKA DOVOLJENJA ZA PROMET Z ZDRAVILOM</w:t>
            </w:r>
          </w:p>
        </w:tc>
      </w:tr>
    </w:tbl>
    <w:p w14:paraId="3097D49C" w14:textId="77777777" w:rsidR="00814E51" w:rsidRDefault="00814E51">
      <w:pPr>
        <w:widowControl w:val="0"/>
        <w:tabs>
          <w:tab w:val="left" w:pos="567"/>
        </w:tabs>
      </w:pPr>
    </w:p>
    <w:p w14:paraId="3097D49D" w14:textId="77777777" w:rsidR="00814E51" w:rsidRDefault="00D15B80">
      <w:pPr>
        <w:keepNext/>
        <w:keepLines/>
        <w:widowControl w:val="0"/>
        <w:tabs>
          <w:tab w:val="left" w:pos="567"/>
        </w:tabs>
        <w:rPr>
          <w:szCs w:val="22"/>
        </w:rPr>
      </w:pPr>
      <w:r>
        <w:rPr>
          <w:szCs w:val="22"/>
        </w:rPr>
        <w:t>UCB Pharma S.A.</w:t>
      </w:r>
    </w:p>
    <w:p w14:paraId="3097D49E" w14:textId="77777777" w:rsidR="00814E51" w:rsidRDefault="00D15B80">
      <w:pPr>
        <w:keepNext/>
        <w:keepLines/>
        <w:widowControl w:val="0"/>
        <w:tabs>
          <w:tab w:val="left" w:pos="567"/>
        </w:tabs>
        <w:rPr>
          <w:szCs w:val="22"/>
        </w:rPr>
      </w:pPr>
      <w:r>
        <w:rPr>
          <w:szCs w:val="22"/>
        </w:rPr>
        <w:t>Allée de la Recherche 60</w:t>
      </w:r>
    </w:p>
    <w:p w14:paraId="3097D49F" w14:textId="77777777" w:rsidR="00814E51" w:rsidRDefault="00D15B80">
      <w:pPr>
        <w:keepNext/>
        <w:keepLines/>
        <w:widowControl w:val="0"/>
        <w:tabs>
          <w:tab w:val="left" w:pos="567"/>
        </w:tabs>
        <w:rPr>
          <w:szCs w:val="22"/>
        </w:rPr>
      </w:pPr>
      <w:r>
        <w:rPr>
          <w:szCs w:val="22"/>
        </w:rPr>
        <w:t>B-1070 Bruxelles</w:t>
      </w:r>
    </w:p>
    <w:p w14:paraId="3097D4A0" w14:textId="77777777" w:rsidR="00814E51" w:rsidRDefault="00D15B80">
      <w:pPr>
        <w:keepNext/>
        <w:keepLines/>
        <w:widowControl w:val="0"/>
        <w:tabs>
          <w:tab w:val="left" w:pos="567"/>
        </w:tabs>
        <w:rPr>
          <w:szCs w:val="22"/>
        </w:rPr>
      </w:pPr>
      <w:r>
        <w:rPr>
          <w:szCs w:val="22"/>
        </w:rPr>
        <w:t>Belgija</w:t>
      </w:r>
    </w:p>
    <w:p w14:paraId="3097D4A1" w14:textId="77777777" w:rsidR="00814E51" w:rsidRDefault="00814E51">
      <w:pPr>
        <w:widowControl w:val="0"/>
        <w:tabs>
          <w:tab w:val="left" w:pos="567"/>
        </w:tabs>
      </w:pPr>
    </w:p>
    <w:p w14:paraId="3097D4A2"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4A4" w14:textId="77777777">
        <w:tc>
          <w:tcPr>
            <w:tcW w:w="9288" w:type="dxa"/>
          </w:tcPr>
          <w:p w14:paraId="3097D4A3" w14:textId="77777777" w:rsidR="00814E51" w:rsidRDefault="00D15B80">
            <w:pPr>
              <w:widowControl w:val="0"/>
              <w:tabs>
                <w:tab w:val="left" w:pos="142"/>
                <w:tab w:val="left" w:pos="567"/>
              </w:tabs>
              <w:ind w:left="567" w:hanging="567"/>
              <w:rPr>
                <w:b/>
              </w:rPr>
            </w:pPr>
            <w:r>
              <w:rPr>
                <w:b/>
              </w:rPr>
              <w:t>12.</w:t>
            </w:r>
            <w:r>
              <w:rPr>
                <w:b/>
              </w:rPr>
              <w:tab/>
              <w:t>ŠTEVILKA(E) DOVOLJENJA (DOVOLJENJ) ZA PROMET</w:t>
            </w:r>
          </w:p>
        </w:tc>
      </w:tr>
    </w:tbl>
    <w:p w14:paraId="3097D4A5" w14:textId="77777777" w:rsidR="00814E51" w:rsidRDefault="00814E51">
      <w:pPr>
        <w:widowControl w:val="0"/>
        <w:tabs>
          <w:tab w:val="left" w:pos="567"/>
        </w:tabs>
      </w:pPr>
    </w:p>
    <w:p w14:paraId="3097D4A6" w14:textId="77777777" w:rsidR="00814E51" w:rsidRDefault="00D15B80">
      <w:pPr>
        <w:widowControl w:val="0"/>
        <w:tabs>
          <w:tab w:val="left" w:pos="567"/>
        </w:tabs>
        <w:rPr>
          <w:szCs w:val="22"/>
          <w:highlight w:val="lightGray"/>
        </w:rPr>
      </w:pPr>
      <w:r>
        <w:rPr>
          <w:szCs w:val="22"/>
        </w:rPr>
        <w:t>EU/1/08/470/004 </w:t>
      </w:r>
      <w:r>
        <w:rPr>
          <w:szCs w:val="22"/>
          <w:highlight w:val="lightGray"/>
        </w:rPr>
        <w:t>14 filmsko obloženih tablet</w:t>
      </w:r>
    </w:p>
    <w:p w14:paraId="3097D4A7" w14:textId="77777777" w:rsidR="00814E51" w:rsidRDefault="00D15B80">
      <w:pPr>
        <w:rPr>
          <w:color w:val="000000"/>
          <w:highlight w:val="lightGray"/>
        </w:rPr>
      </w:pPr>
      <w:r>
        <w:rPr>
          <w:color w:val="000000"/>
          <w:highlight w:val="lightGray"/>
        </w:rPr>
        <w:t>EU/1/08/470/005 56 filmsko obloženih tablet</w:t>
      </w:r>
    </w:p>
    <w:p w14:paraId="3097D4A8" w14:textId="77777777" w:rsidR="00814E51" w:rsidRDefault="00D15B80">
      <w:pPr>
        <w:rPr>
          <w:color w:val="000000"/>
          <w:highlight w:val="lightGray"/>
        </w:rPr>
      </w:pPr>
      <w:r>
        <w:rPr>
          <w:color w:val="000000"/>
          <w:highlight w:val="lightGray"/>
        </w:rPr>
        <w:t>EU/1/08/470/006 168 filmsko obloženih tablet</w:t>
      </w:r>
    </w:p>
    <w:p w14:paraId="3097D4A9" w14:textId="77777777" w:rsidR="00814E51" w:rsidRDefault="00D15B80">
      <w:pPr>
        <w:rPr>
          <w:color w:val="000000"/>
          <w:highlight w:val="lightGray"/>
        </w:rPr>
      </w:pPr>
      <w:r>
        <w:rPr>
          <w:color w:val="000000"/>
          <w:highlight w:val="lightGray"/>
        </w:rPr>
        <w:t>EU/1/08/470/021 56 x 1 filmsko obložena tableta</w:t>
      </w:r>
    </w:p>
    <w:p w14:paraId="3097D4AA" w14:textId="77777777" w:rsidR="00814E51" w:rsidRDefault="00D15B80">
      <w:pPr>
        <w:rPr>
          <w:color w:val="000000"/>
          <w:highlight w:val="lightGray"/>
        </w:rPr>
      </w:pPr>
      <w:r>
        <w:rPr>
          <w:color w:val="000000"/>
          <w:highlight w:val="lightGray"/>
        </w:rPr>
        <w:t>EU/1/08/470/026 14 x 1 filmsko obložena tableta</w:t>
      </w:r>
    </w:p>
    <w:p w14:paraId="3097D4AB" w14:textId="77777777" w:rsidR="00814E51" w:rsidRDefault="00D15B80">
      <w:pPr>
        <w:rPr>
          <w:color w:val="000000"/>
          <w:highlight w:val="lightGray"/>
        </w:rPr>
      </w:pPr>
      <w:r>
        <w:rPr>
          <w:color w:val="000000"/>
          <w:highlight w:val="lightGray"/>
        </w:rPr>
        <w:t>EU/1/08/470/027 28 filmsko obloženih tablet</w:t>
      </w:r>
    </w:p>
    <w:p w14:paraId="3097D4AC" w14:textId="77777777" w:rsidR="00814E51" w:rsidRDefault="00D15B80">
      <w:pPr>
        <w:rPr>
          <w:color w:val="000000"/>
          <w:highlight w:val="lightGray"/>
        </w:rPr>
      </w:pPr>
      <w:r>
        <w:rPr>
          <w:color w:val="000000"/>
          <w:highlight w:val="lightGray"/>
        </w:rPr>
        <w:t>EU/1/08/470/033 60 filmsko obloženih tablet</w:t>
      </w:r>
    </w:p>
    <w:p w14:paraId="3097D4AD" w14:textId="77777777" w:rsidR="00814E51" w:rsidRDefault="00814E51">
      <w:pPr>
        <w:widowControl w:val="0"/>
        <w:tabs>
          <w:tab w:val="left" w:pos="567"/>
        </w:tabs>
      </w:pPr>
    </w:p>
    <w:p w14:paraId="3097D4AE"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4B0" w14:textId="77777777">
        <w:tc>
          <w:tcPr>
            <w:tcW w:w="9288" w:type="dxa"/>
          </w:tcPr>
          <w:p w14:paraId="3097D4AF" w14:textId="77777777" w:rsidR="00814E51" w:rsidRDefault="00D15B80">
            <w:pPr>
              <w:widowControl w:val="0"/>
              <w:tabs>
                <w:tab w:val="left" w:pos="142"/>
                <w:tab w:val="left" w:pos="567"/>
              </w:tabs>
              <w:ind w:left="567" w:hanging="567"/>
              <w:rPr>
                <w:b/>
              </w:rPr>
            </w:pPr>
            <w:r>
              <w:rPr>
                <w:b/>
              </w:rPr>
              <w:t>13.</w:t>
            </w:r>
            <w:r>
              <w:rPr>
                <w:b/>
              </w:rPr>
              <w:tab/>
              <w:t>ŠTEVILKA SERIJE</w:t>
            </w:r>
          </w:p>
        </w:tc>
      </w:tr>
    </w:tbl>
    <w:p w14:paraId="3097D4B1" w14:textId="77777777" w:rsidR="00814E51" w:rsidRDefault="00814E51">
      <w:pPr>
        <w:widowControl w:val="0"/>
        <w:tabs>
          <w:tab w:val="left" w:pos="567"/>
        </w:tabs>
      </w:pPr>
    </w:p>
    <w:p w14:paraId="3097D4B2" w14:textId="77777777" w:rsidR="00814E51" w:rsidRDefault="00D15B80">
      <w:pPr>
        <w:widowControl w:val="0"/>
        <w:tabs>
          <w:tab w:val="left" w:pos="567"/>
        </w:tabs>
      </w:pPr>
      <w:r>
        <w:t>Lot</w:t>
      </w:r>
    </w:p>
    <w:p w14:paraId="3097D4B3" w14:textId="77777777" w:rsidR="00814E51" w:rsidRDefault="00814E51">
      <w:pPr>
        <w:widowControl w:val="0"/>
        <w:tabs>
          <w:tab w:val="left" w:pos="567"/>
        </w:tabs>
      </w:pPr>
    </w:p>
    <w:p w14:paraId="3097D4B4"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4B6" w14:textId="77777777">
        <w:tc>
          <w:tcPr>
            <w:tcW w:w="9288" w:type="dxa"/>
          </w:tcPr>
          <w:p w14:paraId="3097D4B5" w14:textId="77777777" w:rsidR="00814E51" w:rsidRDefault="00D15B80">
            <w:pPr>
              <w:widowControl w:val="0"/>
              <w:tabs>
                <w:tab w:val="left" w:pos="142"/>
                <w:tab w:val="left" w:pos="567"/>
              </w:tabs>
              <w:ind w:left="567" w:hanging="567"/>
              <w:rPr>
                <w:b/>
              </w:rPr>
            </w:pPr>
            <w:r>
              <w:rPr>
                <w:b/>
              </w:rPr>
              <w:t>14.</w:t>
            </w:r>
            <w:r>
              <w:rPr>
                <w:b/>
              </w:rPr>
              <w:tab/>
              <w:t>NAČIN IZDAJANJA ZDRAVILA</w:t>
            </w:r>
          </w:p>
        </w:tc>
      </w:tr>
    </w:tbl>
    <w:p w14:paraId="3097D4B7" w14:textId="77777777" w:rsidR="00814E51" w:rsidRDefault="00814E51">
      <w:pPr>
        <w:widowControl w:val="0"/>
        <w:tabs>
          <w:tab w:val="left" w:pos="567"/>
        </w:tabs>
      </w:pPr>
    </w:p>
    <w:p w14:paraId="3097D4B8"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4BA" w14:textId="77777777">
        <w:tc>
          <w:tcPr>
            <w:tcW w:w="9288" w:type="dxa"/>
          </w:tcPr>
          <w:p w14:paraId="3097D4B9" w14:textId="77777777" w:rsidR="00814E51" w:rsidRDefault="00D15B80">
            <w:pPr>
              <w:widowControl w:val="0"/>
              <w:tabs>
                <w:tab w:val="left" w:pos="142"/>
                <w:tab w:val="left" w:pos="567"/>
              </w:tabs>
              <w:ind w:left="567" w:hanging="567"/>
              <w:rPr>
                <w:b/>
              </w:rPr>
            </w:pPr>
            <w:r>
              <w:rPr>
                <w:b/>
              </w:rPr>
              <w:t>15.</w:t>
            </w:r>
            <w:r>
              <w:rPr>
                <w:b/>
              </w:rPr>
              <w:tab/>
              <w:t>NAVODILA ZA UPORABO</w:t>
            </w:r>
          </w:p>
        </w:tc>
      </w:tr>
    </w:tbl>
    <w:p w14:paraId="3097D4BB" w14:textId="77777777" w:rsidR="00814E51" w:rsidRDefault="00814E51">
      <w:pPr>
        <w:widowControl w:val="0"/>
        <w:tabs>
          <w:tab w:val="left" w:pos="567"/>
        </w:tabs>
      </w:pPr>
    </w:p>
    <w:p w14:paraId="3097D4BC" w14:textId="77777777" w:rsidR="00814E51" w:rsidRDefault="00814E51">
      <w:pPr>
        <w:widowControl w:val="0"/>
        <w:tabs>
          <w:tab w:val="left" w:pos="567"/>
        </w:tabs>
      </w:pPr>
    </w:p>
    <w:p w14:paraId="3097D4BD" w14:textId="77777777" w:rsidR="00814E51" w:rsidRDefault="00D15B80">
      <w:pPr>
        <w:widowControl w:val="0"/>
        <w:pBdr>
          <w:top w:val="single" w:sz="4" w:space="1" w:color="auto"/>
          <w:left w:val="single" w:sz="4" w:space="4" w:color="auto"/>
          <w:bottom w:val="single" w:sz="4" w:space="1" w:color="auto"/>
          <w:right w:val="single" w:sz="4" w:space="4" w:color="auto"/>
        </w:pBdr>
        <w:tabs>
          <w:tab w:val="left" w:pos="567"/>
        </w:tabs>
        <w:outlineLvl w:val="0"/>
        <w:rPr>
          <w:b/>
        </w:rPr>
      </w:pPr>
      <w:r>
        <w:rPr>
          <w:b/>
        </w:rPr>
        <w:t>16.</w:t>
      </w:r>
      <w:r>
        <w:rPr>
          <w:b/>
        </w:rPr>
        <w:tab/>
        <w:t>PODATKI V BRAILLOVI PISAVI</w:t>
      </w:r>
    </w:p>
    <w:p w14:paraId="3097D4BE" w14:textId="77777777" w:rsidR="00814E51" w:rsidRDefault="00814E51">
      <w:pPr>
        <w:widowControl w:val="0"/>
        <w:tabs>
          <w:tab w:val="left" w:pos="567"/>
        </w:tabs>
        <w:rPr>
          <w:b/>
          <w:u w:val="single"/>
        </w:rPr>
      </w:pPr>
    </w:p>
    <w:p w14:paraId="3097D4BF" w14:textId="77777777" w:rsidR="00814E51" w:rsidRDefault="00D15B80">
      <w:pPr>
        <w:widowControl w:val="0"/>
        <w:tabs>
          <w:tab w:val="left" w:pos="567"/>
        </w:tabs>
      </w:pPr>
      <w:r>
        <w:t>Vimpat 100 mg</w:t>
      </w:r>
    </w:p>
    <w:p w14:paraId="3097D4C0" w14:textId="77777777" w:rsidR="00814E51" w:rsidRDefault="00D15B80">
      <w:pPr>
        <w:rPr>
          <w:color w:val="000000"/>
          <w:highlight w:val="lightGray"/>
        </w:rPr>
      </w:pPr>
      <w:r>
        <w:rPr>
          <w:color w:val="000000"/>
          <w:highlight w:val="lightGray"/>
        </w:rPr>
        <w:t xml:space="preserve">&lt;Sprejeta razlaga, da Braillova pisava ni potrebna&gt; 56 x 1 in 14 x 1 filmsko obložena tableta </w:t>
      </w:r>
    </w:p>
    <w:p w14:paraId="3097D4C1" w14:textId="77777777" w:rsidR="00814E51" w:rsidRDefault="00814E51">
      <w:pPr>
        <w:widowControl w:val="0"/>
        <w:tabs>
          <w:tab w:val="left" w:pos="567"/>
        </w:tabs>
      </w:pPr>
    </w:p>
    <w:p w14:paraId="3097D4C2" w14:textId="77777777" w:rsidR="00814E51" w:rsidRDefault="00814E51">
      <w:pPr>
        <w:widowControl w:val="0"/>
        <w:tabs>
          <w:tab w:val="left" w:pos="567"/>
        </w:tabs>
      </w:pPr>
    </w:p>
    <w:p w14:paraId="3097D4C3" w14:textId="77777777" w:rsidR="00814E51" w:rsidRDefault="00D15B80">
      <w:pPr>
        <w:pBdr>
          <w:top w:val="single" w:sz="4" w:space="1" w:color="auto"/>
          <w:left w:val="single" w:sz="4" w:space="4" w:color="auto"/>
          <w:bottom w:val="single" w:sz="4" w:space="0" w:color="auto"/>
          <w:right w:val="single" w:sz="4" w:space="4" w:color="auto"/>
        </w:pBdr>
        <w:rPr>
          <w:i/>
        </w:rPr>
      </w:pPr>
      <w:r>
        <w:rPr>
          <w:b/>
        </w:rPr>
        <w:t>17.</w:t>
      </w:r>
      <w:r>
        <w:rPr>
          <w:b/>
        </w:rPr>
        <w:tab/>
        <w:t>EDINSTVENA OZNAKA – DVODIMENZIONALNA ČRTNA KODA</w:t>
      </w:r>
    </w:p>
    <w:p w14:paraId="3097D4C4" w14:textId="77777777" w:rsidR="00814E51" w:rsidRDefault="00814E51">
      <w:pPr>
        <w:rPr>
          <w:color w:val="000000"/>
        </w:rPr>
      </w:pPr>
    </w:p>
    <w:p w14:paraId="3097D4C5" w14:textId="77777777" w:rsidR="00814E51" w:rsidRDefault="00D15B80">
      <w:pPr>
        <w:rPr>
          <w:color w:val="000000"/>
          <w:szCs w:val="22"/>
          <w:highlight w:val="lightGray"/>
          <w:shd w:val="clear" w:color="auto" w:fill="CCCCCC"/>
        </w:rPr>
      </w:pPr>
      <w:r>
        <w:rPr>
          <w:color w:val="000000"/>
          <w:highlight w:val="lightGray"/>
        </w:rPr>
        <w:t>Vsebuje dvodimenzionalno črtno kodo z edinstveno oznako.</w:t>
      </w:r>
    </w:p>
    <w:p w14:paraId="3097D4C6" w14:textId="77777777" w:rsidR="00814E51" w:rsidRDefault="00814E51">
      <w:pPr>
        <w:rPr>
          <w:color w:val="000000"/>
          <w:szCs w:val="22"/>
          <w:shd w:val="clear" w:color="auto" w:fill="CCCCCC"/>
        </w:rPr>
      </w:pPr>
    </w:p>
    <w:p w14:paraId="3097D4C7" w14:textId="77777777" w:rsidR="00814E51" w:rsidRDefault="00814E51">
      <w:pPr>
        <w:rPr>
          <w:color w:val="000000"/>
        </w:rPr>
      </w:pPr>
    </w:p>
    <w:p w14:paraId="3097D4C8" w14:textId="77777777" w:rsidR="00814E51" w:rsidRDefault="00D15B80">
      <w:pPr>
        <w:pBdr>
          <w:top w:val="single" w:sz="4" w:space="1" w:color="auto"/>
          <w:left w:val="single" w:sz="4" w:space="4" w:color="auto"/>
          <w:bottom w:val="single" w:sz="4" w:space="0" w:color="auto"/>
          <w:right w:val="single" w:sz="4" w:space="4" w:color="auto"/>
        </w:pBdr>
        <w:rPr>
          <w:i/>
          <w:color w:val="000000"/>
        </w:rPr>
      </w:pPr>
      <w:r>
        <w:rPr>
          <w:b/>
          <w:color w:val="000000"/>
        </w:rPr>
        <w:t>18.</w:t>
      </w:r>
      <w:r>
        <w:rPr>
          <w:b/>
          <w:color w:val="000000"/>
        </w:rPr>
        <w:tab/>
      </w:r>
      <w:r>
        <w:rPr>
          <w:b/>
        </w:rPr>
        <w:t xml:space="preserve">EDINSTVENA OZNAKA </w:t>
      </w:r>
      <w:r>
        <w:rPr>
          <w:b/>
          <w:color w:val="000000"/>
        </w:rPr>
        <w:t>– V BERLJIVI OBLIKI</w:t>
      </w:r>
    </w:p>
    <w:p w14:paraId="3097D4C9" w14:textId="77777777" w:rsidR="00814E51" w:rsidRDefault="00814E51">
      <w:pPr>
        <w:rPr>
          <w:color w:val="000000"/>
        </w:rPr>
      </w:pPr>
    </w:p>
    <w:p w14:paraId="3097D4CA" w14:textId="77777777" w:rsidR="00814E51" w:rsidRDefault="00D15B80">
      <w:pPr>
        <w:rPr>
          <w:color w:val="000000"/>
          <w:szCs w:val="22"/>
        </w:rPr>
      </w:pPr>
      <w:r>
        <w:rPr>
          <w:color w:val="000000"/>
          <w:szCs w:val="22"/>
        </w:rPr>
        <w:t xml:space="preserve">PC </w:t>
      </w:r>
    </w:p>
    <w:p w14:paraId="3097D4CB" w14:textId="77777777" w:rsidR="00814E51" w:rsidRDefault="00D15B80">
      <w:pPr>
        <w:rPr>
          <w:color w:val="000000"/>
          <w:szCs w:val="22"/>
        </w:rPr>
      </w:pPr>
      <w:r>
        <w:rPr>
          <w:color w:val="000000"/>
          <w:szCs w:val="22"/>
        </w:rPr>
        <w:t>SN</w:t>
      </w:r>
    </w:p>
    <w:p w14:paraId="3097D4CC" w14:textId="77777777" w:rsidR="00814E51" w:rsidRDefault="00D15B80">
      <w:pPr>
        <w:rPr>
          <w:color w:val="000000"/>
          <w:szCs w:val="22"/>
        </w:rPr>
      </w:pPr>
      <w:r>
        <w:rPr>
          <w:color w:val="000000"/>
          <w:szCs w:val="22"/>
        </w:rPr>
        <w:t xml:space="preserve">NN </w:t>
      </w:r>
    </w:p>
    <w:p w14:paraId="3097D4CD" w14:textId="77777777" w:rsidR="00814E51" w:rsidRDefault="00814E51">
      <w:pPr>
        <w:rPr>
          <w:color w:val="000000"/>
          <w:szCs w:val="22"/>
        </w:rPr>
      </w:pPr>
    </w:p>
    <w:p w14:paraId="3097D4CE" w14:textId="77777777" w:rsidR="00814E51" w:rsidRDefault="00814E51">
      <w:pPr>
        <w:rPr>
          <w:color w:val="000000"/>
          <w:szCs w:val="22"/>
        </w:rPr>
      </w:pPr>
    </w:p>
    <w:p w14:paraId="3097D4CF" w14:textId="77777777" w:rsidR="00814E51" w:rsidRDefault="00D15B80">
      <w:pPr>
        <w:widowControl w:val="0"/>
        <w:tabs>
          <w:tab w:val="left" w:pos="567"/>
        </w:tabs>
        <w:rPr>
          <w:b/>
        </w:rPr>
      </w:pPr>
      <w:r>
        <w:br w:type="page"/>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4D3" w14:textId="77777777">
        <w:tc>
          <w:tcPr>
            <w:tcW w:w="9288" w:type="dxa"/>
          </w:tcPr>
          <w:p w14:paraId="3097D4D0" w14:textId="77777777" w:rsidR="00814E51" w:rsidRDefault="00D15B80">
            <w:pPr>
              <w:widowControl w:val="0"/>
              <w:tabs>
                <w:tab w:val="left" w:pos="567"/>
              </w:tabs>
              <w:rPr>
                <w:b/>
              </w:rPr>
            </w:pPr>
            <w:r>
              <w:rPr>
                <w:b/>
              </w:rPr>
              <w:lastRenderedPageBreak/>
              <w:t>PODATKI, KI MORAJO BITI NAJMANJ NAVEDENI NA PRETISNEM OMOTU ALI DVOJNEM TRAKU</w:t>
            </w:r>
          </w:p>
          <w:p w14:paraId="3097D4D1" w14:textId="77777777" w:rsidR="00814E51" w:rsidRDefault="00814E51">
            <w:pPr>
              <w:widowControl w:val="0"/>
              <w:tabs>
                <w:tab w:val="left" w:pos="567"/>
              </w:tabs>
              <w:rPr>
                <w:b/>
              </w:rPr>
            </w:pPr>
          </w:p>
          <w:p w14:paraId="3097D4D2" w14:textId="77777777" w:rsidR="00814E51" w:rsidRDefault="00D15B80">
            <w:pPr>
              <w:widowControl w:val="0"/>
              <w:tabs>
                <w:tab w:val="left" w:pos="567"/>
              </w:tabs>
              <w:rPr>
                <w:b/>
              </w:rPr>
            </w:pPr>
            <w:r>
              <w:rPr>
                <w:b/>
              </w:rPr>
              <w:t>PRETISNI OMOT</w:t>
            </w:r>
          </w:p>
        </w:tc>
      </w:tr>
    </w:tbl>
    <w:p w14:paraId="3097D4D4" w14:textId="77777777" w:rsidR="00814E51" w:rsidRDefault="00814E51">
      <w:pPr>
        <w:widowControl w:val="0"/>
        <w:tabs>
          <w:tab w:val="left" w:pos="567"/>
        </w:tabs>
      </w:pPr>
    </w:p>
    <w:p w14:paraId="3097D4D5"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4D7" w14:textId="77777777">
        <w:tc>
          <w:tcPr>
            <w:tcW w:w="9288" w:type="dxa"/>
          </w:tcPr>
          <w:p w14:paraId="3097D4D6" w14:textId="77777777" w:rsidR="00814E51" w:rsidRDefault="00D15B80">
            <w:pPr>
              <w:widowControl w:val="0"/>
              <w:tabs>
                <w:tab w:val="left" w:pos="142"/>
                <w:tab w:val="left" w:pos="567"/>
              </w:tabs>
              <w:ind w:left="567" w:hanging="567"/>
              <w:rPr>
                <w:b/>
              </w:rPr>
            </w:pPr>
            <w:r>
              <w:rPr>
                <w:b/>
              </w:rPr>
              <w:t>1.</w:t>
            </w:r>
            <w:r>
              <w:rPr>
                <w:b/>
              </w:rPr>
              <w:tab/>
              <w:t>IME ZDRAVILA</w:t>
            </w:r>
          </w:p>
        </w:tc>
      </w:tr>
    </w:tbl>
    <w:p w14:paraId="3097D4D8" w14:textId="77777777" w:rsidR="00814E51" w:rsidRDefault="00814E51">
      <w:pPr>
        <w:widowControl w:val="0"/>
        <w:tabs>
          <w:tab w:val="left" w:pos="567"/>
        </w:tabs>
        <w:ind w:left="567" w:hanging="567"/>
      </w:pPr>
    </w:p>
    <w:p w14:paraId="3097D4D9" w14:textId="77777777" w:rsidR="00814E51" w:rsidRDefault="00D15B80">
      <w:pPr>
        <w:widowControl w:val="0"/>
        <w:tabs>
          <w:tab w:val="left" w:pos="567"/>
        </w:tabs>
      </w:pPr>
      <w:r>
        <w:t>Vimpat 100 mg filmsko obložene tablete</w:t>
      </w:r>
    </w:p>
    <w:p w14:paraId="3097D4DA" w14:textId="77777777" w:rsidR="00814E51" w:rsidRDefault="00D15B80">
      <w:pPr>
        <w:pStyle w:val="Date"/>
        <w:rPr>
          <w:lang w:val="sl-SI"/>
        </w:rPr>
      </w:pPr>
      <w:r>
        <w:rPr>
          <w:szCs w:val="22"/>
          <w:highlight w:val="lightGray"/>
          <w:lang w:val="sl-SI"/>
        </w:rPr>
        <w:t>&lt;Za</w:t>
      </w:r>
      <w:r>
        <w:rPr>
          <w:highlight w:val="lightGray"/>
          <w:lang w:val="sl-SI"/>
        </w:rPr>
        <w:t xml:space="preserve"> </w:t>
      </w:r>
      <w:r>
        <w:rPr>
          <w:szCs w:val="22"/>
          <w:highlight w:val="lightGray"/>
          <w:lang w:val="sl-SI"/>
        </w:rPr>
        <w:t xml:space="preserve">56 x 1 in 14 x 1 </w:t>
      </w:r>
      <w:r>
        <w:rPr>
          <w:shd w:val="clear" w:color="auto" w:fill="BFBFBF"/>
          <w:lang w:val="sl-SI"/>
        </w:rPr>
        <w:t>filmsko obložena tableta</w:t>
      </w:r>
      <w:r>
        <w:rPr>
          <w:szCs w:val="22"/>
          <w:highlight w:val="lightGray"/>
          <w:lang w:val="sl-SI"/>
        </w:rPr>
        <w:t>&gt; Vimpat 100 mg tablete</w:t>
      </w:r>
    </w:p>
    <w:p w14:paraId="3097D4DB" w14:textId="77777777" w:rsidR="00814E51" w:rsidRDefault="00D15B80">
      <w:pPr>
        <w:widowControl w:val="0"/>
        <w:tabs>
          <w:tab w:val="left" w:pos="567"/>
        </w:tabs>
      </w:pPr>
      <w:r>
        <w:t>lakozamid</w:t>
      </w:r>
    </w:p>
    <w:p w14:paraId="3097D4DC" w14:textId="77777777" w:rsidR="00814E51" w:rsidRDefault="00814E51">
      <w:pPr>
        <w:widowControl w:val="0"/>
        <w:tabs>
          <w:tab w:val="left" w:pos="567"/>
        </w:tabs>
      </w:pPr>
    </w:p>
    <w:p w14:paraId="3097D4DD"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4DF" w14:textId="77777777">
        <w:tc>
          <w:tcPr>
            <w:tcW w:w="9288" w:type="dxa"/>
          </w:tcPr>
          <w:p w14:paraId="3097D4DE" w14:textId="77777777" w:rsidR="00814E51" w:rsidRDefault="00D15B80">
            <w:pPr>
              <w:widowControl w:val="0"/>
              <w:tabs>
                <w:tab w:val="left" w:pos="142"/>
                <w:tab w:val="left" w:pos="567"/>
              </w:tabs>
              <w:ind w:left="567" w:hanging="567"/>
              <w:rPr>
                <w:b/>
              </w:rPr>
            </w:pPr>
            <w:r>
              <w:rPr>
                <w:b/>
              </w:rPr>
              <w:t>2.</w:t>
            </w:r>
            <w:r>
              <w:rPr>
                <w:b/>
              </w:rPr>
              <w:tab/>
              <w:t>IME IMETNIKA DOVOLJENJA ZA PROMET Z ZDRAVILOM</w:t>
            </w:r>
          </w:p>
        </w:tc>
      </w:tr>
    </w:tbl>
    <w:p w14:paraId="3097D4E0" w14:textId="77777777" w:rsidR="00814E51" w:rsidRDefault="00814E51">
      <w:pPr>
        <w:widowControl w:val="0"/>
        <w:tabs>
          <w:tab w:val="left" w:pos="567"/>
        </w:tabs>
      </w:pPr>
    </w:p>
    <w:p w14:paraId="3097D4E1" w14:textId="77777777" w:rsidR="00814E51" w:rsidRDefault="00D15B80">
      <w:pPr>
        <w:keepNext/>
        <w:keepLines/>
        <w:widowControl w:val="0"/>
        <w:tabs>
          <w:tab w:val="left" w:pos="567"/>
        </w:tabs>
        <w:rPr>
          <w:szCs w:val="22"/>
        </w:rPr>
      </w:pPr>
      <w:r>
        <w:rPr>
          <w:szCs w:val="22"/>
          <w:highlight w:val="lightGray"/>
        </w:rPr>
        <w:t>UCB Pharma S.A.</w:t>
      </w:r>
    </w:p>
    <w:p w14:paraId="3097D4E2" w14:textId="77777777" w:rsidR="00814E51" w:rsidRDefault="00814E51">
      <w:pPr>
        <w:widowControl w:val="0"/>
        <w:tabs>
          <w:tab w:val="left" w:pos="567"/>
        </w:tabs>
      </w:pPr>
    </w:p>
    <w:p w14:paraId="3097D4E3"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4E5" w14:textId="77777777">
        <w:tc>
          <w:tcPr>
            <w:tcW w:w="9288" w:type="dxa"/>
          </w:tcPr>
          <w:p w14:paraId="3097D4E4" w14:textId="77777777" w:rsidR="00814E51" w:rsidRDefault="00D15B80">
            <w:pPr>
              <w:widowControl w:val="0"/>
              <w:tabs>
                <w:tab w:val="left" w:pos="142"/>
                <w:tab w:val="left" w:pos="567"/>
              </w:tabs>
              <w:ind w:left="567" w:hanging="567"/>
              <w:rPr>
                <w:b/>
              </w:rPr>
            </w:pPr>
            <w:r>
              <w:rPr>
                <w:b/>
              </w:rPr>
              <w:t>3.</w:t>
            </w:r>
            <w:r>
              <w:rPr>
                <w:b/>
              </w:rPr>
              <w:tab/>
              <w:t>DATUM IZTEKA ROKA UPORABNOSTI ZDRAVILA</w:t>
            </w:r>
          </w:p>
        </w:tc>
      </w:tr>
    </w:tbl>
    <w:p w14:paraId="3097D4E6" w14:textId="77777777" w:rsidR="00814E51" w:rsidRDefault="00814E51">
      <w:pPr>
        <w:widowControl w:val="0"/>
        <w:tabs>
          <w:tab w:val="left" w:pos="567"/>
        </w:tabs>
      </w:pPr>
    </w:p>
    <w:p w14:paraId="3097D4E7" w14:textId="77777777" w:rsidR="00814E51" w:rsidRDefault="00D15B80">
      <w:pPr>
        <w:widowControl w:val="0"/>
        <w:tabs>
          <w:tab w:val="left" w:pos="567"/>
        </w:tabs>
      </w:pPr>
      <w:r>
        <w:rPr>
          <w:szCs w:val="22"/>
        </w:rPr>
        <w:t>EXP</w:t>
      </w:r>
      <w:r>
        <w:t xml:space="preserve"> </w:t>
      </w:r>
    </w:p>
    <w:p w14:paraId="3097D4E8" w14:textId="77777777" w:rsidR="00814E51" w:rsidRDefault="00814E51">
      <w:pPr>
        <w:widowControl w:val="0"/>
        <w:tabs>
          <w:tab w:val="left" w:pos="567"/>
        </w:tabs>
      </w:pPr>
    </w:p>
    <w:p w14:paraId="3097D4E9"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4EB" w14:textId="77777777">
        <w:tc>
          <w:tcPr>
            <w:tcW w:w="9288" w:type="dxa"/>
          </w:tcPr>
          <w:p w14:paraId="3097D4EA" w14:textId="77777777" w:rsidR="00814E51" w:rsidRDefault="00D15B80">
            <w:pPr>
              <w:widowControl w:val="0"/>
              <w:tabs>
                <w:tab w:val="left" w:pos="142"/>
                <w:tab w:val="left" w:pos="567"/>
              </w:tabs>
              <w:ind w:left="567" w:hanging="567"/>
              <w:rPr>
                <w:b/>
              </w:rPr>
            </w:pPr>
            <w:r>
              <w:rPr>
                <w:b/>
              </w:rPr>
              <w:t>4.</w:t>
            </w:r>
            <w:r>
              <w:rPr>
                <w:b/>
              </w:rPr>
              <w:tab/>
              <w:t>ŠTEVILKA SERIJE</w:t>
            </w:r>
          </w:p>
        </w:tc>
      </w:tr>
    </w:tbl>
    <w:p w14:paraId="3097D4EC" w14:textId="77777777" w:rsidR="00814E51" w:rsidRDefault="00814E51">
      <w:pPr>
        <w:widowControl w:val="0"/>
        <w:tabs>
          <w:tab w:val="left" w:pos="567"/>
        </w:tabs>
        <w:rPr>
          <w:b/>
        </w:rPr>
      </w:pPr>
    </w:p>
    <w:p w14:paraId="3097D4ED" w14:textId="77777777" w:rsidR="00814E51" w:rsidRDefault="00D15B80">
      <w:pPr>
        <w:widowControl w:val="0"/>
        <w:tabs>
          <w:tab w:val="left" w:pos="567"/>
        </w:tabs>
      </w:pPr>
      <w:r>
        <w:t>Lot</w:t>
      </w:r>
    </w:p>
    <w:p w14:paraId="3097D4EE" w14:textId="77777777" w:rsidR="00814E51" w:rsidRDefault="00814E51">
      <w:pPr>
        <w:widowControl w:val="0"/>
        <w:tabs>
          <w:tab w:val="left" w:pos="567"/>
        </w:tabs>
        <w:ind w:right="113"/>
      </w:pPr>
    </w:p>
    <w:p w14:paraId="3097D4EF" w14:textId="77777777" w:rsidR="00814E51" w:rsidRDefault="00814E51">
      <w:pPr>
        <w:widowControl w:val="0"/>
        <w:tabs>
          <w:tab w:val="left" w:pos="567"/>
        </w:tabs>
        <w:ind w:right="113"/>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4F1" w14:textId="77777777">
        <w:tc>
          <w:tcPr>
            <w:tcW w:w="9288" w:type="dxa"/>
          </w:tcPr>
          <w:p w14:paraId="3097D4F0" w14:textId="77777777" w:rsidR="00814E51" w:rsidRDefault="00D15B80">
            <w:pPr>
              <w:widowControl w:val="0"/>
              <w:tabs>
                <w:tab w:val="left" w:pos="142"/>
                <w:tab w:val="left" w:pos="567"/>
              </w:tabs>
              <w:ind w:left="567" w:hanging="567"/>
              <w:rPr>
                <w:b/>
              </w:rPr>
            </w:pPr>
            <w:r>
              <w:rPr>
                <w:b/>
              </w:rPr>
              <w:t>5.</w:t>
            </w:r>
            <w:r>
              <w:rPr>
                <w:b/>
              </w:rPr>
              <w:tab/>
              <w:t xml:space="preserve">DRUGI PODATKI </w:t>
            </w:r>
          </w:p>
        </w:tc>
      </w:tr>
    </w:tbl>
    <w:p w14:paraId="3097D4F2" w14:textId="77777777" w:rsidR="00814E51" w:rsidRDefault="00814E51">
      <w:pPr>
        <w:widowControl w:val="0"/>
        <w:tabs>
          <w:tab w:val="left" w:pos="567"/>
        </w:tabs>
        <w:rPr>
          <w:b/>
        </w:rPr>
      </w:pPr>
    </w:p>
    <w:p w14:paraId="3097D4F3" w14:textId="77777777" w:rsidR="00814E51" w:rsidRDefault="00D15B80">
      <w:pPr>
        <w:widowControl w:val="0"/>
        <w:tabs>
          <w:tab w:val="left" w:pos="567"/>
        </w:tabs>
        <w:rPr>
          <w:b/>
        </w:rPr>
      </w:pPr>
      <w:r>
        <w:rPr>
          <w:b/>
        </w:rPr>
        <w:br w:type="page"/>
      </w:r>
    </w:p>
    <w:tbl>
      <w:tblPr>
        <w:tblW w:w="9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8"/>
      </w:tblGrid>
      <w:tr w:rsidR="00814E51" w14:paraId="3097D4F7" w14:textId="77777777">
        <w:trPr>
          <w:trHeight w:val="716"/>
        </w:trPr>
        <w:tc>
          <w:tcPr>
            <w:tcW w:w="9288" w:type="dxa"/>
          </w:tcPr>
          <w:p w14:paraId="3097D4F4" w14:textId="77777777" w:rsidR="00814E51" w:rsidRDefault="00D15B80">
            <w:pPr>
              <w:widowControl w:val="0"/>
              <w:tabs>
                <w:tab w:val="left" w:pos="567"/>
              </w:tabs>
              <w:rPr>
                <w:b/>
              </w:rPr>
            </w:pPr>
            <w:r>
              <w:rPr>
                <w:b/>
              </w:rPr>
              <w:lastRenderedPageBreak/>
              <w:t>PODATKI NA PRIMARNI OVOJNINI</w:t>
            </w:r>
          </w:p>
          <w:p w14:paraId="3097D4F5" w14:textId="77777777" w:rsidR="00814E51" w:rsidRDefault="00814E51">
            <w:pPr>
              <w:widowControl w:val="0"/>
              <w:tabs>
                <w:tab w:val="left" w:pos="567"/>
              </w:tabs>
              <w:rPr>
                <w:b/>
              </w:rPr>
            </w:pPr>
          </w:p>
          <w:p w14:paraId="3097D4F6" w14:textId="77777777" w:rsidR="00814E51" w:rsidRDefault="00D15B80">
            <w:pPr>
              <w:widowControl w:val="0"/>
              <w:tabs>
                <w:tab w:val="left" w:pos="567"/>
              </w:tabs>
              <w:rPr>
                <w:b/>
              </w:rPr>
            </w:pPr>
            <w:r>
              <w:rPr>
                <w:b/>
              </w:rPr>
              <w:t>Plastenka</w:t>
            </w:r>
          </w:p>
        </w:tc>
      </w:tr>
    </w:tbl>
    <w:p w14:paraId="3097D4F8" w14:textId="77777777" w:rsidR="00814E51" w:rsidRDefault="00814E51">
      <w:pPr>
        <w:widowControl w:val="0"/>
        <w:tabs>
          <w:tab w:val="left" w:pos="567"/>
        </w:tabs>
      </w:pPr>
    </w:p>
    <w:p w14:paraId="3097D4F9"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4FB" w14:textId="77777777">
        <w:tc>
          <w:tcPr>
            <w:tcW w:w="9288" w:type="dxa"/>
          </w:tcPr>
          <w:p w14:paraId="3097D4FA" w14:textId="77777777" w:rsidR="00814E51" w:rsidRDefault="00D15B80">
            <w:pPr>
              <w:widowControl w:val="0"/>
              <w:tabs>
                <w:tab w:val="left" w:pos="142"/>
                <w:tab w:val="left" w:pos="567"/>
              </w:tabs>
              <w:ind w:left="567" w:hanging="567"/>
              <w:rPr>
                <w:b/>
              </w:rPr>
            </w:pPr>
            <w:r>
              <w:rPr>
                <w:b/>
              </w:rPr>
              <w:t>1.</w:t>
            </w:r>
            <w:r>
              <w:rPr>
                <w:b/>
              </w:rPr>
              <w:tab/>
              <w:t>IME ZDRAVILA</w:t>
            </w:r>
          </w:p>
        </w:tc>
      </w:tr>
    </w:tbl>
    <w:p w14:paraId="3097D4FC" w14:textId="77777777" w:rsidR="00814E51" w:rsidRDefault="00814E51">
      <w:pPr>
        <w:widowControl w:val="0"/>
        <w:tabs>
          <w:tab w:val="left" w:pos="567"/>
        </w:tabs>
      </w:pPr>
    </w:p>
    <w:p w14:paraId="3097D4FD" w14:textId="77777777" w:rsidR="00814E51" w:rsidRDefault="00D15B80">
      <w:pPr>
        <w:widowControl w:val="0"/>
        <w:tabs>
          <w:tab w:val="left" w:pos="567"/>
        </w:tabs>
      </w:pPr>
      <w:r>
        <w:t>Vimpat 100 mg filmsko obložene tablete</w:t>
      </w:r>
    </w:p>
    <w:p w14:paraId="3097D4FE" w14:textId="77777777" w:rsidR="00814E51" w:rsidRDefault="00D15B80">
      <w:pPr>
        <w:widowControl w:val="0"/>
        <w:tabs>
          <w:tab w:val="left" w:pos="567"/>
        </w:tabs>
      </w:pPr>
      <w:r>
        <w:t>lakozamid</w:t>
      </w:r>
    </w:p>
    <w:p w14:paraId="3097D4FF" w14:textId="77777777" w:rsidR="00814E51" w:rsidRDefault="00814E51">
      <w:pPr>
        <w:widowControl w:val="0"/>
        <w:tabs>
          <w:tab w:val="left" w:pos="567"/>
        </w:tabs>
      </w:pPr>
    </w:p>
    <w:p w14:paraId="3097D500"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502" w14:textId="77777777">
        <w:tc>
          <w:tcPr>
            <w:tcW w:w="9288" w:type="dxa"/>
          </w:tcPr>
          <w:p w14:paraId="3097D501" w14:textId="77777777" w:rsidR="00814E51" w:rsidRDefault="00D15B80">
            <w:pPr>
              <w:widowControl w:val="0"/>
              <w:tabs>
                <w:tab w:val="left" w:pos="142"/>
                <w:tab w:val="left" w:pos="567"/>
              </w:tabs>
              <w:ind w:left="567" w:hanging="567"/>
              <w:rPr>
                <w:b/>
              </w:rPr>
            </w:pPr>
            <w:r>
              <w:rPr>
                <w:b/>
              </w:rPr>
              <w:t>2.</w:t>
            </w:r>
            <w:r>
              <w:rPr>
                <w:b/>
              </w:rPr>
              <w:tab/>
              <w:t>NAVEDBA ENE ALI VEČ UČINKOVIN</w:t>
            </w:r>
          </w:p>
        </w:tc>
      </w:tr>
    </w:tbl>
    <w:p w14:paraId="3097D503" w14:textId="77777777" w:rsidR="00814E51" w:rsidRDefault="00814E51">
      <w:pPr>
        <w:widowControl w:val="0"/>
        <w:tabs>
          <w:tab w:val="left" w:pos="567"/>
        </w:tabs>
      </w:pPr>
    </w:p>
    <w:p w14:paraId="3097D504" w14:textId="77777777" w:rsidR="00814E51" w:rsidRDefault="00D15B80">
      <w:pPr>
        <w:widowControl w:val="0"/>
        <w:tabs>
          <w:tab w:val="left" w:pos="567"/>
        </w:tabs>
      </w:pPr>
      <w:r>
        <w:t>Ena filmsko obložena tableta vsebuje 100 mg lakozamida.</w:t>
      </w:r>
    </w:p>
    <w:p w14:paraId="3097D505" w14:textId="77777777" w:rsidR="00814E51" w:rsidRDefault="00814E51">
      <w:pPr>
        <w:widowControl w:val="0"/>
        <w:tabs>
          <w:tab w:val="left" w:pos="567"/>
        </w:tabs>
      </w:pPr>
    </w:p>
    <w:p w14:paraId="3097D506"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508" w14:textId="77777777">
        <w:tc>
          <w:tcPr>
            <w:tcW w:w="9288" w:type="dxa"/>
          </w:tcPr>
          <w:p w14:paraId="3097D507" w14:textId="77777777" w:rsidR="00814E51" w:rsidRDefault="00D15B80">
            <w:pPr>
              <w:widowControl w:val="0"/>
              <w:tabs>
                <w:tab w:val="left" w:pos="142"/>
                <w:tab w:val="left" w:pos="567"/>
              </w:tabs>
              <w:ind w:left="567" w:hanging="567"/>
              <w:rPr>
                <w:b/>
              </w:rPr>
            </w:pPr>
            <w:r>
              <w:rPr>
                <w:b/>
              </w:rPr>
              <w:t>3.</w:t>
            </w:r>
            <w:r>
              <w:rPr>
                <w:b/>
              </w:rPr>
              <w:tab/>
              <w:t>SEZNAM POMOŽNIH SNOVI</w:t>
            </w:r>
          </w:p>
        </w:tc>
      </w:tr>
    </w:tbl>
    <w:p w14:paraId="3097D509" w14:textId="77777777" w:rsidR="00814E51" w:rsidRDefault="00814E51">
      <w:pPr>
        <w:widowControl w:val="0"/>
        <w:tabs>
          <w:tab w:val="left" w:pos="567"/>
        </w:tabs>
      </w:pPr>
    </w:p>
    <w:p w14:paraId="3097D50A"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50C" w14:textId="77777777">
        <w:tc>
          <w:tcPr>
            <w:tcW w:w="9288" w:type="dxa"/>
          </w:tcPr>
          <w:p w14:paraId="3097D50B" w14:textId="77777777" w:rsidR="00814E51" w:rsidRDefault="00D15B80">
            <w:pPr>
              <w:widowControl w:val="0"/>
              <w:tabs>
                <w:tab w:val="left" w:pos="142"/>
                <w:tab w:val="left" w:pos="567"/>
              </w:tabs>
              <w:ind w:left="567" w:hanging="567"/>
              <w:rPr>
                <w:b/>
              </w:rPr>
            </w:pPr>
            <w:r>
              <w:rPr>
                <w:b/>
              </w:rPr>
              <w:t>4.</w:t>
            </w:r>
            <w:r>
              <w:rPr>
                <w:b/>
              </w:rPr>
              <w:tab/>
              <w:t>FARMACEVTSKA OBLIKA IN VSEBINA</w:t>
            </w:r>
          </w:p>
        </w:tc>
      </w:tr>
    </w:tbl>
    <w:p w14:paraId="3097D50D" w14:textId="77777777" w:rsidR="00814E51" w:rsidRDefault="00814E51">
      <w:pPr>
        <w:widowControl w:val="0"/>
        <w:tabs>
          <w:tab w:val="left" w:pos="567"/>
        </w:tabs>
      </w:pPr>
    </w:p>
    <w:p w14:paraId="3097D50E" w14:textId="77777777" w:rsidR="00814E51" w:rsidRDefault="00D15B80">
      <w:pPr>
        <w:widowControl w:val="0"/>
        <w:tabs>
          <w:tab w:val="left" w:pos="567"/>
        </w:tabs>
      </w:pPr>
      <w:r>
        <w:t>60 filmsko obloženih tablet</w:t>
      </w:r>
    </w:p>
    <w:p w14:paraId="3097D50F" w14:textId="77777777" w:rsidR="00814E51" w:rsidRDefault="00814E51">
      <w:pPr>
        <w:widowControl w:val="0"/>
        <w:tabs>
          <w:tab w:val="left" w:pos="567"/>
        </w:tabs>
      </w:pPr>
    </w:p>
    <w:p w14:paraId="3097D510"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512" w14:textId="77777777">
        <w:tc>
          <w:tcPr>
            <w:tcW w:w="9288" w:type="dxa"/>
          </w:tcPr>
          <w:p w14:paraId="3097D511" w14:textId="77777777" w:rsidR="00814E51" w:rsidRDefault="00D15B80">
            <w:pPr>
              <w:widowControl w:val="0"/>
              <w:tabs>
                <w:tab w:val="left" w:pos="142"/>
                <w:tab w:val="left" w:pos="567"/>
              </w:tabs>
              <w:ind w:left="567" w:hanging="567"/>
              <w:rPr>
                <w:b/>
              </w:rPr>
            </w:pPr>
            <w:r>
              <w:rPr>
                <w:b/>
              </w:rPr>
              <w:t>5.</w:t>
            </w:r>
            <w:r>
              <w:rPr>
                <w:b/>
              </w:rPr>
              <w:tab/>
              <w:t>POSTOPEK IN POT(I) UPORABE ZDRAVILA</w:t>
            </w:r>
          </w:p>
        </w:tc>
      </w:tr>
    </w:tbl>
    <w:p w14:paraId="3097D513" w14:textId="77777777" w:rsidR="00814E51" w:rsidRDefault="00814E51">
      <w:pPr>
        <w:widowControl w:val="0"/>
        <w:tabs>
          <w:tab w:val="left" w:pos="567"/>
        </w:tabs>
      </w:pPr>
    </w:p>
    <w:p w14:paraId="3097D514" w14:textId="77777777" w:rsidR="00814E51" w:rsidRDefault="00D15B80">
      <w:pPr>
        <w:widowControl w:val="0"/>
        <w:tabs>
          <w:tab w:val="left" w:pos="567"/>
        </w:tabs>
      </w:pPr>
      <w:r>
        <w:t>Pred uporabo preberite priloženo navodilo!</w:t>
      </w:r>
    </w:p>
    <w:p w14:paraId="3097D515" w14:textId="77777777" w:rsidR="00814E51" w:rsidRDefault="00D15B80">
      <w:pPr>
        <w:widowControl w:val="0"/>
        <w:tabs>
          <w:tab w:val="left" w:pos="567"/>
        </w:tabs>
      </w:pPr>
      <w:r>
        <w:t>za peroralno uporabo</w:t>
      </w:r>
    </w:p>
    <w:p w14:paraId="3097D516" w14:textId="77777777" w:rsidR="00814E51" w:rsidRDefault="00814E51">
      <w:pPr>
        <w:widowControl w:val="0"/>
        <w:tabs>
          <w:tab w:val="left" w:pos="567"/>
        </w:tabs>
      </w:pPr>
    </w:p>
    <w:p w14:paraId="3097D517"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519" w14:textId="77777777">
        <w:tc>
          <w:tcPr>
            <w:tcW w:w="9288" w:type="dxa"/>
          </w:tcPr>
          <w:p w14:paraId="3097D518" w14:textId="77777777" w:rsidR="00814E51" w:rsidRDefault="00D15B80">
            <w:pPr>
              <w:widowControl w:val="0"/>
              <w:tabs>
                <w:tab w:val="left" w:pos="142"/>
                <w:tab w:val="left" w:pos="567"/>
              </w:tabs>
              <w:ind w:left="567" w:hanging="567"/>
              <w:rPr>
                <w:b/>
              </w:rPr>
            </w:pPr>
            <w:r>
              <w:rPr>
                <w:b/>
              </w:rPr>
              <w:t>6.</w:t>
            </w:r>
            <w:r>
              <w:rPr>
                <w:b/>
              </w:rPr>
              <w:tab/>
              <w:t>POSEBNO OPOZORILO O SHRANJEVANJU ZDRAVILA ZUNAJ DOSEGA IN POGLEDA OTROK</w:t>
            </w:r>
          </w:p>
        </w:tc>
      </w:tr>
    </w:tbl>
    <w:p w14:paraId="3097D51A" w14:textId="77777777" w:rsidR="00814E51" w:rsidRDefault="00814E51">
      <w:pPr>
        <w:widowControl w:val="0"/>
        <w:tabs>
          <w:tab w:val="left" w:pos="567"/>
        </w:tabs>
      </w:pPr>
    </w:p>
    <w:p w14:paraId="3097D51B" w14:textId="77777777" w:rsidR="00814E51" w:rsidRDefault="00D15B80">
      <w:pPr>
        <w:widowControl w:val="0"/>
        <w:tabs>
          <w:tab w:val="left" w:pos="567"/>
        </w:tabs>
      </w:pPr>
      <w:r>
        <w:t>Zdravilo shranjujte nedosegljivo otrokom!</w:t>
      </w:r>
    </w:p>
    <w:p w14:paraId="3097D51C" w14:textId="77777777" w:rsidR="00814E51" w:rsidRDefault="00814E51">
      <w:pPr>
        <w:widowControl w:val="0"/>
        <w:tabs>
          <w:tab w:val="left" w:pos="567"/>
        </w:tabs>
      </w:pPr>
    </w:p>
    <w:p w14:paraId="3097D51D"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51F" w14:textId="77777777">
        <w:tc>
          <w:tcPr>
            <w:tcW w:w="9288" w:type="dxa"/>
          </w:tcPr>
          <w:p w14:paraId="3097D51E" w14:textId="77777777" w:rsidR="00814E51" w:rsidRDefault="00D15B80">
            <w:pPr>
              <w:widowControl w:val="0"/>
              <w:tabs>
                <w:tab w:val="left" w:pos="142"/>
                <w:tab w:val="left" w:pos="567"/>
              </w:tabs>
              <w:ind w:left="567" w:hanging="567"/>
              <w:rPr>
                <w:b/>
              </w:rPr>
            </w:pPr>
            <w:r>
              <w:rPr>
                <w:b/>
              </w:rPr>
              <w:t>7.</w:t>
            </w:r>
            <w:r>
              <w:rPr>
                <w:b/>
              </w:rPr>
              <w:tab/>
              <w:t>DRUGA POSEBNA OPOZORILA, ČE SO POTREBNA</w:t>
            </w:r>
          </w:p>
        </w:tc>
      </w:tr>
    </w:tbl>
    <w:p w14:paraId="3097D520" w14:textId="77777777" w:rsidR="00814E51" w:rsidRDefault="00814E51">
      <w:pPr>
        <w:widowControl w:val="0"/>
        <w:tabs>
          <w:tab w:val="left" w:pos="567"/>
        </w:tabs>
      </w:pPr>
    </w:p>
    <w:p w14:paraId="3097D521"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523" w14:textId="77777777">
        <w:tc>
          <w:tcPr>
            <w:tcW w:w="9288" w:type="dxa"/>
          </w:tcPr>
          <w:p w14:paraId="3097D522" w14:textId="77777777" w:rsidR="00814E51" w:rsidRDefault="00D15B80">
            <w:pPr>
              <w:widowControl w:val="0"/>
              <w:tabs>
                <w:tab w:val="left" w:pos="142"/>
                <w:tab w:val="left" w:pos="567"/>
              </w:tabs>
              <w:ind w:left="567" w:hanging="567"/>
              <w:rPr>
                <w:b/>
              </w:rPr>
            </w:pPr>
            <w:r>
              <w:rPr>
                <w:b/>
              </w:rPr>
              <w:t>8.</w:t>
            </w:r>
            <w:r>
              <w:rPr>
                <w:b/>
              </w:rPr>
              <w:tab/>
              <w:t xml:space="preserve">DATUM IZTEKA ROKA UPORABNOSTI ZDRAVILA </w:t>
            </w:r>
          </w:p>
        </w:tc>
      </w:tr>
    </w:tbl>
    <w:p w14:paraId="3097D524" w14:textId="77777777" w:rsidR="00814E51" w:rsidRDefault="00814E51">
      <w:pPr>
        <w:widowControl w:val="0"/>
        <w:tabs>
          <w:tab w:val="left" w:pos="567"/>
        </w:tabs>
      </w:pPr>
    </w:p>
    <w:p w14:paraId="3097D525" w14:textId="77777777" w:rsidR="00814E51" w:rsidRDefault="00D15B80">
      <w:pPr>
        <w:widowControl w:val="0"/>
        <w:tabs>
          <w:tab w:val="left" w:pos="567"/>
        </w:tabs>
        <w:rPr>
          <w:szCs w:val="22"/>
        </w:rPr>
      </w:pPr>
      <w:r>
        <w:rPr>
          <w:szCs w:val="22"/>
        </w:rPr>
        <w:t>EXP</w:t>
      </w:r>
    </w:p>
    <w:p w14:paraId="3097D526"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528" w14:textId="77777777">
        <w:tc>
          <w:tcPr>
            <w:tcW w:w="9288" w:type="dxa"/>
          </w:tcPr>
          <w:p w14:paraId="3097D527" w14:textId="77777777" w:rsidR="00814E51" w:rsidRDefault="00D15B80">
            <w:pPr>
              <w:pageBreakBefore/>
              <w:widowControl w:val="0"/>
              <w:tabs>
                <w:tab w:val="left" w:pos="142"/>
                <w:tab w:val="left" w:pos="567"/>
              </w:tabs>
              <w:ind w:left="562" w:hanging="562"/>
            </w:pPr>
            <w:r>
              <w:rPr>
                <w:b/>
              </w:rPr>
              <w:lastRenderedPageBreak/>
              <w:t>9.</w:t>
            </w:r>
            <w:r>
              <w:rPr>
                <w:b/>
              </w:rPr>
              <w:tab/>
              <w:t>POSEBNA NAVODILA ZA SHRANJEVANJE</w:t>
            </w:r>
          </w:p>
        </w:tc>
      </w:tr>
    </w:tbl>
    <w:p w14:paraId="3097D529" w14:textId="77777777" w:rsidR="00814E51" w:rsidRDefault="00814E51">
      <w:pPr>
        <w:widowControl w:val="0"/>
        <w:tabs>
          <w:tab w:val="left" w:pos="567"/>
        </w:tabs>
      </w:pPr>
    </w:p>
    <w:p w14:paraId="3097D52A"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52C" w14:textId="77777777">
        <w:tc>
          <w:tcPr>
            <w:tcW w:w="9288" w:type="dxa"/>
          </w:tcPr>
          <w:p w14:paraId="3097D52B" w14:textId="77777777" w:rsidR="00814E51" w:rsidRDefault="00D15B80">
            <w:pPr>
              <w:widowControl w:val="0"/>
              <w:tabs>
                <w:tab w:val="left" w:pos="142"/>
                <w:tab w:val="left" w:pos="567"/>
              </w:tabs>
              <w:ind w:left="567" w:hanging="567"/>
              <w:rPr>
                <w:b/>
              </w:rPr>
            </w:pPr>
            <w:r>
              <w:rPr>
                <w:b/>
              </w:rPr>
              <w:t>10.</w:t>
            </w:r>
            <w:r>
              <w:rPr>
                <w:b/>
              </w:rPr>
              <w:tab/>
              <w:t>POSEBNI VARNOSTNI UKREPI ZA ODSTRANJEVANJE NEUPORABLJENIH ZDRAVIL ALI IZ NJIH NASTALIH ODPADNIH SNOVI, KADAR SO POTREBNI</w:t>
            </w:r>
          </w:p>
        </w:tc>
      </w:tr>
    </w:tbl>
    <w:p w14:paraId="3097D52D" w14:textId="77777777" w:rsidR="00814E51" w:rsidRDefault="00814E51">
      <w:pPr>
        <w:widowControl w:val="0"/>
        <w:tabs>
          <w:tab w:val="left" w:pos="567"/>
        </w:tabs>
      </w:pPr>
    </w:p>
    <w:p w14:paraId="3097D52E"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530" w14:textId="77777777">
        <w:tc>
          <w:tcPr>
            <w:tcW w:w="9288" w:type="dxa"/>
          </w:tcPr>
          <w:p w14:paraId="3097D52F" w14:textId="77777777" w:rsidR="00814E51" w:rsidRDefault="00D15B80">
            <w:pPr>
              <w:widowControl w:val="0"/>
              <w:tabs>
                <w:tab w:val="left" w:pos="142"/>
                <w:tab w:val="left" w:pos="567"/>
              </w:tabs>
              <w:ind w:left="567" w:hanging="567"/>
              <w:rPr>
                <w:b/>
              </w:rPr>
            </w:pPr>
            <w:r>
              <w:rPr>
                <w:b/>
              </w:rPr>
              <w:t>11.</w:t>
            </w:r>
            <w:r>
              <w:rPr>
                <w:b/>
              </w:rPr>
              <w:tab/>
              <w:t>IME IN NASLOV IMETNIKA DOVOLJENJA ZA PROMET Z ZDRAVILOM</w:t>
            </w:r>
          </w:p>
        </w:tc>
      </w:tr>
    </w:tbl>
    <w:p w14:paraId="3097D531" w14:textId="77777777" w:rsidR="00814E51" w:rsidRDefault="00814E51">
      <w:pPr>
        <w:widowControl w:val="0"/>
        <w:tabs>
          <w:tab w:val="left" w:pos="567"/>
        </w:tabs>
      </w:pPr>
    </w:p>
    <w:p w14:paraId="3097D532" w14:textId="77777777" w:rsidR="00814E51" w:rsidRDefault="00D15B80">
      <w:pPr>
        <w:keepNext/>
        <w:keepLines/>
        <w:widowControl w:val="0"/>
        <w:tabs>
          <w:tab w:val="left" w:pos="567"/>
        </w:tabs>
        <w:rPr>
          <w:szCs w:val="22"/>
        </w:rPr>
      </w:pPr>
      <w:r>
        <w:rPr>
          <w:szCs w:val="22"/>
        </w:rPr>
        <w:t>UCB Pharma S.A.</w:t>
      </w:r>
    </w:p>
    <w:p w14:paraId="3097D533" w14:textId="77777777" w:rsidR="00814E51" w:rsidRDefault="00D15B80">
      <w:pPr>
        <w:keepNext/>
        <w:keepLines/>
        <w:widowControl w:val="0"/>
        <w:tabs>
          <w:tab w:val="left" w:pos="567"/>
        </w:tabs>
        <w:rPr>
          <w:szCs w:val="22"/>
        </w:rPr>
      </w:pPr>
      <w:r>
        <w:rPr>
          <w:szCs w:val="22"/>
        </w:rPr>
        <w:t>Allée de la Recherche 60</w:t>
      </w:r>
    </w:p>
    <w:p w14:paraId="3097D534" w14:textId="77777777" w:rsidR="00814E51" w:rsidRDefault="00D15B80">
      <w:pPr>
        <w:keepNext/>
        <w:keepLines/>
        <w:widowControl w:val="0"/>
        <w:tabs>
          <w:tab w:val="left" w:pos="567"/>
        </w:tabs>
        <w:rPr>
          <w:szCs w:val="22"/>
        </w:rPr>
      </w:pPr>
      <w:r>
        <w:rPr>
          <w:szCs w:val="22"/>
        </w:rPr>
        <w:t>B-1070 Bruxelles</w:t>
      </w:r>
    </w:p>
    <w:p w14:paraId="3097D535" w14:textId="77777777" w:rsidR="00814E51" w:rsidRDefault="00D15B80">
      <w:pPr>
        <w:keepNext/>
        <w:keepLines/>
        <w:widowControl w:val="0"/>
        <w:tabs>
          <w:tab w:val="left" w:pos="567"/>
        </w:tabs>
        <w:rPr>
          <w:szCs w:val="22"/>
        </w:rPr>
      </w:pPr>
      <w:r>
        <w:rPr>
          <w:szCs w:val="22"/>
        </w:rPr>
        <w:t>Belgija</w:t>
      </w:r>
    </w:p>
    <w:p w14:paraId="3097D536" w14:textId="77777777" w:rsidR="00814E51" w:rsidRDefault="00814E51">
      <w:pPr>
        <w:widowControl w:val="0"/>
        <w:tabs>
          <w:tab w:val="left" w:pos="567"/>
        </w:tabs>
      </w:pPr>
    </w:p>
    <w:p w14:paraId="3097D537"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539" w14:textId="77777777">
        <w:tc>
          <w:tcPr>
            <w:tcW w:w="9288" w:type="dxa"/>
          </w:tcPr>
          <w:p w14:paraId="3097D538" w14:textId="77777777" w:rsidR="00814E51" w:rsidRDefault="00D15B80">
            <w:pPr>
              <w:widowControl w:val="0"/>
              <w:tabs>
                <w:tab w:val="left" w:pos="142"/>
                <w:tab w:val="left" w:pos="567"/>
              </w:tabs>
              <w:ind w:left="567" w:hanging="567"/>
              <w:rPr>
                <w:b/>
              </w:rPr>
            </w:pPr>
            <w:r>
              <w:rPr>
                <w:b/>
              </w:rPr>
              <w:t>12.</w:t>
            </w:r>
            <w:r>
              <w:rPr>
                <w:b/>
              </w:rPr>
              <w:tab/>
              <w:t>ŠTEVILKA(E) DOVOLJENJA (DOVOLJENJ) ZA PROMET</w:t>
            </w:r>
          </w:p>
        </w:tc>
      </w:tr>
    </w:tbl>
    <w:p w14:paraId="3097D53A" w14:textId="77777777" w:rsidR="00814E51" w:rsidRDefault="00814E51">
      <w:pPr>
        <w:widowControl w:val="0"/>
        <w:tabs>
          <w:tab w:val="left" w:pos="567"/>
        </w:tabs>
      </w:pPr>
    </w:p>
    <w:p w14:paraId="3097D53B" w14:textId="77777777" w:rsidR="00814E51" w:rsidRDefault="00D15B80">
      <w:pPr>
        <w:widowControl w:val="0"/>
        <w:shd w:val="clear" w:color="auto" w:fill="FFFFFF"/>
        <w:tabs>
          <w:tab w:val="left" w:pos="567"/>
        </w:tabs>
      </w:pPr>
      <w:r>
        <w:rPr>
          <w:szCs w:val="22"/>
        </w:rPr>
        <w:t>EU/1/08/470/033</w:t>
      </w:r>
    </w:p>
    <w:p w14:paraId="3097D53C" w14:textId="77777777" w:rsidR="00814E51" w:rsidRDefault="00814E51">
      <w:pPr>
        <w:widowControl w:val="0"/>
        <w:tabs>
          <w:tab w:val="left" w:pos="567"/>
        </w:tabs>
      </w:pPr>
    </w:p>
    <w:p w14:paraId="3097D53D"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53F" w14:textId="77777777">
        <w:tc>
          <w:tcPr>
            <w:tcW w:w="9288" w:type="dxa"/>
          </w:tcPr>
          <w:p w14:paraId="3097D53E" w14:textId="77777777" w:rsidR="00814E51" w:rsidRDefault="00D15B80">
            <w:pPr>
              <w:widowControl w:val="0"/>
              <w:tabs>
                <w:tab w:val="left" w:pos="142"/>
                <w:tab w:val="left" w:pos="567"/>
              </w:tabs>
              <w:ind w:left="567" w:hanging="567"/>
              <w:rPr>
                <w:b/>
              </w:rPr>
            </w:pPr>
            <w:r>
              <w:rPr>
                <w:b/>
              </w:rPr>
              <w:t>13.</w:t>
            </w:r>
            <w:r>
              <w:rPr>
                <w:b/>
              </w:rPr>
              <w:tab/>
              <w:t>ŠTEVILKA SERIJE</w:t>
            </w:r>
          </w:p>
        </w:tc>
      </w:tr>
    </w:tbl>
    <w:p w14:paraId="3097D540" w14:textId="77777777" w:rsidR="00814E51" w:rsidRDefault="00814E51">
      <w:pPr>
        <w:widowControl w:val="0"/>
        <w:tabs>
          <w:tab w:val="left" w:pos="567"/>
        </w:tabs>
      </w:pPr>
    </w:p>
    <w:p w14:paraId="3097D541" w14:textId="77777777" w:rsidR="00814E51" w:rsidRDefault="00D15B80">
      <w:pPr>
        <w:widowControl w:val="0"/>
        <w:tabs>
          <w:tab w:val="left" w:pos="567"/>
        </w:tabs>
      </w:pPr>
      <w:r>
        <w:t>Lot</w:t>
      </w:r>
    </w:p>
    <w:p w14:paraId="3097D542" w14:textId="77777777" w:rsidR="00814E51" w:rsidRDefault="00814E51">
      <w:pPr>
        <w:widowControl w:val="0"/>
        <w:tabs>
          <w:tab w:val="left" w:pos="567"/>
        </w:tabs>
      </w:pPr>
    </w:p>
    <w:p w14:paraId="3097D543"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545" w14:textId="77777777">
        <w:tc>
          <w:tcPr>
            <w:tcW w:w="9288" w:type="dxa"/>
          </w:tcPr>
          <w:p w14:paraId="3097D544" w14:textId="77777777" w:rsidR="00814E51" w:rsidRDefault="00D15B80">
            <w:pPr>
              <w:widowControl w:val="0"/>
              <w:tabs>
                <w:tab w:val="left" w:pos="142"/>
                <w:tab w:val="left" w:pos="567"/>
              </w:tabs>
              <w:ind w:left="567" w:hanging="567"/>
              <w:rPr>
                <w:b/>
              </w:rPr>
            </w:pPr>
            <w:r>
              <w:rPr>
                <w:b/>
              </w:rPr>
              <w:t>14.</w:t>
            </w:r>
            <w:r>
              <w:rPr>
                <w:b/>
              </w:rPr>
              <w:tab/>
              <w:t>NAČIN IZDAJANJA ZDRAVILA</w:t>
            </w:r>
          </w:p>
        </w:tc>
      </w:tr>
    </w:tbl>
    <w:p w14:paraId="3097D546" w14:textId="77777777" w:rsidR="00814E51" w:rsidRDefault="00814E51">
      <w:pPr>
        <w:widowControl w:val="0"/>
        <w:tabs>
          <w:tab w:val="left" w:pos="567"/>
        </w:tabs>
      </w:pPr>
    </w:p>
    <w:p w14:paraId="3097D547"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549" w14:textId="77777777">
        <w:tc>
          <w:tcPr>
            <w:tcW w:w="9288" w:type="dxa"/>
          </w:tcPr>
          <w:p w14:paraId="3097D548" w14:textId="77777777" w:rsidR="00814E51" w:rsidRDefault="00D15B80">
            <w:pPr>
              <w:widowControl w:val="0"/>
              <w:tabs>
                <w:tab w:val="left" w:pos="142"/>
                <w:tab w:val="left" w:pos="567"/>
              </w:tabs>
              <w:ind w:left="567" w:hanging="567"/>
              <w:rPr>
                <w:b/>
              </w:rPr>
            </w:pPr>
            <w:r>
              <w:rPr>
                <w:b/>
              </w:rPr>
              <w:t>15.</w:t>
            </w:r>
            <w:r>
              <w:rPr>
                <w:b/>
              </w:rPr>
              <w:tab/>
              <w:t>NAVODILA ZA UPORABO</w:t>
            </w:r>
          </w:p>
        </w:tc>
      </w:tr>
    </w:tbl>
    <w:p w14:paraId="3097D54A" w14:textId="77777777" w:rsidR="00814E51" w:rsidRDefault="00814E51">
      <w:pPr>
        <w:widowControl w:val="0"/>
        <w:tabs>
          <w:tab w:val="left" w:pos="567"/>
        </w:tabs>
      </w:pPr>
    </w:p>
    <w:p w14:paraId="3097D54B" w14:textId="77777777" w:rsidR="00814E51" w:rsidRDefault="00814E51">
      <w:pPr>
        <w:widowControl w:val="0"/>
        <w:tabs>
          <w:tab w:val="left" w:pos="567"/>
        </w:tabs>
      </w:pPr>
    </w:p>
    <w:p w14:paraId="3097D54C" w14:textId="77777777" w:rsidR="00814E51" w:rsidRDefault="00D15B80">
      <w:pPr>
        <w:widowControl w:val="0"/>
        <w:pBdr>
          <w:top w:val="single" w:sz="4" w:space="1" w:color="auto"/>
          <w:left w:val="single" w:sz="4" w:space="4" w:color="auto"/>
          <w:bottom w:val="single" w:sz="4" w:space="1" w:color="auto"/>
          <w:right w:val="single" w:sz="4" w:space="4" w:color="auto"/>
        </w:pBdr>
        <w:tabs>
          <w:tab w:val="left" w:pos="567"/>
        </w:tabs>
        <w:outlineLvl w:val="0"/>
        <w:rPr>
          <w:b/>
        </w:rPr>
      </w:pPr>
      <w:r>
        <w:rPr>
          <w:b/>
        </w:rPr>
        <w:t>16.</w:t>
      </w:r>
      <w:r>
        <w:rPr>
          <w:b/>
        </w:rPr>
        <w:tab/>
        <w:t>PODATKI V BRAILLOVI PISAVI</w:t>
      </w:r>
    </w:p>
    <w:p w14:paraId="3097D54D" w14:textId="77777777" w:rsidR="00814E51" w:rsidRDefault="00814E51">
      <w:pPr>
        <w:widowControl w:val="0"/>
        <w:tabs>
          <w:tab w:val="left" w:pos="567"/>
        </w:tabs>
      </w:pPr>
    </w:p>
    <w:p w14:paraId="3097D54E" w14:textId="77777777" w:rsidR="00814E51" w:rsidRDefault="00814E51">
      <w:pPr>
        <w:widowControl w:val="0"/>
        <w:tabs>
          <w:tab w:val="left" w:pos="567"/>
        </w:tabs>
      </w:pPr>
    </w:p>
    <w:p w14:paraId="3097D54F" w14:textId="77777777" w:rsidR="00814E51" w:rsidRDefault="00D15B80">
      <w:pPr>
        <w:pBdr>
          <w:top w:val="single" w:sz="4" w:space="1" w:color="auto"/>
          <w:left w:val="single" w:sz="4" w:space="4" w:color="auto"/>
          <w:bottom w:val="single" w:sz="4" w:space="0" w:color="auto"/>
          <w:right w:val="single" w:sz="4" w:space="4" w:color="auto"/>
        </w:pBdr>
        <w:rPr>
          <w:i/>
        </w:rPr>
      </w:pPr>
      <w:r>
        <w:rPr>
          <w:b/>
        </w:rPr>
        <w:t>17.</w:t>
      </w:r>
      <w:r>
        <w:rPr>
          <w:b/>
        </w:rPr>
        <w:tab/>
        <w:t>EDINSTVENA OZNAKA – DVODIMENZIONALNA ČRTNA KODA</w:t>
      </w:r>
    </w:p>
    <w:p w14:paraId="3097D550" w14:textId="77777777" w:rsidR="00814E51" w:rsidRDefault="00814E51">
      <w:pPr>
        <w:rPr>
          <w:color w:val="000000"/>
          <w:szCs w:val="22"/>
          <w:shd w:val="clear" w:color="auto" w:fill="CCCCCC"/>
        </w:rPr>
      </w:pPr>
    </w:p>
    <w:p w14:paraId="3097D551" w14:textId="77777777" w:rsidR="00814E51" w:rsidRDefault="00814E51">
      <w:pPr>
        <w:rPr>
          <w:color w:val="000000"/>
        </w:rPr>
      </w:pPr>
    </w:p>
    <w:p w14:paraId="3097D552" w14:textId="77777777" w:rsidR="00814E51" w:rsidRDefault="00D15B80">
      <w:pPr>
        <w:pBdr>
          <w:top w:val="single" w:sz="4" w:space="1" w:color="auto"/>
          <w:left w:val="single" w:sz="4" w:space="4" w:color="auto"/>
          <w:bottom w:val="single" w:sz="4" w:space="0" w:color="auto"/>
          <w:right w:val="single" w:sz="4" w:space="4" w:color="auto"/>
        </w:pBdr>
        <w:rPr>
          <w:i/>
          <w:color w:val="000000"/>
        </w:rPr>
      </w:pPr>
      <w:r>
        <w:rPr>
          <w:b/>
          <w:color w:val="000000"/>
        </w:rPr>
        <w:t>18.</w:t>
      </w:r>
      <w:r>
        <w:rPr>
          <w:b/>
          <w:color w:val="000000"/>
        </w:rPr>
        <w:tab/>
      </w:r>
      <w:r>
        <w:rPr>
          <w:b/>
        </w:rPr>
        <w:t xml:space="preserve">EDINSTVENA OZNAKA </w:t>
      </w:r>
      <w:r>
        <w:rPr>
          <w:b/>
          <w:color w:val="000000"/>
        </w:rPr>
        <w:t>– V BERLJIVI OBLIKI</w:t>
      </w:r>
    </w:p>
    <w:p w14:paraId="3097D553" w14:textId="77777777" w:rsidR="00814E51" w:rsidRDefault="00814E51">
      <w:pPr>
        <w:rPr>
          <w:color w:val="000000"/>
        </w:rPr>
      </w:pPr>
    </w:p>
    <w:p w14:paraId="3097D554" w14:textId="77777777" w:rsidR="00814E51" w:rsidRDefault="00814E51">
      <w:pPr>
        <w:widowControl w:val="0"/>
        <w:tabs>
          <w:tab w:val="left" w:pos="567"/>
        </w:tabs>
        <w:rPr>
          <w:b/>
        </w:rPr>
      </w:pPr>
    </w:p>
    <w:p w14:paraId="3097D555" w14:textId="77777777" w:rsidR="00814E51" w:rsidRDefault="00D15B80">
      <w:pPr>
        <w:widowControl w:val="0"/>
        <w:tabs>
          <w:tab w:val="left" w:pos="567"/>
        </w:tabs>
      </w:pPr>
      <w:r>
        <w:rPr>
          <w:b/>
        </w:rPr>
        <w:br w:type="page"/>
      </w:r>
    </w:p>
    <w:tbl>
      <w:tblPr>
        <w:tblW w:w="9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8"/>
      </w:tblGrid>
      <w:tr w:rsidR="00814E51" w14:paraId="3097D559" w14:textId="77777777">
        <w:trPr>
          <w:trHeight w:val="716"/>
        </w:trPr>
        <w:tc>
          <w:tcPr>
            <w:tcW w:w="9288" w:type="dxa"/>
          </w:tcPr>
          <w:p w14:paraId="3097D556" w14:textId="77777777" w:rsidR="00814E51" w:rsidRDefault="00D15B80">
            <w:pPr>
              <w:widowControl w:val="0"/>
              <w:tabs>
                <w:tab w:val="left" w:pos="567"/>
              </w:tabs>
              <w:rPr>
                <w:b/>
              </w:rPr>
            </w:pPr>
            <w:r>
              <w:rPr>
                <w:b/>
              </w:rPr>
              <w:lastRenderedPageBreak/>
              <w:t>PODATKI NA ZUNANJI OVOJNINI</w:t>
            </w:r>
          </w:p>
          <w:p w14:paraId="3097D557" w14:textId="77777777" w:rsidR="00814E51" w:rsidRDefault="00814E51">
            <w:pPr>
              <w:widowControl w:val="0"/>
              <w:tabs>
                <w:tab w:val="left" w:pos="567"/>
              </w:tabs>
              <w:rPr>
                <w:b/>
              </w:rPr>
            </w:pPr>
          </w:p>
          <w:p w14:paraId="3097D558" w14:textId="77777777" w:rsidR="00814E51" w:rsidRDefault="00D15B80">
            <w:pPr>
              <w:widowControl w:val="0"/>
              <w:tabs>
                <w:tab w:val="left" w:pos="567"/>
              </w:tabs>
              <w:rPr>
                <w:b/>
              </w:rPr>
            </w:pPr>
            <w:r>
              <w:rPr>
                <w:b/>
              </w:rPr>
              <w:t>ŠKATLA</w:t>
            </w:r>
          </w:p>
        </w:tc>
      </w:tr>
    </w:tbl>
    <w:p w14:paraId="3097D55A" w14:textId="77777777" w:rsidR="00814E51" w:rsidRDefault="00814E51">
      <w:pPr>
        <w:widowControl w:val="0"/>
        <w:tabs>
          <w:tab w:val="left" w:pos="567"/>
        </w:tabs>
      </w:pPr>
    </w:p>
    <w:p w14:paraId="3097D55B"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55D" w14:textId="77777777">
        <w:tc>
          <w:tcPr>
            <w:tcW w:w="9288" w:type="dxa"/>
          </w:tcPr>
          <w:p w14:paraId="3097D55C" w14:textId="77777777" w:rsidR="00814E51" w:rsidRDefault="00D15B80">
            <w:pPr>
              <w:widowControl w:val="0"/>
              <w:tabs>
                <w:tab w:val="left" w:pos="142"/>
                <w:tab w:val="left" w:pos="567"/>
              </w:tabs>
              <w:ind w:left="567" w:hanging="567"/>
              <w:rPr>
                <w:b/>
              </w:rPr>
            </w:pPr>
            <w:r>
              <w:rPr>
                <w:b/>
              </w:rPr>
              <w:t>1.</w:t>
            </w:r>
            <w:r>
              <w:rPr>
                <w:b/>
              </w:rPr>
              <w:tab/>
              <w:t>IME ZDRAVILA</w:t>
            </w:r>
          </w:p>
        </w:tc>
      </w:tr>
    </w:tbl>
    <w:p w14:paraId="3097D55E" w14:textId="77777777" w:rsidR="00814E51" w:rsidRDefault="00814E51">
      <w:pPr>
        <w:widowControl w:val="0"/>
        <w:tabs>
          <w:tab w:val="left" w:pos="567"/>
        </w:tabs>
      </w:pPr>
    </w:p>
    <w:p w14:paraId="3097D55F" w14:textId="77777777" w:rsidR="00814E51" w:rsidRDefault="00D15B80">
      <w:pPr>
        <w:widowControl w:val="0"/>
        <w:tabs>
          <w:tab w:val="left" w:pos="567"/>
        </w:tabs>
      </w:pPr>
      <w:r>
        <w:t>Vimpat 150 mg filmsko obložene tablete</w:t>
      </w:r>
    </w:p>
    <w:p w14:paraId="3097D560" w14:textId="77777777" w:rsidR="00814E51" w:rsidRDefault="00D15B80">
      <w:pPr>
        <w:widowControl w:val="0"/>
        <w:tabs>
          <w:tab w:val="left" w:pos="567"/>
        </w:tabs>
      </w:pPr>
      <w:r>
        <w:t>lakozamid</w:t>
      </w:r>
    </w:p>
    <w:p w14:paraId="3097D561" w14:textId="77777777" w:rsidR="00814E51" w:rsidRDefault="00814E51">
      <w:pPr>
        <w:widowControl w:val="0"/>
        <w:tabs>
          <w:tab w:val="left" w:pos="567"/>
        </w:tabs>
      </w:pPr>
    </w:p>
    <w:p w14:paraId="3097D562"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564" w14:textId="77777777">
        <w:tc>
          <w:tcPr>
            <w:tcW w:w="9288" w:type="dxa"/>
          </w:tcPr>
          <w:p w14:paraId="3097D563" w14:textId="77777777" w:rsidR="00814E51" w:rsidRDefault="00D15B80">
            <w:pPr>
              <w:widowControl w:val="0"/>
              <w:tabs>
                <w:tab w:val="left" w:pos="142"/>
                <w:tab w:val="left" w:pos="567"/>
              </w:tabs>
              <w:ind w:left="567" w:hanging="567"/>
              <w:rPr>
                <w:b/>
              </w:rPr>
            </w:pPr>
            <w:r>
              <w:rPr>
                <w:b/>
              </w:rPr>
              <w:t>2.</w:t>
            </w:r>
            <w:r>
              <w:rPr>
                <w:b/>
              </w:rPr>
              <w:tab/>
              <w:t>NAVEDBA ENE ALI VEČ UČINKOVIN</w:t>
            </w:r>
          </w:p>
        </w:tc>
      </w:tr>
    </w:tbl>
    <w:p w14:paraId="3097D565" w14:textId="77777777" w:rsidR="00814E51" w:rsidRDefault="00814E51">
      <w:pPr>
        <w:widowControl w:val="0"/>
        <w:tabs>
          <w:tab w:val="left" w:pos="567"/>
        </w:tabs>
      </w:pPr>
    </w:p>
    <w:p w14:paraId="3097D566" w14:textId="77777777" w:rsidR="00814E51" w:rsidRDefault="00D15B80">
      <w:pPr>
        <w:widowControl w:val="0"/>
        <w:tabs>
          <w:tab w:val="left" w:pos="567"/>
        </w:tabs>
      </w:pPr>
      <w:r>
        <w:t>Ena filmsko obložena tableta vsebuje 150 mg lakozamida.</w:t>
      </w:r>
    </w:p>
    <w:p w14:paraId="3097D567" w14:textId="77777777" w:rsidR="00814E51" w:rsidRDefault="00814E51">
      <w:pPr>
        <w:widowControl w:val="0"/>
        <w:tabs>
          <w:tab w:val="left" w:pos="567"/>
        </w:tabs>
      </w:pPr>
    </w:p>
    <w:p w14:paraId="3097D568"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56A" w14:textId="77777777">
        <w:tc>
          <w:tcPr>
            <w:tcW w:w="9288" w:type="dxa"/>
          </w:tcPr>
          <w:p w14:paraId="3097D569" w14:textId="77777777" w:rsidR="00814E51" w:rsidRDefault="00D15B80">
            <w:pPr>
              <w:widowControl w:val="0"/>
              <w:tabs>
                <w:tab w:val="left" w:pos="142"/>
                <w:tab w:val="left" w:pos="567"/>
              </w:tabs>
              <w:ind w:left="567" w:hanging="567"/>
              <w:rPr>
                <w:b/>
              </w:rPr>
            </w:pPr>
            <w:r>
              <w:rPr>
                <w:b/>
              </w:rPr>
              <w:t>3.</w:t>
            </w:r>
            <w:r>
              <w:rPr>
                <w:b/>
              </w:rPr>
              <w:tab/>
              <w:t>SEZNAM POMOŽNIH SNOVI</w:t>
            </w:r>
          </w:p>
        </w:tc>
      </w:tr>
    </w:tbl>
    <w:p w14:paraId="3097D56B" w14:textId="77777777" w:rsidR="00814E51" w:rsidRDefault="00814E51">
      <w:pPr>
        <w:widowControl w:val="0"/>
        <w:tabs>
          <w:tab w:val="left" w:pos="567"/>
        </w:tabs>
      </w:pPr>
    </w:p>
    <w:p w14:paraId="3097D56C"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56E" w14:textId="77777777">
        <w:tc>
          <w:tcPr>
            <w:tcW w:w="9288" w:type="dxa"/>
          </w:tcPr>
          <w:p w14:paraId="3097D56D" w14:textId="77777777" w:rsidR="00814E51" w:rsidRDefault="00D15B80">
            <w:pPr>
              <w:widowControl w:val="0"/>
              <w:tabs>
                <w:tab w:val="left" w:pos="142"/>
                <w:tab w:val="left" w:pos="567"/>
              </w:tabs>
              <w:ind w:left="567" w:hanging="567"/>
              <w:rPr>
                <w:b/>
              </w:rPr>
            </w:pPr>
            <w:r>
              <w:rPr>
                <w:b/>
              </w:rPr>
              <w:t>4.</w:t>
            </w:r>
            <w:r>
              <w:rPr>
                <w:b/>
              </w:rPr>
              <w:tab/>
              <w:t>FARMACEVTSKA OBLIKA IN VSEBINA</w:t>
            </w:r>
          </w:p>
        </w:tc>
      </w:tr>
    </w:tbl>
    <w:p w14:paraId="3097D56F" w14:textId="77777777" w:rsidR="00814E51" w:rsidRDefault="00814E51">
      <w:pPr>
        <w:widowControl w:val="0"/>
        <w:tabs>
          <w:tab w:val="left" w:pos="567"/>
        </w:tabs>
      </w:pPr>
    </w:p>
    <w:p w14:paraId="3097D570" w14:textId="77777777" w:rsidR="00814E51" w:rsidRDefault="00D15B80">
      <w:pPr>
        <w:widowControl w:val="0"/>
        <w:tabs>
          <w:tab w:val="left" w:pos="567"/>
        </w:tabs>
      </w:pPr>
      <w:r>
        <w:t>14 filmsko obloženih tablet</w:t>
      </w:r>
    </w:p>
    <w:p w14:paraId="3097D571" w14:textId="77777777" w:rsidR="00814E51" w:rsidRDefault="00D15B80">
      <w:pPr>
        <w:widowControl w:val="0"/>
        <w:tabs>
          <w:tab w:val="left" w:pos="567"/>
        </w:tabs>
      </w:pPr>
      <w:r>
        <w:rPr>
          <w:highlight w:val="lightGray"/>
        </w:rPr>
        <w:t>56 filmsko obloženih tablet</w:t>
      </w:r>
    </w:p>
    <w:p w14:paraId="3097D572" w14:textId="77777777" w:rsidR="00814E51" w:rsidRDefault="00D15B80">
      <w:pPr>
        <w:widowControl w:val="0"/>
        <w:tabs>
          <w:tab w:val="left" w:pos="567"/>
        </w:tabs>
      </w:pPr>
      <w:r>
        <w:rPr>
          <w:highlight w:val="lightGray"/>
        </w:rPr>
        <w:t>56 x 1 filmsko obložena tableta</w:t>
      </w:r>
    </w:p>
    <w:p w14:paraId="3097D573" w14:textId="77777777" w:rsidR="00814E51" w:rsidRDefault="00D15B80">
      <w:pPr>
        <w:widowControl w:val="0"/>
        <w:tabs>
          <w:tab w:val="left" w:pos="567"/>
        </w:tabs>
      </w:pPr>
      <w:r>
        <w:rPr>
          <w:highlight w:val="lightGray"/>
        </w:rPr>
        <w:t>14 x 1 filmsko obložena tableta</w:t>
      </w:r>
    </w:p>
    <w:p w14:paraId="3097D574" w14:textId="77777777" w:rsidR="00814E51" w:rsidRDefault="00D15B80">
      <w:pPr>
        <w:widowControl w:val="0"/>
        <w:tabs>
          <w:tab w:val="left" w:pos="567"/>
        </w:tabs>
      </w:pPr>
      <w:r>
        <w:rPr>
          <w:highlight w:val="lightGray"/>
        </w:rPr>
        <w:t>28 filmsko obloženih tablet</w:t>
      </w:r>
    </w:p>
    <w:p w14:paraId="3097D575" w14:textId="77777777" w:rsidR="00814E51" w:rsidRDefault="00D15B80">
      <w:pPr>
        <w:widowControl w:val="0"/>
        <w:tabs>
          <w:tab w:val="left" w:pos="567"/>
        </w:tabs>
      </w:pPr>
      <w:r>
        <w:rPr>
          <w:highlight w:val="lightGray"/>
        </w:rPr>
        <w:t>60 filmsko obloženih tablet</w:t>
      </w:r>
    </w:p>
    <w:p w14:paraId="3097D576" w14:textId="77777777" w:rsidR="00814E51" w:rsidRDefault="00814E51">
      <w:pPr>
        <w:widowControl w:val="0"/>
        <w:tabs>
          <w:tab w:val="left" w:pos="567"/>
        </w:tabs>
      </w:pPr>
    </w:p>
    <w:p w14:paraId="3097D577"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579" w14:textId="77777777">
        <w:tc>
          <w:tcPr>
            <w:tcW w:w="9288" w:type="dxa"/>
          </w:tcPr>
          <w:p w14:paraId="3097D578" w14:textId="77777777" w:rsidR="00814E51" w:rsidRDefault="00D15B80">
            <w:pPr>
              <w:widowControl w:val="0"/>
              <w:tabs>
                <w:tab w:val="left" w:pos="142"/>
                <w:tab w:val="left" w:pos="567"/>
              </w:tabs>
              <w:ind w:left="567" w:hanging="567"/>
              <w:rPr>
                <w:b/>
              </w:rPr>
            </w:pPr>
            <w:r>
              <w:rPr>
                <w:b/>
              </w:rPr>
              <w:t>5.</w:t>
            </w:r>
            <w:r>
              <w:rPr>
                <w:b/>
              </w:rPr>
              <w:tab/>
              <w:t>POSTOPEK IN POT(I) UPORABE ZDRAVILA</w:t>
            </w:r>
          </w:p>
        </w:tc>
      </w:tr>
    </w:tbl>
    <w:p w14:paraId="3097D57A" w14:textId="77777777" w:rsidR="00814E51" w:rsidRDefault="00814E51">
      <w:pPr>
        <w:widowControl w:val="0"/>
        <w:tabs>
          <w:tab w:val="left" w:pos="567"/>
        </w:tabs>
      </w:pPr>
    </w:p>
    <w:p w14:paraId="3097D57B" w14:textId="77777777" w:rsidR="00814E51" w:rsidRDefault="00D15B80">
      <w:pPr>
        <w:widowControl w:val="0"/>
        <w:tabs>
          <w:tab w:val="left" w:pos="567"/>
        </w:tabs>
      </w:pPr>
      <w:r>
        <w:t>Pred uporabo preberite priloženo navodilo!</w:t>
      </w:r>
    </w:p>
    <w:p w14:paraId="3097D57C" w14:textId="77777777" w:rsidR="00814E51" w:rsidRDefault="00D15B80">
      <w:pPr>
        <w:widowControl w:val="0"/>
        <w:tabs>
          <w:tab w:val="left" w:pos="567"/>
        </w:tabs>
      </w:pPr>
      <w:r>
        <w:t>za peroralno uporabo</w:t>
      </w:r>
    </w:p>
    <w:p w14:paraId="3097D57D" w14:textId="77777777" w:rsidR="00814E51" w:rsidRDefault="00814E51">
      <w:pPr>
        <w:widowControl w:val="0"/>
        <w:tabs>
          <w:tab w:val="left" w:pos="567"/>
        </w:tabs>
      </w:pPr>
    </w:p>
    <w:p w14:paraId="3097D57E"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580" w14:textId="77777777">
        <w:tc>
          <w:tcPr>
            <w:tcW w:w="9288" w:type="dxa"/>
          </w:tcPr>
          <w:p w14:paraId="3097D57F" w14:textId="77777777" w:rsidR="00814E51" w:rsidRDefault="00D15B80">
            <w:pPr>
              <w:widowControl w:val="0"/>
              <w:tabs>
                <w:tab w:val="left" w:pos="142"/>
                <w:tab w:val="left" w:pos="567"/>
              </w:tabs>
              <w:ind w:left="567" w:hanging="567"/>
              <w:rPr>
                <w:b/>
              </w:rPr>
            </w:pPr>
            <w:r>
              <w:rPr>
                <w:b/>
              </w:rPr>
              <w:t>6.</w:t>
            </w:r>
            <w:r>
              <w:rPr>
                <w:b/>
              </w:rPr>
              <w:tab/>
              <w:t>POSEBNO OPOZORILO O SHRANJEVANJU ZDRAVILA ZUNAJ DOSEGA IN POGLEDA OTROK</w:t>
            </w:r>
          </w:p>
        </w:tc>
      </w:tr>
    </w:tbl>
    <w:p w14:paraId="3097D581" w14:textId="77777777" w:rsidR="00814E51" w:rsidRDefault="00814E51">
      <w:pPr>
        <w:widowControl w:val="0"/>
        <w:tabs>
          <w:tab w:val="left" w:pos="567"/>
        </w:tabs>
      </w:pPr>
    </w:p>
    <w:p w14:paraId="3097D582" w14:textId="77777777" w:rsidR="00814E51" w:rsidRDefault="00D15B80">
      <w:pPr>
        <w:widowControl w:val="0"/>
        <w:tabs>
          <w:tab w:val="left" w:pos="567"/>
        </w:tabs>
      </w:pPr>
      <w:r>
        <w:t>Zdravilo shranjujte nedosegljivo otrokom!</w:t>
      </w:r>
    </w:p>
    <w:p w14:paraId="3097D583" w14:textId="77777777" w:rsidR="00814E51" w:rsidRDefault="00814E51">
      <w:pPr>
        <w:widowControl w:val="0"/>
        <w:tabs>
          <w:tab w:val="left" w:pos="567"/>
        </w:tabs>
      </w:pPr>
    </w:p>
    <w:p w14:paraId="3097D584"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586" w14:textId="77777777">
        <w:tc>
          <w:tcPr>
            <w:tcW w:w="9288" w:type="dxa"/>
          </w:tcPr>
          <w:p w14:paraId="3097D585" w14:textId="77777777" w:rsidR="00814E51" w:rsidRDefault="00D15B80">
            <w:pPr>
              <w:widowControl w:val="0"/>
              <w:tabs>
                <w:tab w:val="left" w:pos="142"/>
                <w:tab w:val="left" w:pos="567"/>
              </w:tabs>
              <w:ind w:left="567" w:hanging="567"/>
              <w:rPr>
                <w:b/>
              </w:rPr>
            </w:pPr>
            <w:r>
              <w:rPr>
                <w:b/>
              </w:rPr>
              <w:t>7.</w:t>
            </w:r>
            <w:r>
              <w:rPr>
                <w:b/>
              </w:rPr>
              <w:tab/>
              <w:t>DRUGA POSEBNA OPOZORILA, ČE SO POTREBNA</w:t>
            </w:r>
          </w:p>
        </w:tc>
      </w:tr>
    </w:tbl>
    <w:p w14:paraId="3097D587" w14:textId="77777777" w:rsidR="00814E51" w:rsidRDefault="00814E51">
      <w:pPr>
        <w:widowControl w:val="0"/>
        <w:tabs>
          <w:tab w:val="left" w:pos="567"/>
        </w:tabs>
      </w:pPr>
    </w:p>
    <w:p w14:paraId="3097D588"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58A" w14:textId="77777777">
        <w:tc>
          <w:tcPr>
            <w:tcW w:w="9288" w:type="dxa"/>
          </w:tcPr>
          <w:p w14:paraId="3097D589" w14:textId="77777777" w:rsidR="00814E51" w:rsidRDefault="00D15B80">
            <w:pPr>
              <w:widowControl w:val="0"/>
              <w:tabs>
                <w:tab w:val="left" w:pos="142"/>
                <w:tab w:val="left" w:pos="567"/>
              </w:tabs>
              <w:ind w:left="567" w:hanging="567"/>
              <w:rPr>
                <w:b/>
              </w:rPr>
            </w:pPr>
            <w:r>
              <w:rPr>
                <w:b/>
              </w:rPr>
              <w:t>8.</w:t>
            </w:r>
            <w:r>
              <w:rPr>
                <w:b/>
              </w:rPr>
              <w:tab/>
              <w:t xml:space="preserve">DATUM IZTEKA ROKA UPORABNOSTI ZDRAVILA </w:t>
            </w:r>
          </w:p>
        </w:tc>
      </w:tr>
    </w:tbl>
    <w:p w14:paraId="3097D58B" w14:textId="77777777" w:rsidR="00814E51" w:rsidRDefault="00814E51">
      <w:pPr>
        <w:widowControl w:val="0"/>
        <w:tabs>
          <w:tab w:val="left" w:pos="567"/>
        </w:tabs>
      </w:pPr>
    </w:p>
    <w:p w14:paraId="3097D58C" w14:textId="77777777" w:rsidR="00814E51" w:rsidRDefault="00D15B80">
      <w:pPr>
        <w:widowControl w:val="0"/>
        <w:tabs>
          <w:tab w:val="left" w:pos="567"/>
        </w:tabs>
      </w:pPr>
      <w:r>
        <w:rPr>
          <w:szCs w:val="22"/>
        </w:rPr>
        <w:t>EXP</w:t>
      </w:r>
    </w:p>
    <w:p w14:paraId="3097D58D" w14:textId="77777777" w:rsidR="00814E51" w:rsidRDefault="00814E51">
      <w:pPr>
        <w:widowControl w:val="0"/>
        <w:tabs>
          <w:tab w:val="left" w:pos="567"/>
        </w:tabs>
      </w:pPr>
    </w:p>
    <w:p w14:paraId="3097D58E"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590" w14:textId="77777777">
        <w:tc>
          <w:tcPr>
            <w:tcW w:w="9288" w:type="dxa"/>
            <w:tcBorders>
              <w:bottom w:val="single" w:sz="4" w:space="0" w:color="auto"/>
            </w:tcBorders>
          </w:tcPr>
          <w:p w14:paraId="3097D58F" w14:textId="77777777" w:rsidR="00814E51" w:rsidRDefault="00D15B80">
            <w:pPr>
              <w:widowControl w:val="0"/>
              <w:tabs>
                <w:tab w:val="left" w:pos="142"/>
                <w:tab w:val="left" w:pos="567"/>
              </w:tabs>
              <w:ind w:left="562" w:hanging="562"/>
            </w:pPr>
            <w:r>
              <w:rPr>
                <w:b/>
              </w:rPr>
              <w:t>9.</w:t>
            </w:r>
            <w:r>
              <w:rPr>
                <w:b/>
              </w:rPr>
              <w:tab/>
              <w:t>POSEBNA NAVODILA ZA SHRANJEVANJE</w:t>
            </w:r>
          </w:p>
        </w:tc>
      </w:tr>
    </w:tbl>
    <w:p w14:paraId="3097D591" w14:textId="77777777" w:rsidR="00814E51" w:rsidRDefault="00814E51">
      <w:pPr>
        <w:widowControl w:val="0"/>
        <w:tabs>
          <w:tab w:val="left" w:pos="567"/>
        </w:tabs>
      </w:pPr>
    </w:p>
    <w:p w14:paraId="3097D592"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594" w14:textId="77777777">
        <w:tc>
          <w:tcPr>
            <w:tcW w:w="9288" w:type="dxa"/>
          </w:tcPr>
          <w:p w14:paraId="3097D593" w14:textId="77777777" w:rsidR="00814E51" w:rsidRDefault="00D15B80">
            <w:pPr>
              <w:widowControl w:val="0"/>
              <w:tabs>
                <w:tab w:val="left" w:pos="142"/>
                <w:tab w:val="left" w:pos="567"/>
              </w:tabs>
              <w:ind w:left="567" w:hanging="567"/>
              <w:rPr>
                <w:b/>
              </w:rPr>
            </w:pPr>
            <w:r>
              <w:rPr>
                <w:b/>
              </w:rPr>
              <w:t>10.</w:t>
            </w:r>
            <w:r>
              <w:rPr>
                <w:b/>
              </w:rPr>
              <w:tab/>
              <w:t>POSEBNI VARNOSTNI UKREPI ZA ODSTRANJEVANJE NEUPORABLJENIH ZDRAVIL ALI IZ NJIH NASTALIH ODPADNIH SNOVI, KADAR SO POTREBNI</w:t>
            </w:r>
          </w:p>
        </w:tc>
      </w:tr>
    </w:tbl>
    <w:p w14:paraId="3097D595" w14:textId="77777777" w:rsidR="00814E51" w:rsidRDefault="00814E51">
      <w:pPr>
        <w:widowControl w:val="0"/>
        <w:tabs>
          <w:tab w:val="left" w:pos="567"/>
        </w:tabs>
      </w:pPr>
    </w:p>
    <w:p w14:paraId="3097D596"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598" w14:textId="77777777">
        <w:tc>
          <w:tcPr>
            <w:tcW w:w="9288" w:type="dxa"/>
          </w:tcPr>
          <w:p w14:paraId="3097D597" w14:textId="77777777" w:rsidR="00814E51" w:rsidRDefault="00D15B80">
            <w:pPr>
              <w:widowControl w:val="0"/>
              <w:tabs>
                <w:tab w:val="left" w:pos="142"/>
                <w:tab w:val="left" w:pos="567"/>
              </w:tabs>
              <w:ind w:left="567" w:hanging="567"/>
              <w:rPr>
                <w:b/>
              </w:rPr>
            </w:pPr>
            <w:r>
              <w:rPr>
                <w:b/>
              </w:rPr>
              <w:lastRenderedPageBreak/>
              <w:t>11.</w:t>
            </w:r>
            <w:r>
              <w:rPr>
                <w:b/>
              </w:rPr>
              <w:tab/>
              <w:t>IME IN NASLOV IMETNIKA DOVOLJENJA ZA PROMET Z ZDRAVILOM</w:t>
            </w:r>
          </w:p>
        </w:tc>
      </w:tr>
    </w:tbl>
    <w:p w14:paraId="3097D599" w14:textId="77777777" w:rsidR="00814E51" w:rsidRDefault="00814E51">
      <w:pPr>
        <w:widowControl w:val="0"/>
        <w:tabs>
          <w:tab w:val="left" w:pos="567"/>
        </w:tabs>
      </w:pPr>
    </w:p>
    <w:p w14:paraId="3097D59A" w14:textId="77777777" w:rsidR="00814E51" w:rsidRDefault="00D15B80">
      <w:pPr>
        <w:keepNext/>
        <w:keepLines/>
        <w:widowControl w:val="0"/>
        <w:tabs>
          <w:tab w:val="left" w:pos="567"/>
        </w:tabs>
        <w:rPr>
          <w:szCs w:val="22"/>
        </w:rPr>
      </w:pPr>
      <w:r>
        <w:rPr>
          <w:szCs w:val="22"/>
        </w:rPr>
        <w:t>UCB Pharma S.A.</w:t>
      </w:r>
    </w:p>
    <w:p w14:paraId="3097D59B" w14:textId="77777777" w:rsidR="00814E51" w:rsidRDefault="00D15B80">
      <w:pPr>
        <w:keepNext/>
        <w:keepLines/>
        <w:widowControl w:val="0"/>
        <w:tabs>
          <w:tab w:val="left" w:pos="567"/>
        </w:tabs>
        <w:rPr>
          <w:szCs w:val="22"/>
        </w:rPr>
      </w:pPr>
      <w:r>
        <w:rPr>
          <w:szCs w:val="22"/>
        </w:rPr>
        <w:t>Allée de la Recherche 60</w:t>
      </w:r>
    </w:p>
    <w:p w14:paraId="3097D59C" w14:textId="77777777" w:rsidR="00814E51" w:rsidRDefault="00D15B80">
      <w:pPr>
        <w:keepNext/>
        <w:keepLines/>
        <w:widowControl w:val="0"/>
        <w:tabs>
          <w:tab w:val="left" w:pos="567"/>
        </w:tabs>
        <w:rPr>
          <w:szCs w:val="22"/>
        </w:rPr>
      </w:pPr>
      <w:r>
        <w:rPr>
          <w:szCs w:val="22"/>
        </w:rPr>
        <w:t>B-1070 Bruxelles</w:t>
      </w:r>
    </w:p>
    <w:p w14:paraId="3097D59D" w14:textId="77777777" w:rsidR="00814E51" w:rsidRDefault="00D15B80">
      <w:pPr>
        <w:keepNext/>
        <w:keepLines/>
        <w:widowControl w:val="0"/>
        <w:tabs>
          <w:tab w:val="left" w:pos="567"/>
        </w:tabs>
        <w:rPr>
          <w:szCs w:val="22"/>
        </w:rPr>
      </w:pPr>
      <w:r>
        <w:rPr>
          <w:szCs w:val="22"/>
        </w:rPr>
        <w:t>Belgija</w:t>
      </w:r>
    </w:p>
    <w:p w14:paraId="3097D59E" w14:textId="77777777" w:rsidR="00814E51" w:rsidRDefault="00814E51">
      <w:pPr>
        <w:widowControl w:val="0"/>
        <w:tabs>
          <w:tab w:val="left" w:pos="567"/>
        </w:tabs>
      </w:pPr>
    </w:p>
    <w:p w14:paraId="3097D59F"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5A1" w14:textId="77777777">
        <w:tc>
          <w:tcPr>
            <w:tcW w:w="9288" w:type="dxa"/>
          </w:tcPr>
          <w:p w14:paraId="3097D5A0" w14:textId="77777777" w:rsidR="00814E51" w:rsidRDefault="00D15B80">
            <w:pPr>
              <w:widowControl w:val="0"/>
              <w:tabs>
                <w:tab w:val="left" w:pos="142"/>
                <w:tab w:val="left" w:pos="567"/>
              </w:tabs>
              <w:ind w:left="567" w:hanging="567"/>
              <w:rPr>
                <w:b/>
              </w:rPr>
            </w:pPr>
            <w:r>
              <w:rPr>
                <w:b/>
              </w:rPr>
              <w:t>12.</w:t>
            </w:r>
            <w:r>
              <w:rPr>
                <w:b/>
              </w:rPr>
              <w:tab/>
              <w:t>ŠTEVILKA(E) DOVOLJENJA (DOVOLJENJ) ZA PROMET</w:t>
            </w:r>
          </w:p>
        </w:tc>
      </w:tr>
    </w:tbl>
    <w:p w14:paraId="3097D5A2" w14:textId="77777777" w:rsidR="00814E51" w:rsidRDefault="00814E51">
      <w:pPr>
        <w:widowControl w:val="0"/>
        <w:tabs>
          <w:tab w:val="left" w:pos="567"/>
        </w:tabs>
      </w:pPr>
    </w:p>
    <w:p w14:paraId="3097D5A3" w14:textId="77777777" w:rsidR="00814E51" w:rsidRDefault="00D15B80">
      <w:pPr>
        <w:widowControl w:val="0"/>
        <w:tabs>
          <w:tab w:val="left" w:pos="567"/>
        </w:tabs>
        <w:rPr>
          <w:szCs w:val="22"/>
          <w:highlight w:val="lightGray"/>
        </w:rPr>
      </w:pPr>
      <w:r>
        <w:rPr>
          <w:szCs w:val="22"/>
        </w:rPr>
        <w:t>EU/1/08/470/007 </w:t>
      </w:r>
      <w:r>
        <w:rPr>
          <w:szCs w:val="22"/>
          <w:highlight w:val="lightGray"/>
        </w:rPr>
        <w:t>1</w:t>
      </w:r>
      <w:r>
        <w:rPr>
          <w:highlight w:val="lightGray"/>
        </w:rPr>
        <w:t>4 </w:t>
      </w:r>
      <w:r>
        <w:rPr>
          <w:szCs w:val="22"/>
          <w:highlight w:val="lightGray"/>
        </w:rPr>
        <w:t>filmsko obloženih tablet</w:t>
      </w:r>
    </w:p>
    <w:p w14:paraId="3097D5A4" w14:textId="77777777" w:rsidR="00814E51" w:rsidRDefault="00D15B80">
      <w:pPr>
        <w:rPr>
          <w:color w:val="000000"/>
          <w:highlight w:val="lightGray"/>
        </w:rPr>
      </w:pPr>
      <w:r>
        <w:rPr>
          <w:color w:val="000000"/>
          <w:highlight w:val="lightGray"/>
        </w:rPr>
        <w:t>EU/1/08/470/008 56 filmsko obloženih tablet</w:t>
      </w:r>
    </w:p>
    <w:p w14:paraId="3097D5A5" w14:textId="77777777" w:rsidR="00814E51" w:rsidRDefault="00D15B80">
      <w:pPr>
        <w:rPr>
          <w:color w:val="000000"/>
          <w:highlight w:val="lightGray"/>
        </w:rPr>
      </w:pPr>
      <w:r>
        <w:rPr>
          <w:color w:val="000000"/>
          <w:highlight w:val="lightGray"/>
        </w:rPr>
        <w:t>EU/1/08/470/022 56 x 1 filmsko obložena tableta</w:t>
      </w:r>
    </w:p>
    <w:p w14:paraId="3097D5A6" w14:textId="77777777" w:rsidR="00814E51" w:rsidRDefault="00D15B80">
      <w:pPr>
        <w:rPr>
          <w:color w:val="000000"/>
          <w:highlight w:val="lightGray"/>
        </w:rPr>
      </w:pPr>
      <w:r>
        <w:rPr>
          <w:color w:val="000000"/>
          <w:highlight w:val="lightGray"/>
        </w:rPr>
        <w:t>EU/1/08/470/028 14 x 1 filmsko obložena tableta</w:t>
      </w:r>
    </w:p>
    <w:p w14:paraId="3097D5A7" w14:textId="77777777" w:rsidR="00814E51" w:rsidRDefault="00D15B80">
      <w:pPr>
        <w:rPr>
          <w:color w:val="000000"/>
          <w:highlight w:val="lightGray"/>
        </w:rPr>
      </w:pPr>
      <w:r>
        <w:rPr>
          <w:color w:val="000000"/>
          <w:highlight w:val="lightGray"/>
        </w:rPr>
        <w:t>EU/1/08/470/029 28 filmsko obloženih tablet</w:t>
      </w:r>
    </w:p>
    <w:p w14:paraId="3097D5A8" w14:textId="77777777" w:rsidR="00814E51" w:rsidRDefault="00D15B80">
      <w:pPr>
        <w:rPr>
          <w:color w:val="000000"/>
          <w:highlight w:val="lightGray"/>
        </w:rPr>
      </w:pPr>
      <w:r>
        <w:rPr>
          <w:color w:val="000000"/>
          <w:highlight w:val="lightGray"/>
        </w:rPr>
        <w:t>EU/1/08/470/034 60 filmsko obloženih tablet</w:t>
      </w:r>
    </w:p>
    <w:p w14:paraId="3097D5A9" w14:textId="77777777" w:rsidR="00814E51" w:rsidRDefault="00814E51">
      <w:pPr>
        <w:widowControl w:val="0"/>
        <w:tabs>
          <w:tab w:val="left" w:pos="567"/>
        </w:tabs>
      </w:pPr>
    </w:p>
    <w:p w14:paraId="3097D5AA"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5AC" w14:textId="77777777">
        <w:tc>
          <w:tcPr>
            <w:tcW w:w="9288" w:type="dxa"/>
          </w:tcPr>
          <w:p w14:paraId="3097D5AB" w14:textId="77777777" w:rsidR="00814E51" w:rsidRDefault="00D15B80">
            <w:pPr>
              <w:widowControl w:val="0"/>
              <w:tabs>
                <w:tab w:val="left" w:pos="142"/>
                <w:tab w:val="left" w:pos="567"/>
              </w:tabs>
              <w:ind w:left="567" w:hanging="567"/>
              <w:rPr>
                <w:b/>
              </w:rPr>
            </w:pPr>
            <w:r>
              <w:rPr>
                <w:b/>
              </w:rPr>
              <w:t>13.</w:t>
            </w:r>
            <w:r>
              <w:rPr>
                <w:b/>
              </w:rPr>
              <w:tab/>
              <w:t>ŠTEVILKA SERIJE</w:t>
            </w:r>
          </w:p>
        </w:tc>
      </w:tr>
    </w:tbl>
    <w:p w14:paraId="3097D5AD" w14:textId="77777777" w:rsidR="00814E51" w:rsidRDefault="00814E51">
      <w:pPr>
        <w:widowControl w:val="0"/>
        <w:tabs>
          <w:tab w:val="left" w:pos="567"/>
        </w:tabs>
      </w:pPr>
    </w:p>
    <w:p w14:paraId="3097D5AE" w14:textId="77777777" w:rsidR="00814E51" w:rsidRDefault="00D15B80">
      <w:pPr>
        <w:widowControl w:val="0"/>
        <w:tabs>
          <w:tab w:val="left" w:pos="567"/>
        </w:tabs>
      </w:pPr>
      <w:r>
        <w:t>Lot</w:t>
      </w:r>
    </w:p>
    <w:p w14:paraId="3097D5AF" w14:textId="77777777" w:rsidR="00814E51" w:rsidRDefault="00814E51">
      <w:pPr>
        <w:widowControl w:val="0"/>
        <w:tabs>
          <w:tab w:val="left" w:pos="567"/>
        </w:tabs>
      </w:pPr>
    </w:p>
    <w:p w14:paraId="3097D5B0"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5B2" w14:textId="77777777">
        <w:tc>
          <w:tcPr>
            <w:tcW w:w="9288" w:type="dxa"/>
          </w:tcPr>
          <w:p w14:paraId="3097D5B1" w14:textId="77777777" w:rsidR="00814E51" w:rsidRDefault="00D15B80">
            <w:pPr>
              <w:widowControl w:val="0"/>
              <w:tabs>
                <w:tab w:val="left" w:pos="142"/>
                <w:tab w:val="left" w:pos="567"/>
              </w:tabs>
              <w:ind w:left="567" w:hanging="567"/>
              <w:rPr>
                <w:b/>
              </w:rPr>
            </w:pPr>
            <w:r>
              <w:rPr>
                <w:b/>
              </w:rPr>
              <w:t>14.</w:t>
            </w:r>
            <w:r>
              <w:rPr>
                <w:b/>
              </w:rPr>
              <w:tab/>
              <w:t>NAČIN IZDAJANJA ZDRAVILA</w:t>
            </w:r>
          </w:p>
        </w:tc>
      </w:tr>
    </w:tbl>
    <w:p w14:paraId="3097D5B3" w14:textId="77777777" w:rsidR="00814E51" w:rsidRDefault="00814E51">
      <w:pPr>
        <w:widowControl w:val="0"/>
        <w:tabs>
          <w:tab w:val="left" w:pos="567"/>
        </w:tabs>
      </w:pPr>
    </w:p>
    <w:p w14:paraId="3097D5B4"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5B6" w14:textId="77777777">
        <w:tc>
          <w:tcPr>
            <w:tcW w:w="9288" w:type="dxa"/>
          </w:tcPr>
          <w:p w14:paraId="3097D5B5" w14:textId="77777777" w:rsidR="00814E51" w:rsidRDefault="00D15B80">
            <w:pPr>
              <w:widowControl w:val="0"/>
              <w:tabs>
                <w:tab w:val="left" w:pos="142"/>
                <w:tab w:val="left" w:pos="567"/>
              </w:tabs>
              <w:ind w:left="567" w:hanging="567"/>
              <w:rPr>
                <w:b/>
              </w:rPr>
            </w:pPr>
            <w:r>
              <w:rPr>
                <w:b/>
              </w:rPr>
              <w:t>15.</w:t>
            </w:r>
            <w:r>
              <w:rPr>
                <w:b/>
              </w:rPr>
              <w:tab/>
              <w:t>NAVODILA ZA UPORABO</w:t>
            </w:r>
          </w:p>
        </w:tc>
      </w:tr>
    </w:tbl>
    <w:p w14:paraId="3097D5B7" w14:textId="77777777" w:rsidR="00814E51" w:rsidRDefault="00814E51">
      <w:pPr>
        <w:widowControl w:val="0"/>
        <w:tabs>
          <w:tab w:val="left" w:pos="567"/>
        </w:tabs>
      </w:pPr>
    </w:p>
    <w:p w14:paraId="3097D5B8" w14:textId="77777777" w:rsidR="00814E51" w:rsidRDefault="00814E51">
      <w:pPr>
        <w:widowControl w:val="0"/>
        <w:tabs>
          <w:tab w:val="left" w:pos="567"/>
        </w:tabs>
      </w:pPr>
    </w:p>
    <w:p w14:paraId="3097D5B9" w14:textId="77777777" w:rsidR="00814E51" w:rsidRDefault="00D15B80">
      <w:pPr>
        <w:widowControl w:val="0"/>
        <w:pBdr>
          <w:top w:val="single" w:sz="4" w:space="1" w:color="auto"/>
          <w:left w:val="single" w:sz="4" w:space="4" w:color="auto"/>
          <w:bottom w:val="single" w:sz="4" w:space="1" w:color="auto"/>
          <w:right w:val="single" w:sz="4" w:space="4" w:color="auto"/>
        </w:pBdr>
        <w:tabs>
          <w:tab w:val="left" w:pos="567"/>
        </w:tabs>
        <w:outlineLvl w:val="0"/>
        <w:rPr>
          <w:b/>
        </w:rPr>
      </w:pPr>
      <w:r>
        <w:rPr>
          <w:b/>
        </w:rPr>
        <w:t>16.</w:t>
      </w:r>
      <w:r>
        <w:rPr>
          <w:b/>
        </w:rPr>
        <w:tab/>
        <w:t>PODATKI V BRAILLOVI PISAVI</w:t>
      </w:r>
    </w:p>
    <w:p w14:paraId="3097D5BA" w14:textId="77777777" w:rsidR="00814E51" w:rsidRDefault="00814E51">
      <w:pPr>
        <w:widowControl w:val="0"/>
        <w:tabs>
          <w:tab w:val="left" w:pos="567"/>
        </w:tabs>
        <w:rPr>
          <w:b/>
          <w:u w:val="single"/>
        </w:rPr>
      </w:pPr>
    </w:p>
    <w:p w14:paraId="3097D5BB" w14:textId="77777777" w:rsidR="00814E51" w:rsidRDefault="00D15B80">
      <w:pPr>
        <w:widowControl w:val="0"/>
        <w:tabs>
          <w:tab w:val="left" w:pos="567"/>
        </w:tabs>
      </w:pPr>
      <w:r>
        <w:t>Vimpat 150 mg</w:t>
      </w:r>
    </w:p>
    <w:p w14:paraId="3097D5BC" w14:textId="77777777" w:rsidR="00814E51" w:rsidRDefault="00D15B80">
      <w:pPr>
        <w:rPr>
          <w:color w:val="000000"/>
          <w:highlight w:val="lightGray"/>
        </w:rPr>
      </w:pPr>
      <w:r>
        <w:rPr>
          <w:color w:val="000000"/>
          <w:highlight w:val="lightGray"/>
        </w:rPr>
        <w:t xml:space="preserve">&lt;Sprejeta razlaga, da Braillova pisava ni potrebna&gt; 56 x 1 in 14 x 1 filmsko obložena tableta </w:t>
      </w:r>
    </w:p>
    <w:p w14:paraId="3097D5BD" w14:textId="77777777" w:rsidR="00814E51" w:rsidRDefault="00814E51">
      <w:pPr>
        <w:widowControl w:val="0"/>
        <w:tabs>
          <w:tab w:val="left" w:pos="567"/>
        </w:tabs>
      </w:pPr>
    </w:p>
    <w:p w14:paraId="3097D5BE" w14:textId="77777777" w:rsidR="00814E51" w:rsidRDefault="00814E51">
      <w:pPr>
        <w:widowControl w:val="0"/>
        <w:tabs>
          <w:tab w:val="left" w:pos="567"/>
        </w:tabs>
      </w:pPr>
    </w:p>
    <w:p w14:paraId="3097D5BF" w14:textId="77777777" w:rsidR="00814E51" w:rsidRDefault="00D15B80">
      <w:pPr>
        <w:pBdr>
          <w:top w:val="single" w:sz="4" w:space="1" w:color="auto"/>
          <w:left w:val="single" w:sz="4" w:space="4" w:color="auto"/>
          <w:bottom w:val="single" w:sz="4" w:space="0" w:color="auto"/>
          <w:right w:val="single" w:sz="4" w:space="4" w:color="auto"/>
        </w:pBdr>
        <w:rPr>
          <w:i/>
        </w:rPr>
      </w:pPr>
      <w:r>
        <w:rPr>
          <w:b/>
        </w:rPr>
        <w:t>17.</w:t>
      </w:r>
      <w:r>
        <w:rPr>
          <w:b/>
        </w:rPr>
        <w:tab/>
        <w:t>EDINSTVENA OZNAKA – DVODIMENZIONALNA ČRTNA KODA</w:t>
      </w:r>
    </w:p>
    <w:p w14:paraId="3097D5C0" w14:textId="77777777" w:rsidR="00814E51" w:rsidRDefault="00814E51">
      <w:pPr>
        <w:rPr>
          <w:color w:val="000000"/>
        </w:rPr>
      </w:pPr>
    </w:p>
    <w:p w14:paraId="3097D5C1" w14:textId="77777777" w:rsidR="00814E51" w:rsidRDefault="00D15B80">
      <w:pPr>
        <w:rPr>
          <w:color w:val="000000"/>
          <w:szCs w:val="22"/>
          <w:highlight w:val="lightGray"/>
          <w:shd w:val="clear" w:color="auto" w:fill="CCCCCC"/>
        </w:rPr>
      </w:pPr>
      <w:r>
        <w:rPr>
          <w:color w:val="000000"/>
          <w:highlight w:val="lightGray"/>
        </w:rPr>
        <w:t>Vsebuje dvodimenzionalno črtno kodo z edinstveno oznako.</w:t>
      </w:r>
    </w:p>
    <w:p w14:paraId="3097D5C2" w14:textId="77777777" w:rsidR="00814E51" w:rsidRDefault="00814E51">
      <w:pPr>
        <w:rPr>
          <w:color w:val="000000"/>
          <w:szCs w:val="22"/>
          <w:shd w:val="clear" w:color="auto" w:fill="CCCCCC"/>
        </w:rPr>
      </w:pPr>
    </w:p>
    <w:p w14:paraId="3097D5C3" w14:textId="77777777" w:rsidR="00814E51" w:rsidRDefault="00814E51">
      <w:pPr>
        <w:rPr>
          <w:color w:val="000000"/>
        </w:rPr>
      </w:pPr>
    </w:p>
    <w:p w14:paraId="3097D5C4" w14:textId="77777777" w:rsidR="00814E51" w:rsidRDefault="00D15B80">
      <w:pPr>
        <w:pBdr>
          <w:top w:val="single" w:sz="4" w:space="1" w:color="auto"/>
          <w:left w:val="single" w:sz="4" w:space="4" w:color="auto"/>
          <w:bottom w:val="single" w:sz="4" w:space="0" w:color="auto"/>
          <w:right w:val="single" w:sz="4" w:space="4" w:color="auto"/>
        </w:pBdr>
        <w:rPr>
          <w:i/>
          <w:color w:val="000000"/>
        </w:rPr>
      </w:pPr>
      <w:r>
        <w:rPr>
          <w:b/>
          <w:color w:val="000000"/>
        </w:rPr>
        <w:t>18.</w:t>
      </w:r>
      <w:r>
        <w:rPr>
          <w:b/>
          <w:color w:val="000000"/>
        </w:rPr>
        <w:tab/>
      </w:r>
      <w:r>
        <w:rPr>
          <w:b/>
        </w:rPr>
        <w:t xml:space="preserve">EDINSTVENA OZNAKA </w:t>
      </w:r>
      <w:r>
        <w:rPr>
          <w:b/>
          <w:color w:val="000000"/>
        </w:rPr>
        <w:t>– V BERLJIVI OBLIKI</w:t>
      </w:r>
    </w:p>
    <w:p w14:paraId="3097D5C5" w14:textId="77777777" w:rsidR="00814E51" w:rsidRDefault="00814E51">
      <w:pPr>
        <w:rPr>
          <w:color w:val="000000"/>
        </w:rPr>
      </w:pPr>
    </w:p>
    <w:p w14:paraId="3097D5C6" w14:textId="77777777" w:rsidR="00814E51" w:rsidRDefault="00D15B80">
      <w:pPr>
        <w:rPr>
          <w:color w:val="000000"/>
          <w:szCs w:val="22"/>
        </w:rPr>
      </w:pPr>
      <w:r>
        <w:rPr>
          <w:color w:val="000000"/>
          <w:szCs w:val="22"/>
        </w:rPr>
        <w:t xml:space="preserve">PC </w:t>
      </w:r>
    </w:p>
    <w:p w14:paraId="3097D5C7" w14:textId="77777777" w:rsidR="00814E51" w:rsidRDefault="00D15B80">
      <w:pPr>
        <w:rPr>
          <w:color w:val="000000"/>
          <w:szCs w:val="22"/>
        </w:rPr>
      </w:pPr>
      <w:r>
        <w:rPr>
          <w:color w:val="000000"/>
          <w:szCs w:val="22"/>
        </w:rPr>
        <w:t>SN</w:t>
      </w:r>
    </w:p>
    <w:p w14:paraId="3097D5C8" w14:textId="77777777" w:rsidR="00814E51" w:rsidRDefault="00D15B80">
      <w:pPr>
        <w:rPr>
          <w:color w:val="000000"/>
          <w:szCs w:val="22"/>
        </w:rPr>
      </w:pPr>
      <w:r>
        <w:rPr>
          <w:color w:val="000000"/>
          <w:szCs w:val="22"/>
        </w:rPr>
        <w:t xml:space="preserve">NN </w:t>
      </w:r>
    </w:p>
    <w:p w14:paraId="3097D5C9" w14:textId="77777777" w:rsidR="00814E51" w:rsidRDefault="00814E51">
      <w:pPr>
        <w:rPr>
          <w:color w:val="000000"/>
          <w:szCs w:val="22"/>
        </w:rPr>
      </w:pPr>
    </w:p>
    <w:p w14:paraId="3097D5CA" w14:textId="77777777" w:rsidR="00814E51" w:rsidRDefault="00814E51">
      <w:pPr>
        <w:rPr>
          <w:color w:val="000000"/>
          <w:szCs w:val="22"/>
        </w:rPr>
      </w:pPr>
    </w:p>
    <w:p w14:paraId="3097D5CB" w14:textId="77777777" w:rsidR="00814E51" w:rsidRDefault="00D15B80">
      <w:pPr>
        <w:widowControl w:val="0"/>
        <w:tabs>
          <w:tab w:val="left" w:pos="567"/>
        </w:tabs>
        <w:rPr>
          <w:b/>
        </w:rPr>
      </w:pPr>
      <w:r>
        <w:br w:type="page"/>
      </w:r>
    </w:p>
    <w:p w14:paraId="3097D5CC" w14:textId="77777777" w:rsidR="00814E51" w:rsidRDefault="00D15B80">
      <w:pPr>
        <w:widowControl w:val="0"/>
        <w:pBdr>
          <w:top w:val="single" w:sz="4" w:space="1" w:color="auto"/>
          <w:left w:val="single" w:sz="4" w:space="4" w:color="auto"/>
          <w:bottom w:val="single" w:sz="4" w:space="1" w:color="auto"/>
          <w:right w:val="single" w:sz="4" w:space="0" w:color="auto"/>
        </w:pBdr>
        <w:tabs>
          <w:tab w:val="left" w:pos="567"/>
        </w:tabs>
        <w:rPr>
          <w:b/>
        </w:rPr>
      </w:pPr>
      <w:r>
        <w:rPr>
          <w:b/>
        </w:rPr>
        <w:lastRenderedPageBreak/>
        <w:t xml:space="preserve">PODATKI NA ZUNANJI OVOJNINI </w:t>
      </w:r>
    </w:p>
    <w:p w14:paraId="3097D5CD" w14:textId="77777777" w:rsidR="00814E51" w:rsidRDefault="00D15B80">
      <w:pPr>
        <w:widowControl w:val="0"/>
        <w:pBdr>
          <w:top w:val="single" w:sz="4" w:space="1" w:color="auto"/>
          <w:left w:val="single" w:sz="4" w:space="4" w:color="auto"/>
          <w:bottom w:val="single" w:sz="4" w:space="1" w:color="auto"/>
          <w:right w:val="single" w:sz="4" w:space="0" w:color="auto"/>
        </w:pBdr>
        <w:tabs>
          <w:tab w:val="left" w:pos="567"/>
        </w:tabs>
        <w:rPr>
          <w:b/>
        </w:rPr>
      </w:pPr>
      <w:r>
        <w:rPr>
          <w:b/>
        </w:rPr>
        <w:t>SAMO ZA SKUPNA PAKIRANJA</w:t>
      </w:r>
    </w:p>
    <w:p w14:paraId="3097D5CE" w14:textId="77777777" w:rsidR="00814E51" w:rsidRDefault="00D15B80">
      <w:pPr>
        <w:widowControl w:val="0"/>
        <w:pBdr>
          <w:top w:val="single" w:sz="4" w:space="1" w:color="auto"/>
          <w:left w:val="single" w:sz="4" w:space="4" w:color="auto"/>
          <w:bottom w:val="single" w:sz="4" w:space="1" w:color="auto"/>
          <w:right w:val="single" w:sz="4" w:space="0" w:color="auto"/>
        </w:pBdr>
        <w:tabs>
          <w:tab w:val="left" w:pos="567"/>
        </w:tabs>
        <w:rPr>
          <w:b/>
        </w:rPr>
      </w:pPr>
      <w:r>
        <w:rPr>
          <w:b/>
        </w:rPr>
        <w:t>Škatla s 168 filmsko obloženimi tabletami, ki vsebuje 3 škatle s po 56 filmsko obloženimi tabletami (z modrim okencem)</w:t>
      </w:r>
    </w:p>
    <w:p w14:paraId="3097D5CF" w14:textId="77777777" w:rsidR="00814E51" w:rsidRDefault="00814E51">
      <w:pPr>
        <w:widowControl w:val="0"/>
        <w:tabs>
          <w:tab w:val="left" w:pos="567"/>
        </w:tabs>
      </w:pPr>
    </w:p>
    <w:p w14:paraId="3097D5D0"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5D2" w14:textId="77777777">
        <w:tc>
          <w:tcPr>
            <w:tcW w:w="9288" w:type="dxa"/>
          </w:tcPr>
          <w:p w14:paraId="3097D5D1" w14:textId="77777777" w:rsidR="00814E51" w:rsidRDefault="00D15B80">
            <w:pPr>
              <w:widowControl w:val="0"/>
              <w:tabs>
                <w:tab w:val="left" w:pos="142"/>
                <w:tab w:val="left" w:pos="567"/>
              </w:tabs>
              <w:ind w:left="567" w:hanging="567"/>
              <w:rPr>
                <w:b/>
              </w:rPr>
            </w:pPr>
            <w:r>
              <w:rPr>
                <w:b/>
              </w:rPr>
              <w:t>1.</w:t>
            </w:r>
            <w:r>
              <w:rPr>
                <w:b/>
              </w:rPr>
              <w:tab/>
              <w:t>IME ZDRAVILA</w:t>
            </w:r>
          </w:p>
        </w:tc>
      </w:tr>
    </w:tbl>
    <w:p w14:paraId="3097D5D3" w14:textId="77777777" w:rsidR="00814E51" w:rsidRDefault="00814E51">
      <w:pPr>
        <w:widowControl w:val="0"/>
        <w:tabs>
          <w:tab w:val="left" w:pos="567"/>
        </w:tabs>
      </w:pPr>
    </w:p>
    <w:p w14:paraId="3097D5D4" w14:textId="77777777" w:rsidR="00814E51" w:rsidRDefault="00D15B80">
      <w:pPr>
        <w:widowControl w:val="0"/>
        <w:tabs>
          <w:tab w:val="left" w:pos="567"/>
        </w:tabs>
      </w:pPr>
      <w:r>
        <w:t>Vimpat 150 mg filmsko obložene tablete</w:t>
      </w:r>
    </w:p>
    <w:p w14:paraId="3097D5D5" w14:textId="77777777" w:rsidR="00814E51" w:rsidRDefault="00D15B80">
      <w:pPr>
        <w:widowControl w:val="0"/>
        <w:tabs>
          <w:tab w:val="left" w:pos="567"/>
        </w:tabs>
      </w:pPr>
      <w:r>
        <w:t>lakozamid</w:t>
      </w:r>
    </w:p>
    <w:p w14:paraId="3097D5D6" w14:textId="77777777" w:rsidR="00814E51" w:rsidRDefault="00814E51">
      <w:pPr>
        <w:widowControl w:val="0"/>
        <w:tabs>
          <w:tab w:val="left" w:pos="567"/>
        </w:tabs>
      </w:pPr>
    </w:p>
    <w:p w14:paraId="3097D5D7"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5D9" w14:textId="77777777">
        <w:tc>
          <w:tcPr>
            <w:tcW w:w="9288" w:type="dxa"/>
          </w:tcPr>
          <w:p w14:paraId="3097D5D8" w14:textId="77777777" w:rsidR="00814E51" w:rsidRDefault="00D15B80">
            <w:pPr>
              <w:widowControl w:val="0"/>
              <w:tabs>
                <w:tab w:val="left" w:pos="142"/>
                <w:tab w:val="left" w:pos="567"/>
              </w:tabs>
              <w:ind w:left="567" w:hanging="567"/>
              <w:rPr>
                <w:b/>
              </w:rPr>
            </w:pPr>
            <w:r>
              <w:rPr>
                <w:b/>
              </w:rPr>
              <w:t>2.</w:t>
            </w:r>
            <w:r>
              <w:rPr>
                <w:b/>
              </w:rPr>
              <w:tab/>
              <w:t>NAVEDBA ENE ALI VEČ UČINKOVIN</w:t>
            </w:r>
          </w:p>
        </w:tc>
      </w:tr>
    </w:tbl>
    <w:p w14:paraId="3097D5DA" w14:textId="77777777" w:rsidR="00814E51" w:rsidRDefault="00814E51">
      <w:pPr>
        <w:widowControl w:val="0"/>
        <w:tabs>
          <w:tab w:val="left" w:pos="567"/>
        </w:tabs>
      </w:pPr>
    </w:p>
    <w:p w14:paraId="3097D5DB" w14:textId="77777777" w:rsidR="00814E51" w:rsidRDefault="00D15B80">
      <w:pPr>
        <w:widowControl w:val="0"/>
        <w:tabs>
          <w:tab w:val="left" w:pos="567"/>
        </w:tabs>
      </w:pPr>
      <w:r>
        <w:t>Ena filmsko obložena tableta vsebuje 150 mg lakozamida.</w:t>
      </w:r>
    </w:p>
    <w:p w14:paraId="3097D5DC" w14:textId="77777777" w:rsidR="00814E51" w:rsidRDefault="00814E51">
      <w:pPr>
        <w:widowControl w:val="0"/>
        <w:tabs>
          <w:tab w:val="left" w:pos="567"/>
        </w:tabs>
      </w:pPr>
    </w:p>
    <w:p w14:paraId="3097D5DD"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5DF" w14:textId="77777777">
        <w:tc>
          <w:tcPr>
            <w:tcW w:w="9288" w:type="dxa"/>
          </w:tcPr>
          <w:p w14:paraId="3097D5DE" w14:textId="77777777" w:rsidR="00814E51" w:rsidRDefault="00D15B80">
            <w:pPr>
              <w:widowControl w:val="0"/>
              <w:tabs>
                <w:tab w:val="left" w:pos="142"/>
                <w:tab w:val="left" w:pos="567"/>
              </w:tabs>
              <w:ind w:left="567" w:hanging="567"/>
              <w:rPr>
                <w:b/>
              </w:rPr>
            </w:pPr>
            <w:r>
              <w:rPr>
                <w:b/>
              </w:rPr>
              <w:t>3.</w:t>
            </w:r>
            <w:r>
              <w:rPr>
                <w:b/>
              </w:rPr>
              <w:tab/>
              <w:t>SEZNAM POMOŽNIH SNOVI</w:t>
            </w:r>
          </w:p>
        </w:tc>
      </w:tr>
    </w:tbl>
    <w:p w14:paraId="3097D5E0" w14:textId="77777777" w:rsidR="00814E51" w:rsidRDefault="00814E51">
      <w:pPr>
        <w:widowControl w:val="0"/>
        <w:tabs>
          <w:tab w:val="left" w:pos="567"/>
        </w:tabs>
      </w:pPr>
    </w:p>
    <w:p w14:paraId="3097D5E1"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5E3" w14:textId="77777777">
        <w:tc>
          <w:tcPr>
            <w:tcW w:w="9288" w:type="dxa"/>
          </w:tcPr>
          <w:p w14:paraId="3097D5E2" w14:textId="77777777" w:rsidR="00814E51" w:rsidRDefault="00D15B80">
            <w:pPr>
              <w:widowControl w:val="0"/>
              <w:tabs>
                <w:tab w:val="left" w:pos="142"/>
                <w:tab w:val="left" w:pos="567"/>
              </w:tabs>
              <w:ind w:left="567" w:hanging="567"/>
              <w:rPr>
                <w:b/>
              </w:rPr>
            </w:pPr>
            <w:r>
              <w:rPr>
                <w:b/>
              </w:rPr>
              <w:t>4.</w:t>
            </w:r>
            <w:r>
              <w:rPr>
                <w:b/>
              </w:rPr>
              <w:tab/>
              <w:t>FARMACEVTSKA OBLIKA IN VSEBINA</w:t>
            </w:r>
          </w:p>
        </w:tc>
      </w:tr>
    </w:tbl>
    <w:p w14:paraId="3097D5E4" w14:textId="77777777" w:rsidR="00814E51" w:rsidRDefault="00814E51">
      <w:pPr>
        <w:widowControl w:val="0"/>
        <w:tabs>
          <w:tab w:val="left" w:pos="567"/>
        </w:tabs>
      </w:pPr>
    </w:p>
    <w:p w14:paraId="3097D5E5" w14:textId="626660FF" w:rsidR="00814E51" w:rsidRDefault="00D15B80">
      <w:pPr>
        <w:widowControl w:val="0"/>
        <w:tabs>
          <w:tab w:val="left" w:pos="567"/>
        </w:tabs>
      </w:pPr>
      <w:r>
        <w:t>Skupno pakiranje: 168 (3 škatle po 56) filmsko obloženih tablet</w:t>
      </w:r>
    </w:p>
    <w:p w14:paraId="3097D5E6" w14:textId="77777777" w:rsidR="00814E51" w:rsidRDefault="00814E51">
      <w:pPr>
        <w:widowControl w:val="0"/>
        <w:tabs>
          <w:tab w:val="left" w:pos="567"/>
        </w:tabs>
      </w:pPr>
    </w:p>
    <w:p w14:paraId="3097D5E7"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5E9" w14:textId="77777777">
        <w:tc>
          <w:tcPr>
            <w:tcW w:w="9288" w:type="dxa"/>
          </w:tcPr>
          <w:p w14:paraId="3097D5E8" w14:textId="77777777" w:rsidR="00814E51" w:rsidRDefault="00D15B80">
            <w:pPr>
              <w:widowControl w:val="0"/>
              <w:tabs>
                <w:tab w:val="left" w:pos="142"/>
                <w:tab w:val="left" w:pos="567"/>
              </w:tabs>
              <w:ind w:left="567" w:hanging="567"/>
              <w:rPr>
                <w:b/>
              </w:rPr>
            </w:pPr>
            <w:r>
              <w:rPr>
                <w:b/>
              </w:rPr>
              <w:t>5.</w:t>
            </w:r>
            <w:r>
              <w:rPr>
                <w:b/>
              </w:rPr>
              <w:tab/>
              <w:t>POSTOPEK IN POT(I) UPORABE ZDRAVILA</w:t>
            </w:r>
          </w:p>
        </w:tc>
      </w:tr>
    </w:tbl>
    <w:p w14:paraId="3097D5EA" w14:textId="77777777" w:rsidR="00814E51" w:rsidRDefault="00814E51">
      <w:pPr>
        <w:widowControl w:val="0"/>
        <w:tabs>
          <w:tab w:val="left" w:pos="567"/>
        </w:tabs>
      </w:pPr>
    </w:p>
    <w:p w14:paraId="3097D5EB" w14:textId="77777777" w:rsidR="00814E51" w:rsidRDefault="00D15B80">
      <w:pPr>
        <w:widowControl w:val="0"/>
        <w:tabs>
          <w:tab w:val="left" w:pos="567"/>
        </w:tabs>
      </w:pPr>
      <w:r>
        <w:t>Pred uporabo preberite priloženo navodilo!</w:t>
      </w:r>
    </w:p>
    <w:p w14:paraId="3097D5EC" w14:textId="77777777" w:rsidR="00814E51" w:rsidRDefault="00D15B80">
      <w:pPr>
        <w:widowControl w:val="0"/>
        <w:tabs>
          <w:tab w:val="left" w:pos="567"/>
        </w:tabs>
      </w:pPr>
      <w:r>
        <w:t>za peroralno uporabo</w:t>
      </w:r>
    </w:p>
    <w:p w14:paraId="3097D5ED" w14:textId="77777777" w:rsidR="00814E51" w:rsidRDefault="00814E51">
      <w:pPr>
        <w:widowControl w:val="0"/>
        <w:tabs>
          <w:tab w:val="left" w:pos="567"/>
        </w:tabs>
      </w:pPr>
    </w:p>
    <w:p w14:paraId="3097D5EE"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5F0" w14:textId="77777777">
        <w:tc>
          <w:tcPr>
            <w:tcW w:w="9288" w:type="dxa"/>
          </w:tcPr>
          <w:p w14:paraId="3097D5EF" w14:textId="77777777" w:rsidR="00814E51" w:rsidRDefault="00D15B80">
            <w:pPr>
              <w:widowControl w:val="0"/>
              <w:tabs>
                <w:tab w:val="left" w:pos="142"/>
                <w:tab w:val="left" w:pos="567"/>
              </w:tabs>
              <w:ind w:left="567" w:hanging="567"/>
              <w:rPr>
                <w:b/>
              </w:rPr>
            </w:pPr>
            <w:r>
              <w:rPr>
                <w:b/>
              </w:rPr>
              <w:t>6.</w:t>
            </w:r>
            <w:r>
              <w:rPr>
                <w:b/>
              </w:rPr>
              <w:tab/>
              <w:t>POSEBNO OPOZORILO O SHRANJEVANJU ZDRAVILA ZUNAJ DOSEGA IN POGLEDA OTROK</w:t>
            </w:r>
          </w:p>
        </w:tc>
      </w:tr>
    </w:tbl>
    <w:p w14:paraId="3097D5F1" w14:textId="77777777" w:rsidR="00814E51" w:rsidRDefault="00814E51">
      <w:pPr>
        <w:widowControl w:val="0"/>
        <w:tabs>
          <w:tab w:val="left" w:pos="567"/>
        </w:tabs>
      </w:pPr>
    </w:p>
    <w:p w14:paraId="3097D5F2" w14:textId="77777777" w:rsidR="00814E51" w:rsidRDefault="00D15B80">
      <w:pPr>
        <w:widowControl w:val="0"/>
        <w:tabs>
          <w:tab w:val="left" w:pos="567"/>
        </w:tabs>
      </w:pPr>
      <w:r>
        <w:t>Zdravilo shranjujte nedosegljivo otrokom!</w:t>
      </w:r>
    </w:p>
    <w:p w14:paraId="3097D5F3" w14:textId="77777777" w:rsidR="00814E51" w:rsidRDefault="00814E51">
      <w:pPr>
        <w:widowControl w:val="0"/>
        <w:tabs>
          <w:tab w:val="left" w:pos="567"/>
        </w:tabs>
      </w:pPr>
    </w:p>
    <w:p w14:paraId="3097D5F4"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5F6" w14:textId="77777777">
        <w:tc>
          <w:tcPr>
            <w:tcW w:w="9288" w:type="dxa"/>
          </w:tcPr>
          <w:p w14:paraId="3097D5F5" w14:textId="77777777" w:rsidR="00814E51" w:rsidRDefault="00D15B80">
            <w:pPr>
              <w:widowControl w:val="0"/>
              <w:tabs>
                <w:tab w:val="left" w:pos="142"/>
                <w:tab w:val="left" w:pos="567"/>
              </w:tabs>
              <w:ind w:left="567" w:hanging="567"/>
              <w:rPr>
                <w:b/>
              </w:rPr>
            </w:pPr>
            <w:r>
              <w:rPr>
                <w:b/>
              </w:rPr>
              <w:t>7.</w:t>
            </w:r>
            <w:r>
              <w:rPr>
                <w:b/>
              </w:rPr>
              <w:tab/>
              <w:t>DRUGA POSEBNA OPOZORILA, ČE SO POTREBNA</w:t>
            </w:r>
          </w:p>
        </w:tc>
      </w:tr>
    </w:tbl>
    <w:p w14:paraId="3097D5F7" w14:textId="77777777" w:rsidR="00814E51" w:rsidRDefault="00814E51">
      <w:pPr>
        <w:widowControl w:val="0"/>
        <w:tabs>
          <w:tab w:val="left" w:pos="567"/>
        </w:tabs>
      </w:pPr>
    </w:p>
    <w:p w14:paraId="3097D5F8"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5FA" w14:textId="77777777">
        <w:tc>
          <w:tcPr>
            <w:tcW w:w="9288" w:type="dxa"/>
          </w:tcPr>
          <w:p w14:paraId="3097D5F9" w14:textId="77777777" w:rsidR="00814E51" w:rsidRDefault="00D15B80">
            <w:pPr>
              <w:widowControl w:val="0"/>
              <w:tabs>
                <w:tab w:val="left" w:pos="142"/>
                <w:tab w:val="left" w:pos="567"/>
              </w:tabs>
              <w:ind w:left="567" w:hanging="567"/>
              <w:rPr>
                <w:b/>
              </w:rPr>
            </w:pPr>
            <w:r>
              <w:rPr>
                <w:b/>
              </w:rPr>
              <w:t>8.</w:t>
            </w:r>
            <w:r>
              <w:rPr>
                <w:b/>
              </w:rPr>
              <w:tab/>
              <w:t xml:space="preserve">DATUM IZTEKA ROKA UPORABNOSTI ZDRAVILA </w:t>
            </w:r>
          </w:p>
        </w:tc>
      </w:tr>
    </w:tbl>
    <w:p w14:paraId="3097D5FB" w14:textId="77777777" w:rsidR="00814E51" w:rsidRDefault="00814E51">
      <w:pPr>
        <w:widowControl w:val="0"/>
        <w:tabs>
          <w:tab w:val="left" w:pos="567"/>
        </w:tabs>
      </w:pPr>
    </w:p>
    <w:p w14:paraId="3097D5FC" w14:textId="77777777" w:rsidR="00814E51" w:rsidRDefault="00D15B80">
      <w:pPr>
        <w:widowControl w:val="0"/>
        <w:tabs>
          <w:tab w:val="left" w:pos="567"/>
        </w:tabs>
      </w:pPr>
      <w:r>
        <w:rPr>
          <w:szCs w:val="22"/>
        </w:rPr>
        <w:t>EXP</w:t>
      </w:r>
    </w:p>
    <w:p w14:paraId="3097D5FD" w14:textId="77777777" w:rsidR="00814E51" w:rsidRDefault="00814E51">
      <w:pPr>
        <w:widowControl w:val="0"/>
        <w:tabs>
          <w:tab w:val="left" w:pos="567"/>
        </w:tabs>
      </w:pPr>
    </w:p>
    <w:p w14:paraId="3097D5FE"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600" w14:textId="77777777">
        <w:tc>
          <w:tcPr>
            <w:tcW w:w="9288" w:type="dxa"/>
          </w:tcPr>
          <w:p w14:paraId="3097D5FF" w14:textId="77777777" w:rsidR="00814E51" w:rsidRDefault="00D15B80">
            <w:pPr>
              <w:widowControl w:val="0"/>
              <w:tabs>
                <w:tab w:val="left" w:pos="142"/>
                <w:tab w:val="left" w:pos="567"/>
              </w:tabs>
              <w:ind w:left="562" w:hanging="562"/>
            </w:pPr>
            <w:r>
              <w:rPr>
                <w:b/>
              </w:rPr>
              <w:t>9.</w:t>
            </w:r>
            <w:r>
              <w:rPr>
                <w:b/>
              </w:rPr>
              <w:tab/>
              <w:t>POSEBNA NAVODILA ZA SHRANJEVANJE</w:t>
            </w:r>
          </w:p>
        </w:tc>
      </w:tr>
    </w:tbl>
    <w:p w14:paraId="3097D601" w14:textId="77777777" w:rsidR="00814E51" w:rsidRDefault="00814E51">
      <w:pPr>
        <w:widowControl w:val="0"/>
        <w:tabs>
          <w:tab w:val="left" w:pos="567"/>
        </w:tabs>
      </w:pPr>
    </w:p>
    <w:p w14:paraId="3097D602"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604" w14:textId="77777777">
        <w:tc>
          <w:tcPr>
            <w:tcW w:w="9288" w:type="dxa"/>
          </w:tcPr>
          <w:p w14:paraId="3097D603" w14:textId="77777777" w:rsidR="00814E51" w:rsidRDefault="00D15B80">
            <w:pPr>
              <w:widowControl w:val="0"/>
              <w:tabs>
                <w:tab w:val="left" w:pos="142"/>
                <w:tab w:val="left" w:pos="567"/>
              </w:tabs>
              <w:ind w:left="567" w:hanging="567"/>
              <w:rPr>
                <w:b/>
              </w:rPr>
            </w:pPr>
            <w:r>
              <w:rPr>
                <w:b/>
              </w:rPr>
              <w:t>10.</w:t>
            </w:r>
            <w:r>
              <w:rPr>
                <w:b/>
              </w:rPr>
              <w:tab/>
              <w:t>POSEBNI VARNOSTNI UKREPI ZA ODSTRANJEVANJE NEUPORABLJENIH ZDRAVIL ALI IZ NJIH NASTALIH ODPADNIH SNOVI, KADAR SO POTREBNI</w:t>
            </w:r>
          </w:p>
        </w:tc>
      </w:tr>
    </w:tbl>
    <w:p w14:paraId="3097D605" w14:textId="77777777" w:rsidR="00814E51" w:rsidRDefault="00814E51">
      <w:pPr>
        <w:widowControl w:val="0"/>
        <w:tabs>
          <w:tab w:val="left" w:pos="567"/>
        </w:tabs>
      </w:pPr>
    </w:p>
    <w:p w14:paraId="3097D606"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608" w14:textId="77777777">
        <w:tc>
          <w:tcPr>
            <w:tcW w:w="9288" w:type="dxa"/>
          </w:tcPr>
          <w:p w14:paraId="3097D607" w14:textId="77777777" w:rsidR="00814E51" w:rsidRDefault="00D15B80">
            <w:pPr>
              <w:keepNext/>
              <w:tabs>
                <w:tab w:val="left" w:pos="142"/>
                <w:tab w:val="left" w:pos="567"/>
              </w:tabs>
              <w:rPr>
                <w:b/>
              </w:rPr>
            </w:pPr>
            <w:r>
              <w:rPr>
                <w:b/>
              </w:rPr>
              <w:lastRenderedPageBreak/>
              <w:t>11.</w:t>
            </w:r>
            <w:r>
              <w:rPr>
                <w:b/>
              </w:rPr>
              <w:tab/>
              <w:t>IME IN NASLOV IMETNIKA DOVOLJENJA ZA PROMET Z ZDRAVILOM</w:t>
            </w:r>
          </w:p>
        </w:tc>
      </w:tr>
    </w:tbl>
    <w:p w14:paraId="3097D609" w14:textId="77777777" w:rsidR="00814E51" w:rsidRDefault="00814E51">
      <w:pPr>
        <w:keepNext/>
        <w:tabs>
          <w:tab w:val="left" w:pos="567"/>
        </w:tabs>
      </w:pPr>
    </w:p>
    <w:p w14:paraId="3097D60A" w14:textId="77777777" w:rsidR="00814E51" w:rsidRDefault="00D15B80">
      <w:pPr>
        <w:keepNext/>
        <w:keepLines/>
        <w:widowControl w:val="0"/>
        <w:tabs>
          <w:tab w:val="left" w:pos="567"/>
        </w:tabs>
        <w:rPr>
          <w:szCs w:val="22"/>
        </w:rPr>
      </w:pPr>
      <w:r>
        <w:rPr>
          <w:szCs w:val="22"/>
        </w:rPr>
        <w:t>UCB Pharma S.A.</w:t>
      </w:r>
    </w:p>
    <w:p w14:paraId="3097D60B" w14:textId="77777777" w:rsidR="00814E51" w:rsidRDefault="00D15B80">
      <w:pPr>
        <w:keepNext/>
        <w:keepLines/>
        <w:widowControl w:val="0"/>
        <w:tabs>
          <w:tab w:val="left" w:pos="567"/>
        </w:tabs>
        <w:rPr>
          <w:szCs w:val="22"/>
        </w:rPr>
      </w:pPr>
      <w:r>
        <w:rPr>
          <w:szCs w:val="22"/>
        </w:rPr>
        <w:t>Allée de la Recherche 60</w:t>
      </w:r>
    </w:p>
    <w:p w14:paraId="3097D60C" w14:textId="77777777" w:rsidR="00814E51" w:rsidRDefault="00D15B80">
      <w:pPr>
        <w:keepNext/>
        <w:keepLines/>
        <w:widowControl w:val="0"/>
        <w:tabs>
          <w:tab w:val="left" w:pos="567"/>
        </w:tabs>
        <w:rPr>
          <w:szCs w:val="22"/>
        </w:rPr>
      </w:pPr>
      <w:r>
        <w:rPr>
          <w:szCs w:val="22"/>
        </w:rPr>
        <w:t>B-1070 Bruxelles</w:t>
      </w:r>
    </w:p>
    <w:p w14:paraId="3097D60D" w14:textId="77777777" w:rsidR="00814E51" w:rsidRDefault="00D15B80">
      <w:pPr>
        <w:keepNext/>
        <w:keepLines/>
        <w:widowControl w:val="0"/>
        <w:tabs>
          <w:tab w:val="left" w:pos="567"/>
        </w:tabs>
        <w:rPr>
          <w:szCs w:val="22"/>
        </w:rPr>
      </w:pPr>
      <w:r>
        <w:rPr>
          <w:szCs w:val="22"/>
        </w:rPr>
        <w:t>Belgija</w:t>
      </w:r>
    </w:p>
    <w:p w14:paraId="3097D60E" w14:textId="77777777" w:rsidR="00814E51" w:rsidRDefault="00814E51">
      <w:pPr>
        <w:widowControl w:val="0"/>
        <w:tabs>
          <w:tab w:val="left" w:pos="567"/>
        </w:tabs>
      </w:pPr>
    </w:p>
    <w:p w14:paraId="3097D60F"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611" w14:textId="77777777">
        <w:tc>
          <w:tcPr>
            <w:tcW w:w="9288" w:type="dxa"/>
          </w:tcPr>
          <w:p w14:paraId="3097D610" w14:textId="77777777" w:rsidR="00814E51" w:rsidRDefault="00D15B80">
            <w:pPr>
              <w:widowControl w:val="0"/>
              <w:tabs>
                <w:tab w:val="left" w:pos="142"/>
                <w:tab w:val="left" w:pos="567"/>
              </w:tabs>
              <w:ind w:left="567" w:hanging="567"/>
              <w:rPr>
                <w:b/>
              </w:rPr>
            </w:pPr>
            <w:r>
              <w:rPr>
                <w:b/>
              </w:rPr>
              <w:t>12.</w:t>
            </w:r>
            <w:r>
              <w:rPr>
                <w:b/>
              </w:rPr>
              <w:tab/>
              <w:t>ŠTEVILKA(E) DOVOLJENJA (DOVOLJENJ) ZA PROMET</w:t>
            </w:r>
          </w:p>
        </w:tc>
      </w:tr>
    </w:tbl>
    <w:p w14:paraId="3097D612" w14:textId="77777777" w:rsidR="00814E51" w:rsidRDefault="00814E51">
      <w:pPr>
        <w:widowControl w:val="0"/>
        <w:tabs>
          <w:tab w:val="left" w:pos="567"/>
        </w:tabs>
      </w:pPr>
    </w:p>
    <w:p w14:paraId="3097D613" w14:textId="77777777" w:rsidR="00814E51" w:rsidRDefault="00D15B80">
      <w:pPr>
        <w:widowControl w:val="0"/>
        <w:tabs>
          <w:tab w:val="left" w:pos="567"/>
        </w:tabs>
      </w:pPr>
      <w:r>
        <w:rPr>
          <w:szCs w:val="22"/>
        </w:rPr>
        <w:t>EU/1/08/470/009</w:t>
      </w:r>
    </w:p>
    <w:p w14:paraId="3097D614" w14:textId="77777777" w:rsidR="00814E51" w:rsidRDefault="00814E51">
      <w:pPr>
        <w:widowControl w:val="0"/>
        <w:tabs>
          <w:tab w:val="left" w:pos="567"/>
        </w:tabs>
      </w:pPr>
    </w:p>
    <w:p w14:paraId="3097D615"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617" w14:textId="77777777">
        <w:tc>
          <w:tcPr>
            <w:tcW w:w="9288" w:type="dxa"/>
          </w:tcPr>
          <w:p w14:paraId="3097D616" w14:textId="77777777" w:rsidR="00814E51" w:rsidRDefault="00D15B80">
            <w:pPr>
              <w:widowControl w:val="0"/>
              <w:tabs>
                <w:tab w:val="left" w:pos="142"/>
                <w:tab w:val="left" w:pos="567"/>
              </w:tabs>
              <w:ind w:left="567" w:hanging="567"/>
              <w:rPr>
                <w:b/>
              </w:rPr>
            </w:pPr>
            <w:r>
              <w:rPr>
                <w:b/>
              </w:rPr>
              <w:t>13.</w:t>
            </w:r>
            <w:r>
              <w:rPr>
                <w:b/>
              </w:rPr>
              <w:tab/>
              <w:t>ŠTEVILKA SERIJE</w:t>
            </w:r>
          </w:p>
        </w:tc>
      </w:tr>
    </w:tbl>
    <w:p w14:paraId="3097D618" w14:textId="77777777" w:rsidR="00814E51" w:rsidRDefault="00814E51">
      <w:pPr>
        <w:widowControl w:val="0"/>
        <w:tabs>
          <w:tab w:val="left" w:pos="567"/>
        </w:tabs>
      </w:pPr>
    </w:p>
    <w:p w14:paraId="3097D619" w14:textId="77777777" w:rsidR="00814E51" w:rsidRDefault="00D15B80">
      <w:pPr>
        <w:widowControl w:val="0"/>
        <w:tabs>
          <w:tab w:val="left" w:pos="567"/>
        </w:tabs>
      </w:pPr>
      <w:r>
        <w:t>Lot</w:t>
      </w:r>
    </w:p>
    <w:p w14:paraId="3097D61A" w14:textId="77777777" w:rsidR="00814E51" w:rsidRDefault="00814E51">
      <w:pPr>
        <w:widowControl w:val="0"/>
        <w:tabs>
          <w:tab w:val="left" w:pos="567"/>
        </w:tabs>
      </w:pPr>
    </w:p>
    <w:p w14:paraId="3097D61B"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61D" w14:textId="77777777">
        <w:tc>
          <w:tcPr>
            <w:tcW w:w="9288" w:type="dxa"/>
          </w:tcPr>
          <w:p w14:paraId="3097D61C" w14:textId="77777777" w:rsidR="00814E51" w:rsidRDefault="00D15B80">
            <w:pPr>
              <w:widowControl w:val="0"/>
              <w:tabs>
                <w:tab w:val="left" w:pos="142"/>
                <w:tab w:val="left" w:pos="567"/>
              </w:tabs>
              <w:ind w:left="567" w:hanging="567"/>
              <w:rPr>
                <w:b/>
              </w:rPr>
            </w:pPr>
            <w:r>
              <w:rPr>
                <w:b/>
              </w:rPr>
              <w:t>14.</w:t>
            </w:r>
            <w:r>
              <w:rPr>
                <w:b/>
              </w:rPr>
              <w:tab/>
              <w:t>NAČIN IZDAJANJA ZDRAVILA</w:t>
            </w:r>
          </w:p>
        </w:tc>
      </w:tr>
    </w:tbl>
    <w:p w14:paraId="3097D61E" w14:textId="77777777" w:rsidR="00814E51" w:rsidRDefault="00814E51">
      <w:pPr>
        <w:widowControl w:val="0"/>
        <w:tabs>
          <w:tab w:val="left" w:pos="567"/>
        </w:tabs>
      </w:pPr>
    </w:p>
    <w:p w14:paraId="3097D61F"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621" w14:textId="77777777">
        <w:tc>
          <w:tcPr>
            <w:tcW w:w="9288" w:type="dxa"/>
          </w:tcPr>
          <w:p w14:paraId="3097D620" w14:textId="77777777" w:rsidR="00814E51" w:rsidRDefault="00D15B80">
            <w:pPr>
              <w:widowControl w:val="0"/>
              <w:tabs>
                <w:tab w:val="left" w:pos="142"/>
                <w:tab w:val="left" w:pos="567"/>
              </w:tabs>
              <w:ind w:left="567" w:hanging="567"/>
              <w:rPr>
                <w:b/>
              </w:rPr>
            </w:pPr>
            <w:r>
              <w:rPr>
                <w:b/>
              </w:rPr>
              <w:t>15.</w:t>
            </w:r>
            <w:r>
              <w:rPr>
                <w:b/>
              </w:rPr>
              <w:tab/>
              <w:t>NAVODILA ZA UPORABO</w:t>
            </w:r>
          </w:p>
        </w:tc>
      </w:tr>
    </w:tbl>
    <w:p w14:paraId="3097D622" w14:textId="77777777" w:rsidR="00814E51" w:rsidRDefault="00814E51">
      <w:pPr>
        <w:widowControl w:val="0"/>
        <w:tabs>
          <w:tab w:val="left" w:pos="567"/>
        </w:tabs>
      </w:pPr>
    </w:p>
    <w:p w14:paraId="3097D623" w14:textId="77777777" w:rsidR="00814E51" w:rsidRDefault="00814E51">
      <w:pPr>
        <w:widowControl w:val="0"/>
        <w:tabs>
          <w:tab w:val="left" w:pos="567"/>
        </w:tabs>
      </w:pPr>
    </w:p>
    <w:p w14:paraId="3097D624" w14:textId="77777777" w:rsidR="00814E51" w:rsidRDefault="00D15B80">
      <w:pPr>
        <w:widowControl w:val="0"/>
        <w:pBdr>
          <w:top w:val="single" w:sz="4" w:space="1" w:color="auto"/>
          <w:left w:val="single" w:sz="4" w:space="4" w:color="auto"/>
          <w:bottom w:val="single" w:sz="4" w:space="1" w:color="auto"/>
          <w:right w:val="single" w:sz="4" w:space="0" w:color="auto"/>
        </w:pBdr>
        <w:tabs>
          <w:tab w:val="left" w:pos="567"/>
        </w:tabs>
        <w:outlineLvl w:val="0"/>
        <w:rPr>
          <w:b/>
        </w:rPr>
      </w:pPr>
      <w:r>
        <w:rPr>
          <w:b/>
        </w:rPr>
        <w:t>16.</w:t>
      </w:r>
      <w:r>
        <w:rPr>
          <w:b/>
        </w:rPr>
        <w:tab/>
        <w:t>PODATKI V BRAILLOVI PISAVI</w:t>
      </w:r>
    </w:p>
    <w:p w14:paraId="3097D625" w14:textId="77777777" w:rsidR="00814E51" w:rsidRDefault="00814E51">
      <w:pPr>
        <w:widowControl w:val="0"/>
        <w:tabs>
          <w:tab w:val="left" w:pos="567"/>
        </w:tabs>
        <w:rPr>
          <w:b/>
          <w:u w:val="single"/>
        </w:rPr>
      </w:pPr>
    </w:p>
    <w:p w14:paraId="3097D626" w14:textId="77777777" w:rsidR="00814E51" w:rsidRDefault="00D15B80">
      <w:pPr>
        <w:widowControl w:val="0"/>
        <w:tabs>
          <w:tab w:val="left" w:pos="567"/>
        </w:tabs>
      </w:pPr>
      <w:r>
        <w:t>Vimpat 150 mg</w:t>
      </w:r>
    </w:p>
    <w:p w14:paraId="3097D627" w14:textId="77777777" w:rsidR="00814E51" w:rsidRDefault="00814E51">
      <w:pPr>
        <w:widowControl w:val="0"/>
        <w:tabs>
          <w:tab w:val="left" w:pos="567"/>
        </w:tabs>
      </w:pPr>
    </w:p>
    <w:p w14:paraId="3097D628" w14:textId="77777777" w:rsidR="00814E51" w:rsidRDefault="00814E51">
      <w:pPr>
        <w:widowControl w:val="0"/>
        <w:tabs>
          <w:tab w:val="left" w:pos="567"/>
        </w:tabs>
      </w:pPr>
    </w:p>
    <w:p w14:paraId="3097D629" w14:textId="77777777" w:rsidR="00814E51" w:rsidRDefault="00D15B80">
      <w:pPr>
        <w:pBdr>
          <w:top w:val="single" w:sz="4" w:space="1" w:color="auto"/>
          <w:left w:val="single" w:sz="4" w:space="4" w:color="auto"/>
          <w:bottom w:val="single" w:sz="4" w:space="0" w:color="auto"/>
          <w:right w:val="single" w:sz="4" w:space="4" w:color="auto"/>
        </w:pBdr>
        <w:rPr>
          <w:i/>
        </w:rPr>
      </w:pPr>
      <w:r>
        <w:rPr>
          <w:b/>
        </w:rPr>
        <w:t>17.</w:t>
      </w:r>
      <w:r>
        <w:rPr>
          <w:b/>
        </w:rPr>
        <w:tab/>
        <w:t>EDINSTVENA OZNAKA – DVODIMENZIONALNA ČRTNA KODA</w:t>
      </w:r>
    </w:p>
    <w:p w14:paraId="3097D62A" w14:textId="77777777" w:rsidR="00814E51" w:rsidRDefault="00814E51">
      <w:pPr>
        <w:rPr>
          <w:color w:val="000000"/>
        </w:rPr>
      </w:pPr>
    </w:p>
    <w:p w14:paraId="3097D62B" w14:textId="77777777" w:rsidR="00814E51" w:rsidRDefault="00D15B80">
      <w:pPr>
        <w:rPr>
          <w:color w:val="000000"/>
          <w:szCs w:val="22"/>
          <w:highlight w:val="lightGray"/>
          <w:shd w:val="clear" w:color="auto" w:fill="CCCCCC"/>
        </w:rPr>
      </w:pPr>
      <w:r>
        <w:rPr>
          <w:color w:val="000000"/>
          <w:highlight w:val="lightGray"/>
        </w:rPr>
        <w:t>Vsebuje dvodimenzionalno črtno kodo z edinstveno oznako.</w:t>
      </w:r>
    </w:p>
    <w:p w14:paraId="3097D62C" w14:textId="77777777" w:rsidR="00814E51" w:rsidRDefault="00814E51">
      <w:pPr>
        <w:rPr>
          <w:color w:val="000000"/>
          <w:szCs w:val="22"/>
          <w:shd w:val="clear" w:color="auto" w:fill="CCCCCC"/>
        </w:rPr>
      </w:pPr>
    </w:p>
    <w:p w14:paraId="3097D62D" w14:textId="77777777" w:rsidR="00814E51" w:rsidRDefault="00814E51">
      <w:pPr>
        <w:rPr>
          <w:color w:val="000000"/>
        </w:rPr>
      </w:pPr>
    </w:p>
    <w:p w14:paraId="3097D62E" w14:textId="77777777" w:rsidR="00814E51" w:rsidRDefault="00D15B80">
      <w:pPr>
        <w:pBdr>
          <w:top w:val="single" w:sz="4" w:space="1" w:color="auto"/>
          <w:left w:val="single" w:sz="4" w:space="4" w:color="auto"/>
          <w:bottom w:val="single" w:sz="4" w:space="0" w:color="auto"/>
          <w:right w:val="single" w:sz="4" w:space="4" w:color="auto"/>
        </w:pBdr>
        <w:rPr>
          <w:i/>
          <w:color w:val="000000"/>
        </w:rPr>
      </w:pPr>
      <w:r>
        <w:rPr>
          <w:b/>
          <w:color w:val="000000"/>
        </w:rPr>
        <w:t>18.</w:t>
      </w:r>
      <w:r>
        <w:rPr>
          <w:b/>
          <w:color w:val="000000"/>
        </w:rPr>
        <w:tab/>
      </w:r>
      <w:r>
        <w:rPr>
          <w:b/>
        </w:rPr>
        <w:t xml:space="preserve">EDINSTVENA OZNAKA </w:t>
      </w:r>
      <w:r>
        <w:rPr>
          <w:b/>
          <w:color w:val="000000"/>
        </w:rPr>
        <w:t>– V BERLJIVI OBLIKI</w:t>
      </w:r>
    </w:p>
    <w:p w14:paraId="3097D62F" w14:textId="77777777" w:rsidR="00814E51" w:rsidRDefault="00814E51">
      <w:pPr>
        <w:rPr>
          <w:color w:val="000000"/>
        </w:rPr>
      </w:pPr>
    </w:p>
    <w:p w14:paraId="3097D630" w14:textId="77777777" w:rsidR="00814E51" w:rsidRDefault="00D15B80">
      <w:pPr>
        <w:rPr>
          <w:color w:val="000000"/>
          <w:szCs w:val="22"/>
        </w:rPr>
      </w:pPr>
      <w:r>
        <w:rPr>
          <w:color w:val="000000"/>
          <w:szCs w:val="22"/>
        </w:rPr>
        <w:t xml:space="preserve">PC </w:t>
      </w:r>
    </w:p>
    <w:p w14:paraId="3097D631" w14:textId="77777777" w:rsidR="00814E51" w:rsidRDefault="00D15B80">
      <w:pPr>
        <w:rPr>
          <w:color w:val="000000"/>
          <w:szCs w:val="22"/>
        </w:rPr>
      </w:pPr>
      <w:r>
        <w:rPr>
          <w:color w:val="000000"/>
          <w:szCs w:val="22"/>
        </w:rPr>
        <w:t>SN</w:t>
      </w:r>
    </w:p>
    <w:p w14:paraId="3097D632" w14:textId="77777777" w:rsidR="00814E51" w:rsidRDefault="00D15B80">
      <w:pPr>
        <w:rPr>
          <w:color w:val="000000"/>
          <w:szCs w:val="22"/>
        </w:rPr>
      </w:pPr>
      <w:r>
        <w:rPr>
          <w:color w:val="000000"/>
          <w:szCs w:val="22"/>
        </w:rPr>
        <w:t xml:space="preserve">NN </w:t>
      </w:r>
    </w:p>
    <w:p w14:paraId="3097D633" w14:textId="77777777" w:rsidR="00814E51" w:rsidRDefault="00814E51">
      <w:pPr>
        <w:rPr>
          <w:color w:val="000000"/>
          <w:szCs w:val="22"/>
        </w:rPr>
      </w:pPr>
    </w:p>
    <w:p w14:paraId="3097D634" w14:textId="77777777" w:rsidR="00814E51" w:rsidRDefault="00814E51">
      <w:pPr>
        <w:rPr>
          <w:color w:val="000000"/>
          <w:szCs w:val="22"/>
        </w:rPr>
      </w:pPr>
    </w:p>
    <w:p w14:paraId="3097D635" w14:textId="77777777" w:rsidR="00814E51" w:rsidRDefault="00D15B80">
      <w:pPr>
        <w:widowControl w:val="0"/>
        <w:pBdr>
          <w:top w:val="single" w:sz="4" w:space="1" w:color="auto"/>
          <w:left w:val="single" w:sz="4" w:space="4" w:color="auto"/>
          <w:bottom w:val="single" w:sz="4" w:space="1" w:color="auto"/>
          <w:right w:val="single" w:sz="4" w:space="4" w:color="auto"/>
        </w:pBdr>
        <w:tabs>
          <w:tab w:val="left" w:pos="567"/>
        </w:tabs>
        <w:rPr>
          <w:b/>
        </w:rPr>
      </w:pPr>
      <w:r>
        <w:br w:type="page"/>
      </w:r>
      <w:r>
        <w:rPr>
          <w:b/>
        </w:rPr>
        <w:lastRenderedPageBreak/>
        <w:t xml:space="preserve">PODATKI NA ZUNANJI OVOJNINI </w:t>
      </w:r>
    </w:p>
    <w:p w14:paraId="3097D636" w14:textId="77777777" w:rsidR="00814E51" w:rsidRDefault="00D15B80">
      <w:pPr>
        <w:widowControl w:val="0"/>
        <w:pBdr>
          <w:top w:val="single" w:sz="4" w:space="1" w:color="auto"/>
          <w:left w:val="single" w:sz="4" w:space="4" w:color="auto"/>
          <w:bottom w:val="single" w:sz="4" w:space="1" w:color="auto"/>
          <w:right w:val="single" w:sz="4" w:space="4" w:color="auto"/>
        </w:pBdr>
        <w:tabs>
          <w:tab w:val="left" w:pos="567"/>
        </w:tabs>
        <w:rPr>
          <w:b/>
        </w:rPr>
      </w:pPr>
      <w:r>
        <w:rPr>
          <w:b/>
        </w:rPr>
        <w:t xml:space="preserve">SAMO ZA SKUPNA PAKIRANJA </w:t>
      </w:r>
    </w:p>
    <w:p w14:paraId="3097D637" w14:textId="77777777" w:rsidR="00814E51" w:rsidRDefault="00D15B80">
      <w:pPr>
        <w:widowControl w:val="0"/>
        <w:pBdr>
          <w:top w:val="single" w:sz="4" w:space="1" w:color="auto"/>
          <w:left w:val="single" w:sz="4" w:space="4" w:color="auto"/>
          <w:bottom w:val="single" w:sz="4" w:space="1" w:color="auto"/>
          <w:right w:val="single" w:sz="4" w:space="4" w:color="auto"/>
        </w:pBdr>
        <w:tabs>
          <w:tab w:val="left" w:pos="567"/>
        </w:tabs>
        <w:rPr>
          <w:b/>
        </w:rPr>
      </w:pPr>
      <w:r>
        <w:rPr>
          <w:b/>
        </w:rPr>
        <w:t>Notranja škatla</w:t>
      </w:r>
    </w:p>
    <w:p w14:paraId="3097D638" w14:textId="77777777" w:rsidR="00814E51" w:rsidRDefault="00D15B80">
      <w:pPr>
        <w:widowControl w:val="0"/>
        <w:pBdr>
          <w:top w:val="single" w:sz="4" w:space="1" w:color="auto"/>
          <w:left w:val="single" w:sz="4" w:space="4" w:color="auto"/>
          <w:bottom w:val="single" w:sz="4" w:space="1" w:color="auto"/>
          <w:right w:val="single" w:sz="4" w:space="4" w:color="auto"/>
        </w:pBdr>
        <w:tabs>
          <w:tab w:val="left" w:pos="567"/>
        </w:tabs>
        <w:rPr>
          <w:b/>
        </w:rPr>
      </w:pPr>
      <w:r>
        <w:rPr>
          <w:b/>
        </w:rPr>
        <w:t>Škatla s 56 filmsko obloženimi tabletami po 150 mg (brez modrega okenca)</w:t>
      </w:r>
    </w:p>
    <w:p w14:paraId="3097D639" w14:textId="77777777" w:rsidR="00814E51" w:rsidRDefault="00814E51">
      <w:pPr>
        <w:widowControl w:val="0"/>
        <w:tabs>
          <w:tab w:val="left" w:pos="567"/>
        </w:tabs>
      </w:pPr>
    </w:p>
    <w:p w14:paraId="3097D63A"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63C" w14:textId="77777777">
        <w:tc>
          <w:tcPr>
            <w:tcW w:w="9288" w:type="dxa"/>
          </w:tcPr>
          <w:p w14:paraId="3097D63B" w14:textId="77777777" w:rsidR="00814E51" w:rsidRDefault="00D15B80">
            <w:pPr>
              <w:widowControl w:val="0"/>
              <w:tabs>
                <w:tab w:val="left" w:pos="142"/>
                <w:tab w:val="left" w:pos="567"/>
              </w:tabs>
              <w:ind w:left="567" w:hanging="567"/>
              <w:rPr>
                <w:b/>
              </w:rPr>
            </w:pPr>
            <w:r>
              <w:rPr>
                <w:b/>
              </w:rPr>
              <w:t>1.</w:t>
            </w:r>
            <w:r>
              <w:rPr>
                <w:b/>
              </w:rPr>
              <w:tab/>
              <w:t>IME ZDRAVILA</w:t>
            </w:r>
          </w:p>
        </w:tc>
      </w:tr>
    </w:tbl>
    <w:p w14:paraId="3097D63D" w14:textId="77777777" w:rsidR="00814E51" w:rsidRDefault="00814E51">
      <w:pPr>
        <w:widowControl w:val="0"/>
        <w:tabs>
          <w:tab w:val="left" w:pos="567"/>
        </w:tabs>
      </w:pPr>
    </w:p>
    <w:p w14:paraId="3097D63E" w14:textId="77777777" w:rsidR="00814E51" w:rsidRDefault="00D15B80">
      <w:pPr>
        <w:widowControl w:val="0"/>
        <w:tabs>
          <w:tab w:val="left" w:pos="567"/>
        </w:tabs>
      </w:pPr>
      <w:r>
        <w:t>Vimpat 150 mg filmsko obložene tablete</w:t>
      </w:r>
    </w:p>
    <w:p w14:paraId="3097D63F" w14:textId="77777777" w:rsidR="00814E51" w:rsidRDefault="00D15B80">
      <w:pPr>
        <w:widowControl w:val="0"/>
        <w:tabs>
          <w:tab w:val="left" w:pos="567"/>
        </w:tabs>
      </w:pPr>
      <w:r>
        <w:t>lakozamid</w:t>
      </w:r>
    </w:p>
    <w:p w14:paraId="3097D640" w14:textId="77777777" w:rsidR="00814E51" w:rsidRDefault="00814E51">
      <w:pPr>
        <w:widowControl w:val="0"/>
        <w:tabs>
          <w:tab w:val="left" w:pos="567"/>
        </w:tabs>
      </w:pPr>
    </w:p>
    <w:p w14:paraId="3097D641"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643" w14:textId="77777777">
        <w:tc>
          <w:tcPr>
            <w:tcW w:w="9288" w:type="dxa"/>
          </w:tcPr>
          <w:p w14:paraId="3097D642" w14:textId="77777777" w:rsidR="00814E51" w:rsidRDefault="00D15B80">
            <w:pPr>
              <w:widowControl w:val="0"/>
              <w:tabs>
                <w:tab w:val="left" w:pos="142"/>
                <w:tab w:val="left" w:pos="567"/>
              </w:tabs>
              <w:ind w:left="567" w:hanging="567"/>
              <w:rPr>
                <w:b/>
              </w:rPr>
            </w:pPr>
            <w:r>
              <w:rPr>
                <w:b/>
              </w:rPr>
              <w:t>2.</w:t>
            </w:r>
            <w:r>
              <w:rPr>
                <w:b/>
              </w:rPr>
              <w:tab/>
              <w:t>NAVEDBA ENE ALI VEČ UČINKOVIN</w:t>
            </w:r>
          </w:p>
        </w:tc>
      </w:tr>
    </w:tbl>
    <w:p w14:paraId="3097D644" w14:textId="77777777" w:rsidR="00814E51" w:rsidRDefault="00814E51">
      <w:pPr>
        <w:widowControl w:val="0"/>
        <w:tabs>
          <w:tab w:val="left" w:pos="567"/>
        </w:tabs>
      </w:pPr>
    </w:p>
    <w:p w14:paraId="3097D645" w14:textId="77777777" w:rsidR="00814E51" w:rsidRDefault="00D15B80">
      <w:pPr>
        <w:widowControl w:val="0"/>
        <w:tabs>
          <w:tab w:val="left" w:pos="567"/>
        </w:tabs>
      </w:pPr>
      <w:r>
        <w:t>Ena filmsko obložena tableta vsebuje 150 mg lakozamida.</w:t>
      </w:r>
    </w:p>
    <w:p w14:paraId="3097D646" w14:textId="77777777" w:rsidR="00814E51" w:rsidRDefault="00814E51">
      <w:pPr>
        <w:widowControl w:val="0"/>
        <w:tabs>
          <w:tab w:val="left" w:pos="567"/>
        </w:tabs>
      </w:pPr>
    </w:p>
    <w:p w14:paraId="3097D647"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649" w14:textId="77777777">
        <w:tc>
          <w:tcPr>
            <w:tcW w:w="9288" w:type="dxa"/>
          </w:tcPr>
          <w:p w14:paraId="3097D648" w14:textId="77777777" w:rsidR="00814E51" w:rsidRDefault="00D15B80">
            <w:pPr>
              <w:widowControl w:val="0"/>
              <w:tabs>
                <w:tab w:val="left" w:pos="142"/>
                <w:tab w:val="left" w:pos="567"/>
              </w:tabs>
              <w:ind w:left="567" w:hanging="567"/>
              <w:rPr>
                <w:b/>
              </w:rPr>
            </w:pPr>
            <w:r>
              <w:rPr>
                <w:b/>
              </w:rPr>
              <w:t>3.</w:t>
            </w:r>
            <w:r>
              <w:rPr>
                <w:b/>
              </w:rPr>
              <w:tab/>
              <w:t>SEZNAM POMOŽNIH SNOVI</w:t>
            </w:r>
          </w:p>
        </w:tc>
      </w:tr>
    </w:tbl>
    <w:p w14:paraId="3097D64A" w14:textId="77777777" w:rsidR="00814E51" w:rsidRDefault="00814E51">
      <w:pPr>
        <w:widowControl w:val="0"/>
        <w:tabs>
          <w:tab w:val="left" w:pos="567"/>
        </w:tabs>
      </w:pPr>
    </w:p>
    <w:p w14:paraId="3097D64B"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64D" w14:textId="77777777">
        <w:tc>
          <w:tcPr>
            <w:tcW w:w="9288" w:type="dxa"/>
          </w:tcPr>
          <w:p w14:paraId="3097D64C" w14:textId="77777777" w:rsidR="00814E51" w:rsidRDefault="00D15B80">
            <w:pPr>
              <w:widowControl w:val="0"/>
              <w:tabs>
                <w:tab w:val="left" w:pos="142"/>
                <w:tab w:val="left" w:pos="567"/>
              </w:tabs>
              <w:ind w:left="567" w:hanging="567"/>
              <w:rPr>
                <w:b/>
              </w:rPr>
            </w:pPr>
            <w:r>
              <w:rPr>
                <w:b/>
              </w:rPr>
              <w:t>4.</w:t>
            </w:r>
            <w:r>
              <w:rPr>
                <w:b/>
              </w:rPr>
              <w:tab/>
              <w:t>FARMACEVTSKA OBLIKA IN VSEBINA</w:t>
            </w:r>
          </w:p>
        </w:tc>
      </w:tr>
    </w:tbl>
    <w:p w14:paraId="3097D64E" w14:textId="77777777" w:rsidR="00814E51" w:rsidRDefault="00814E51">
      <w:pPr>
        <w:widowControl w:val="0"/>
        <w:tabs>
          <w:tab w:val="left" w:pos="567"/>
        </w:tabs>
      </w:pPr>
    </w:p>
    <w:p w14:paraId="3097D64F" w14:textId="77777777" w:rsidR="00814E51" w:rsidRDefault="00D15B80">
      <w:pPr>
        <w:widowControl w:val="0"/>
        <w:tabs>
          <w:tab w:val="left" w:pos="567"/>
        </w:tabs>
        <w:rPr>
          <w:strike/>
          <w:szCs w:val="22"/>
        </w:rPr>
      </w:pPr>
      <w:r>
        <w:t>56 filmsko obloženih tablet. Škatle, ki so del skupnega pakiranja, se ne smejo prodajati ločeno.</w:t>
      </w:r>
    </w:p>
    <w:p w14:paraId="3097D650" w14:textId="77777777" w:rsidR="00814E51" w:rsidRDefault="00814E51">
      <w:pPr>
        <w:widowControl w:val="0"/>
        <w:tabs>
          <w:tab w:val="left" w:pos="567"/>
        </w:tabs>
      </w:pPr>
    </w:p>
    <w:p w14:paraId="3097D651"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653" w14:textId="77777777">
        <w:tc>
          <w:tcPr>
            <w:tcW w:w="9288" w:type="dxa"/>
          </w:tcPr>
          <w:p w14:paraId="3097D652" w14:textId="77777777" w:rsidR="00814E51" w:rsidRDefault="00D15B80">
            <w:pPr>
              <w:widowControl w:val="0"/>
              <w:tabs>
                <w:tab w:val="left" w:pos="142"/>
                <w:tab w:val="left" w:pos="567"/>
              </w:tabs>
              <w:ind w:left="567" w:hanging="567"/>
              <w:rPr>
                <w:b/>
              </w:rPr>
            </w:pPr>
            <w:r>
              <w:rPr>
                <w:b/>
              </w:rPr>
              <w:t>5.</w:t>
            </w:r>
            <w:r>
              <w:rPr>
                <w:b/>
              </w:rPr>
              <w:tab/>
              <w:t>POSTOPEK IN POT(I) UPORABE ZDRAVILA</w:t>
            </w:r>
          </w:p>
        </w:tc>
      </w:tr>
    </w:tbl>
    <w:p w14:paraId="3097D654" w14:textId="77777777" w:rsidR="00814E51" w:rsidRDefault="00814E51">
      <w:pPr>
        <w:widowControl w:val="0"/>
        <w:tabs>
          <w:tab w:val="left" w:pos="567"/>
        </w:tabs>
      </w:pPr>
    </w:p>
    <w:p w14:paraId="3097D655" w14:textId="77777777" w:rsidR="00814E51" w:rsidRDefault="00D15B80">
      <w:pPr>
        <w:widowControl w:val="0"/>
        <w:tabs>
          <w:tab w:val="left" w:pos="567"/>
        </w:tabs>
      </w:pPr>
      <w:r>
        <w:t>Pred uporabo preberite priloženo navodilo!</w:t>
      </w:r>
    </w:p>
    <w:p w14:paraId="3097D656" w14:textId="77777777" w:rsidR="00814E51" w:rsidRDefault="00D15B80">
      <w:pPr>
        <w:widowControl w:val="0"/>
        <w:tabs>
          <w:tab w:val="left" w:pos="567"/>
        </w:tabs>
      </w:pPr>
      <w:r>
        <w:t>za peroralno uporabo</w:t>
      </w:r>
    </w:p>
    <w:p w14:paraId="3097D657" w14:textId="77777777" w:rsidR="00814E51" w:rsidRDefault="00814E51">
      <w:pPr>
        <w:widowControl w:val="0"/>
        <w:tabs>
          <w:tab w:val="left" w:pos="567"/>
        </w:tabs>
      </w:pPr>
    </w:p>
    <w:p w14:paraId="3097D658"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65A" w14:textId="77777777">
        <w:tc>
          <w:tcPr>
            <w:tcW w:w="9288" w:type="dxa"/>
          </w:tcPr>
          <w:p w14:paraId="3097D659" w14:textId="77777777" w:rsidR="00814E51" w:rsidRDefault="00D15B80">
            <w:pPr>
              <w:widowControl w:val="0"/>
              <w:tabs>
                <w:tab w:val="left" w:pos="142"/>
                <w:tab w:val="left" w:pos="567"/>
              </w:tabs>
              <w:ind w:left="567" w:hanging="567"/>
              <w:rPr>
                <w:b/>
              </w:rPr>
            </w:pPr>
            <w:r>
              <w:rPr>
                <w:b/>
              </w:rPr>
              <w:t>6.</w:t>
            </w:r>
            <w:r>
              <w:rPr>
                <w:b/>
              </w:rPr>
              <w:tab/>
              <w:t>POSEBNO OPOZORILO O SHRANJEVANJU ZDRAVILA ZUNAJ DOSEGA IN POGLEDA OTROK</w:t>
            </w:r>
          </w:p>
        </w:tc>
      </w:tr>
    </w:tbl>
    <w:p w14:paraId="3097D65B" w14:textId="77777777" w:rsidR="00814E51" w:rsidRDefault="00814E51">
      <w:pPr>
        <w:widowControl w:val="0"/>
        <w:tabs>
          <w:tab w:val="left" w:pos="567"/>
        </w:tabs>
      </w:pPr>
    </w:p>
    <w:p w14:paraId="3097D65C" w14:textId="77777777" w:rsidR="00814E51" w:rsidRDefault="00D15B80">
      <w:pPr>
        <w:widowControl w:val="0"/>
        <w:tabs>
          <w:tab w:val="left" w:pos="567"/>
        </w:tabs>
      </w:pPr>
      <w:r>
        <w:t>Zdravilo shranjujte nedosegljivo otrokom!</w:t>
      </w:r>
    </w:p>
    <w:p w14:paraId="3097D65D" w14:textId="77777777" w:rsidR="00814E51" w:rsidRDefault="00814E51">
      <w:pPr>
        <w:widowControl w:val="0"/>
        <w:tabs>
          <w:tab w:val="left" w:pos="567"/>
        </w:tabs>
      </w:pPr>
    </w:p>
    <w:p w14:paraId="3097D65E"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660" w14:textId="77777777">
        <w:tc>
          <w:tcPr>
            <w:tcW w:w="9288" w:type="dxa"/>
          </w:tcPr>
          <w:p w14:paraId="3097D65F" w14:textId="77777777" w:rsidR="00814E51" w:rsidRDefault="00D15B80">
            <w:pPr>
              <w:widowControl w:val="0"/>
              <w:tabs>
                <w:tab w:val="left" w:pos="142"/>
                <w:tab w:val="left" w:pos="567"/>
              </w:tabs>
              <w:ind w:left="567" w:hanging="567"/>
              <w:rPr>
                <w:b/>
              </w:rPr>
            </w:pPr>
            <w:r>
              <w:rPr>
                <w:b/>
              </w:rPr>
              <w:t>7.</w:t>
            </w:r>
            <w:r>
              <w:rPr>
                <w:b/>
              </w:rPr>
              <w:tab/>
              <w:t>DRUGA POSEBNA OPOZORILA, ČE SO POTREBNA</w:t>
            </w:r>
          </w:p>
        </w:tc>
      </w:tr>
    </w:tbl>
    <w:p w14:paraId="3097D661" w14:textId="77777777" w:rsidR="00814E51" w:rsidRDefault="00814E51">
      <w:pPr>
        <w:widowControl w:val="0"/>
        <w:tabs>
          <w:tab w:val="left" w:pos="567"/>
        </w:tabs>
      </w:pPr>
    </w:p>
    <w:p w14:paraId="3097D662"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664" w14:textId="77777777">
        <w:tc>
          <w:tcPr>
            <w:tcW w:w="9288" w:type="dxa"/>
          </w:tcPr>
          <w:p w14:paraId="3097D663" w14:textId="77777777" w:rsidR="00814E51" w:rsidRDefault="00D15B80">
            <w:pPr>
              <w:widowControl w:val="0"/>
              <w:tabs>
                <w:tab w:val="left" w:pos="142"/>
                <w:tab w:val="left" w:pos="567"/>
              </w:tabs>
              <w:ind w:left="567" w:hanging="567"/>
              <w:rPr>
                <w:b/>
              </w:rPr>
            </w:pPr>
            <w:r>
              <w:rPr>
                <w:b/>
              </w:rPr>
              <w:t>8.</w:t>
            </w:r>
            <w:r>
              <w:rPr>
                <w:b/>
              </w:rPr>
              <w:tab/>
              <w:t xml:space="preserve">DATUM IZTEKA ROKA UPORABNOSTI ZDRAVILA </w:t>
            </w:r>
          </w:p>
        </w:tc>
      </w:tr>
    </w:tbl>
    <w:p w14:paraId="3097D665" w14:textId="77777777" w:rsidR="00814E51" w:rsidRDefault="00814E51">
      <w:pPr>
        <w:widowControl w:val="0"/>
        <w:tabs>
          <w:tab w:val="left" w:pos="567"/>
        </w:tabs>
      </w:pPr>
    </w:p>
    <w:p w14:paraId="3097D666" w14:textId="77777777" w:rsidR="00814E51" w:rsidRDefault="00D15B80">
      <w:pPr>
        <w:widowControl w:val="0"/>
        <w:tabs>
          <w:tab w:val="left" w:pos="567"/>
        </w:tabs>
      </w:pPr>
      <w:r>
        <w:rPr>
          <w:szCs w:val="22"/>
        </w:rPr>
        <w:t>EXP</w:t>
      </w:r>
    </w:p>
    <w:p w14:paraId="3097D667" w14:textId="77777777" w:rsidR="00814E51" w:rsidRDefault="00814E51">
      <w:pPr>
        <w:widowControl w:val="0"/>
        <w:tabs>
          <w:tab w:val="left" w:pos="567"/>
        </w:tabs>
      </w:pPr>
    </w:p>
    <w:p w14:paraId="3097D668"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66A" w14:textId="77777777">
        <w:tc>
          <w:tcPr>
            <w:tcW w:w="9288" w:type="dxa"/>
          </w:tcPr>
          <w:p w14:paraId="3097D669" w14:textId="77777777" w:rsidR="00814E51" w:rsidRDefault="00D15B80">
            <w:pPr>
              <w:widowControl w:val="0"/>
              <w:tabs>
                <w:tab w:val="left" w:pos="142"/>
                <w:tab w:val="left" w:pos="567"/>
              </w:tabs>
              <w:ind w:left="562" w:hanging="562"/>
            </w:pPr>
            <w:r>
              <w:rPr>
                <w:b/>
              </w:rPr>
              <w:t>9.</w:t>
            </w:r>
            <w:r>
              <w:rPr>
                <w:b/>
              </w:rPr>
              <w:tab/>
              <w:t>POSEBNA NAVODILA ZA SHRANJEVANJE</w:t>
            </w:r>
          </w:p>
        </w:tc>
      </w:tr>
    </w:tbl>
    <w:p w14:paraId="3097D66B" w14:textId="77777777" w:rsidR="00814E51" w:rsidRDefault="00814E51">
      <w:pPr>
        <w:widowControl w:val="0"/>
        <w:tabs>
          <w:tab w:val="left" w:pos="567"/>
        </w:tabs>
      </w:pPr>
    </w:p>
    <w:p w14:paraId="3097D66C"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66E" w14:textId="77777777">
        <w:tc>
          <w:tcPr>
            <w:tcW w:w="9288" w:type="dxa"/>
          </w:tcPr>
          <w:p w14:paraId="3097D66D" w14:textId="77777777" w:rsidR="00814E51" w:rsidRDefault="00D15B80">
            <w:pPr>
              <w:widowControl w:val="0"/>
              <w:tabs>
                <w:tab w:val="left" w:pos="142"/>
                <w:tab w:val="left" w:pos="567"/>
              </w:tabs>
              <w:ind w:left="567" w:hanging="567"/>
              <w:rPr>
                <w:b/>
              </w:rPr>
            </w:pPr>
            <w:r>
              <w:rPr>
                <w:b/>
              </w:rPr>
              <w:t>10.</w:t>
            </w:r>
            <w:r>
              <w:rPr>
                <w:b/>
              </w:rPr>
              <w:tab/>
              <w:t>POSEBNI VARNOSTNI UKREPI ZA ODSTRANJEVANJE NEUPORABLJENIH ZDRAVIL ALI IZ NJIH NASTALIH ODPADNIH SNOVI, KADAR SO POTREBNI</w:t>
            </w:r>
          </w:p>
        </w:tc>
      </w:tr>
    </w:tbl>
    <w:p w14:paraId="3097D66F" w14:textId="77777777" w:rsidR="00814E51" w:rsidRDefault="00814E51">
      <w:pPr>
        <w:widowControl w:val="0"/>
        <w:tabs>
          <w:tab w:val="left" w:pos="567"/>
        </w:tabs>
      </w:pPr>
    </w:p>
    <w:p w14:paraId="3097D670" w14:textId="77777777" w:rsidR="00814E51" w:rsidRDefault="00814E51">
      <w:pPr>
        <w:widowControl w:val="0"/>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08"/>
      </w:tblGrid>
      <w:tr w:rsidR="00814E51" w14:paraId="3097D672" w14:textId="77777777">
        <w:tc>
          <w:tcPr>
            <w:tcW w:w="9108" w:type="dxa"/>
          </w:tcPr>
          <w:p w14:paraId="3097D671" w14:textId="77777777" w:rsidR="00814E51" w:rsidRDefault="00D15B80">
            <w:pPr>
              <w:keepNext/>
              <w:widowControl w:val="0"/>
              <w:tabs>
                <w:tab w:val="left" w:pos="142"/>
                <w:tab w:val="left" w:pos="567"/>
              </w:tabs>
              <w:ind w:left="567" w:hanging="567"/>
              <w:rPr>
                <w:b/>
              </w:rPr>
            </w:pPr>
            <w:r>
              <w:rPr>
                <w:b/>
              </w:rPr>
              <w:lastRenderedPageBreak/>
              <w:t>11.</w:t>
            </w:r>
            <w:r>
              <w:rPr>
                <w:b/>
              </w:rPr>
              <w:tab/>
              <w:t>IME IN NASLOV IMETNIKA DOVOLJENJA ZA PROMET Z ZDRAVILOM</w:t>
            </w:r>
          </w:p>
        </w:tc>
      </w:tr>
    </w:tbl>
    <w:p w14:paraId="3097D673" w14:textId="77777777" w:rsidR="00814E51" w:rsidRDefault="00814E51">
      <w:pPr>
        <w:keepNext/>
        <w:widowControl w:val="0"/>
        <w:tabs>
          <w:tab w:val="left" w:pos="567"/>
        </w:tabs>
      </w:pPr>
    </w:p>
    <w:p w14:paraId="3097D674" w14:textId="77777777" w:rsidR="00814E51" w:rsidRDefault="00D15B80">
      <w:pPr>
        <w:keepNext/>
        <w:keepLines/>
        <w:widowControl w:val="0"/>
        <w:tabs>
          <w:tab w:val="left" w:pos="567"/>
        </w:tabs>
        <w:rPr>
          <w:szCs w:val="22"/>
        </w:rPr>
      </w:pPr>
      <w:r>
        <w:rPr>
          <w:szCs w:val="22"/>
        </w:rPr>
        <w:t>UCB Pharma S.A.</w:t>
      </w:r>
    </w:p>
    <w:p w14:paraId="3097D675" w14:textId="77777777" w:rsidR="00814E51" w:rsidRDefault="00D15B80">
      <w:pPr>
        <w:keepNext/>
        <w:keepLines/>
        <w:widowControl w:val="0"/>
        <w:tabs>
          <w:tab w:val="left" w:pos="567"/>
        </w:tabs>
        <w:rPr>
          <w:szCs w:val="22"/>
        </w:rPr>
      </w:pPr>
      <w:r>
        <w:rPr>
          <w:szCs w:val="22"/>
        </w:rPr>
        <w:t>Allée de la Recherche 60</w:t>
      </w:r>
    </w:p>
    <w:p w14:paraId="3097D676" w14:textId="77777777" w:rsidR="00814E51" w:rsidRDefault="00D15B80">
      <w:pPr>
        <w:keepNext/>
        <w:keepLines/>
        <w:widowControl w:val="0"/>
        <w:tabs>
          <w:tab w:val="left" w:pos="567"/>
        </w:tabs>
        <w:rPr>
          <w:szCs w:val="22"/>
        </w:rPr>
      </w:pPr>
      <w:r>
        <w:rPr>
          <w:szCs w:val="22"/>
        </w:rPr>
        <w:t>B-1070 Bruxelles</w:t>
      </w:r>
    </w:p>
    <w:p w14:paraId="3097D677" w14:textId="77777777" w:rsidR="00814E51" w:rsidRDefault="00D15B80">
      <w:pPr>
        <w:keepNext/>
        <w:keepLines/>
        <w:widowControl w:val="0"/>
        <w:tabs>
          <w:tab w:val="left" w:pos="567"/>
        </w:tabs>
        <w:rPr>
          <w:szCs w:val="22"/>
        </w:rPr>
      </w:pPr>
      <w:r>
        <w:rPr>
          <w:szCs w:val="22"/>
        </w:rPr>
        <w:t>Belgija</w:t>
      </w:r>
    </w:p>
    <w:p w14:paraId="3097D678" w14:textId="77777777" w:rsidR="00814E51" w:rsidRDefault="00814E51">
      <w:pPr>
        <w:widowControl w:val="0"/>
        <w:tabs>
          <w:tab w:val="left" w:pos="567"/>
        </w:tabs>
      </w:pPr>
    </w:p>
    <w:p w14:paraId="3097D679" w14:textId="77777777" w:rsidR="00814E51" w:rsidRDefault="00814E51">
      <w:pPr>
        <w:widowControl w:val="0"/>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08"/>
      </w:tblGrid>
      <w:tr w:rsidR="00814E51" w14:paraId="3097D67B" w14:textId="77777777">
        <w:tc>
          <w:tcPr>
            <w:tcW w:w="9108" w:type="dxa"/>
          </w:tcPr>
          <w:p w14:paraId="3097D67A" w14:textId="77777777" w:rsidR="00814E51" w:rsidRDefault="00D15B80">
            <w:pPr>
              <w:widowControl w:val="0"/>
              <w:tabs>
                <w:tab w:val="left" w:pos="142"/>
                <w:tab w:val="left" w:pos="567"/>
              </w:tabs>
              <w:ind w:left="567" w:hanging="567"/>
              <w:rPr>
                <w:b/>
              </w:rPr>
            </w:pPr>
            <w:r>
              <w:rPr>
                <w:b/>
              </w:rPr>
              <w:t>12.</w:t>
            </w:r>
            <w:r>
              <w:rPr>
                <w:b/>
              </w:rPr>
              <w:tab/>
              <w:t>ŠTEVILKA(E) DOVOLJENJA (DOVOLJENJ) ZA PROMET</w:t>
            </w:r>
          </w:p>
        </w:tc>
      </w:tr>
    </w:tbl>
    <w:p w14:paraId="3097D67C" w14:textId="77777777" w:rsidR="00814E51" w:rsidRDefault="00814E51">
      <w:pPr>
        <w:widowControl w:val="0"/>
        <w:tabs>
          <w:tab w:val="left" w:pos="567"/>
        </w:tabs>
      </w:pPr>
    </w:p>
    <w:p w14:paraId="3097D67D" w14:textId="77777777" w:rsidR="00814E51" w:rsidRDefault="00D15B80">
      <w:pPr>
        <w:widowControl w:val="0"/>
        <w:tabs>
          <w:tab w:val="left" w:pos="567"/>
        </w:tabs>
      </w:pPr>
      <w:r>
        <w:rPr>
          <w:szCs w:val="22"/>
        </w:rPr>
        <w:t>EU/1/08/470/009</w:t>
      </w:r>
    </w:p>
    <w:p w14:paraId="3097D67E" w14:textId="77777777" w:rsidR="00814E51" w:rsidRDefault="00814E51">
      <w:pPr>
        <w:widowControl w:val="0"/>
        <w:tabs>
          <w:tab w:val="left" w:pos="567"/>
        </w:tabs>
      </w:pPr>
    </w:p>
    <w:p w14:paraId="3097D67F" w14:textId="77777777" w:rsidR="00814E51" w:rsidRDefault="00814E51">
      <w:pPr>
        <w:widowControl w:val="0"/>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08"/>
      </w:tblGrid>
      <w:tr w:rsidR="00814E51" w14:paraId="3097D681" w14:textId="77777777">
        <w:tc>
          <w:tcPr>
            <w:tcW w:w="9108" w:type="dxa"/>
          </w:tcPr>
          <w:p w14:paraId="3097D680" w14:textId="77777777" w:rsidR="00814E51" w:rsidRDefault="00D15B80">
            <w:pPr>
              <w:widowControl w:val="0"/>
              <w:tabs>
                <w:tab w:val="left" w:pos="142"/>
                <w:tab w:val="left" w:pos="567"/>
              </w:tabs>
              <w:ind w:left="567" w:hanging="567"/>
              <w:rPr>
                <w:b/>
              </w:rPr>
            </w:pPr>
            <w:r>
              <w:rPr>
                <w:b/>
              </w:rPr>
              <w:t>13.</w:t>
            </w:r>
            <w:r>
              <w:rPr>
                <w:b/>
              </w:rPr>
              <w:tab/>
              <w:t>ŠTEVILKA SERIJE</w:t>
            </w:r>
          </w:p>
        </w:tc>
      </w:tr>
    </w:tbl>
    <w:p w14:paraId="3097D682" w14:textId="77777777" w:rsidR="00814E51" w:rsidRDefault="00814E51">
      <w:pPr>
        <w:widowControl w:val="0"/>
        <w:tabs>
          <w:tab w:val="left" w:pos="567"/>
        </w:tabs>
      </w:pPr>
    </w:p>
    <w:p w14:paraId="3097D683" w14:textId="77777777" w:rsidR="00814E51" w:rsidRDefault="00D15B80">
      <w:pPr>
        <w:widowControl w:val="0"/>
        <w:tabs>
          <w:tab w:val="left" w:pos="567"/>
        </w:tabs>
      </w:pPr>
      <w:r>
        <w:t>Lot</w:t>
      </w:r>
    </w:p>
    <w:p w14:paraId="3097D684" w14:textId="77777777" w:rsidR="00814E51" w:rsidRDefault="00814E51">
      <w:pPr>
        <w:widowControl w:val="0"/>
        <w:tabs>
          <w:tab w:val="left" w:pos="567"/>
        </w:tabs>
      </w:pPr>
    </w:p>
    <w:p w14:paraId="3097D685" w14:textId="77777777" w:rsidR="00814E51" w:rsidRDefault="00814E51">
      <w:pPr>
        <w:widowControl w:val="0"/>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08"/>
      </w:tblGrid>
      <w:tr w:rsidR="00814E51" w14:paraId="3097D687" w14:textId="77777777">
        <w:tc>
          <w:tcPr>
            <w:tcW w:w="9108" w:type="dxa"/>
          </w:tcPr>
          <w:p w14:paraId="3097D686" w14:textId="77777777" w:rsidR="00814E51" w:rsidRDefault="00D15B80">
            <w:pPr>
              <w:widowControl w:val="0"/>
              <w:tabs>
                <w:tab w:val="left" w:pos="142"/>
                <w:tab w:val="left" w:pos="567"/>
              </w:tabs>
              <w:ind w:left="567" w:hanging="567"/>
              <w:rPr>
                <w:b/>
              </w:rPr>
            </w:pPr>
            <w:r>
              <w:rPr>
                <w:b/>
              </w:rPr>
              <w:t>14.</w:t>
            </w:r>
            <w:r>
              <w:rPr>
                <w:b/>
              </w:rPr>
              <w:tab/>
              <w:t>NAČIN IZDAJANJA ZDRAVILA</w:t>
            </w:r>
          </w:p>
        </w:tc>
      </w:tr>
    </w:tbl>
    <w:p w14:paraId="3097D688" w14:textId="77777777" w:rsidR="00814E51" w:rsidRDefault="00814E51">
      <w:pPr>
        <w:widowControl w:val="0"/>
        <w:tabs>
          <w:tab w:val="left" w:pos="567"/>
        </w:tabs>
      </w:pPr>
    </w:p>
    <w:p w14:paraId="3097D689" w14:textId="77777777" w:rsidR="00814E51" w:rsidRDefault="00814E51">
      <w:pPr>
        <w:widowControl w:val="0"/>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08"/>
      </w:tblGrid>
      <w:tr w:rsidR="00814E51" w14:paraId="3097D68B" w14:textId="77777777">
        <w:tc>
          <w:tcPr>
            <w:tcW w:w="9108" w:type="dxa"/>
          </w:tcPr>
          <w:p w14:paraId="3097D68A" w14:textId="77777777" w:rsidR="00814E51" w:rsidRDefault="00D15B80">
            <w:pPr>
              <w:widowControl w:val="0"/>
              <w:tabs>
                <w:tab w:val="left" w:pos="142"/>
                <w:tab w:val="left" w:pos="567"/>
              </w:tabs>
              <w:ind w:left="567" w:hanging="567"/>
              <w:rPr>
                <w:b/>
              </w:rPr>
            </w:pPr>
            <w:r>
              <w:rPr>
                <w:b/>
              </w:rPr>
              <w:t>15.</w:t>
            </w:r>
            <w:r>
              <w:rPr>
                <w:b/>
              </w:rPr>
              <w:tab/>
              <w:t>NAVODILA ZA UPORABO</w:t>
            </w:r>
          </w:p>
        </w:tc>
      </w:tr>
    </w:tbl>
    <w:p w14:paraId="3097D68C" w14:textId="77777777" w:rsidR="00814E51" w:rsidRDefault="00814E51">
      <w:pPr>
        <w:widowControl w:val="0"/>
        <w:tabs>
          <w:tab w:val="left" w:pos="567"/>
        </w:tabs>
      </w:pPr>
    </w:p>
    <w:p w14:paraId="3097D68D" w14:textId="77777777" w:rsidR="00814E51" w:rsidRDefault="00814E51">
      <w:pPr>
        <w:widowControl w:val="0"/>
        <w:tabs>
          <w:tab w:val="left" w:pos="567"/>
        </w:tabs>
      </w:pPr>
    </w:p>
    <w:p w14:paraId="3097D68E" w14:textId="77777777" w:rsidR="00814E51" w:rsidRDefault="00D15B80">
      <w:pPr>
        <w:widowControl w:val="0"/>
        <w:pBdr>
          <w:top w:val="single" w:sz="4" w:space="1" w:color="auto"/>
          <w:left w:val="single" w:sz="4" w:space="4" w:color="auto"/>
          <w:bottom w:val="single" w:sz="4" w:space="1" w:color="auto"/>
          <w:right w:val="single" w:sz="4" w:space="4" w:color="auto"/>
        </w:pBdr>
        <w:tabs>
          <w:tab w:val="left" w:pos="567"/>
        </w:tabs>
        <w:ind w:right="251"/>
        <w:outlineLvl w:val="0"/>
        <w:rPr>
          <w:b/>
        </w:rPr>
      </w:pPr>
      <w:r>
        <w:rPr>
          <w:b/>
        </w:rPr>
        <w:t>16.</w:t>
      </w:r>
      <w:r>
        <w:rPr>
          <w:b/>
        </w:rPr>
        <w:tab/>
        <w:t>PODATKI V BRAILLOVI PISAVI</w:t>
      </w:r>
    </w:p>
    <w:p w14:paraId="3097D68F" w14:textId="77777777" w:rsidR="00814E51" w:rsidRDefault="00814E51">
      <w:pPr>
        <w:widowControl w:val="0"/>
        <w:tabs>
          <w:tab w:val="left" w:pos="567"/>
        </w:tabs>
        <w:rPr>
          <w:b/>
          <w:u w:val="single"/>
        </w:rPr>
      </w:pPr>
    </w:p>
    <w:p w14:paraId="3097D690" w14:textId="77777777" w:rsidR="00814E51" w:rsidRDefault="00D15B80">
      <w:pPr>
        <w:widowControl w:val="0"/>
        <w:tabs>
          <w:tab w:val="left" w:pos="567"/>
        </w:tabs>
      </w:pPr>
      <w:r>
        <w:t>Vimpat 150 mg</w:t>
      </w:r>
    </w:p>
    <w:p w14:paraId="3097D691" w14:textId="77777777" w:rsidR="00814E51" w:rsidRDefault="00814E51">
      <w:pPr>
        <w:widowControl w:val="0"/>
        <w:shd w:val="clear" w:color="auto" w:fill="FFFFFF"/>
        <w:tabs>
          <w:tab w:val="left" w:pos="567"/>
        </w:tabs>
      </w:pPr>
    </w:p>
    <w:p w14:paraId="3097D692" w14:textId="77777777" w:rsidR="00814E51" w:rsidRDefault="00814E51">
      <w:pPr>
        <w:widowControl w:val="0"/>
        <w:shd w:val="clear" w:color="auto" w:fill="FFFFFF"/>
        <w:tabs>
          <w:tab w:val="left" w:pos="567"/>
        </w:tabs>
        <w:rPr>
          <w:b/>
        </w:rPr>
      </w:pPr>
    </w:p>
    <w:p w14:paraId="3097D693" w14:textId="77777777" w:rsidR="00814E51" w:rsidRDefault="00D15B80">
      <w:pPr>
        <w:pBdr>
          <w:top w:val="single" w:sz="4" w:space="1" w:color="auto"/>
          <w:left w:val="single" w:sz="4" w:space="4" w:color="auto"/>
          <w:bottom w:val="single" w:sz="4" w:space="0" w:color="auto"/>
          <w:right w:val="single" w:sz="4" w:space="4" w:color="auto"/>
        </w:pBdr>
        <w:rPr>
          <w:i/>
        </w:rPr>
      </w:pPr>
      <w:r>
        <w:rPr>
          <w:b/>
        </w:rPr>
        <w:t>17.</w:t>
      </w:r>
      <w:r>
        <w:rPr>
          <w:b/>
        </w:rPr>
        <w:tab/>
        <w:t>EDINSTVENA OZNAKA – DVODIMENZIONALNA ČRTNA KODA</w:t>
      </w:r>
    </w:p>
    <w:p w14:paraId="3097D694" w14:textId="77777777" w:rsidR="00814E51" w:rsidRDefault="00814E51">
      <w:pPr>
        <w:rPr>
          <w:color w:val="000000"/>
          <w:szCs w:val="22"/>
          <w:shd w:val="clear" w:color="auto" w:fill="CCCCCC"/>
        </w:rPr>
      </w:pPr>
    </w:p>
    <w:p w14:paraId="3097D695" w14:textId="77777777" w:rsidR="00814E51" w:rsidRDefault="00814E51">
      <w:pPr>
        <w:rPr>
          <w:color w:val="000000"/>
        </w:rPr>
      </w:pPr>
    </w:p>
    <w:p w14:paraId="3097D696" w14:textId="77777777" w:rsidR="00814E51" w:rsidRDefault="00D15B80">
      <w:pPr>
        <w:pBdr>
          <w:top w:val="single" w:sz="4" w:space="1" w:color="auto"/>
          <w:left w:val="single" w:sz="4" w:space="4" w:color="auto"/>
          <w:bottom w:val="single" w:sz="4" w:space="0" w:color="auto"/>
          <w:right w:val="single" w:sz="4" w:space="4" w:color="auto"/>
        </w:pBdr>
        <w:rPr>
          <w:i/>
          <w:color w:val="000000"/>
        </w:rPr>
      </w:pPr>
      <w:r>
        <w:rPr>
          <w:b/>
          <w:color w:val="000000"/>
        </w:rPr>
        <w:t>18.</w:t>
      </w:r>
      <w:r>
        <w:rPr>
          <w:b/>
          <w:color w:val="000000"/>
        </w:rPr>
        <w:tab/>
      </w:r>
      <w:r>
        <w:rPr>
          <w:b/>
        </w:rPr>
        <w:t xml:space="preserve">EDINSTVENA OZNAKA </w:t>
      </w:r>
      <w:r>
        <w:rPr>
          <w:b/>
          <w:color w:val="000000"/>
        </w:rPr>
        <w:t>– V BERLJIVI OBLIKI</w:t>
      </w:r>
    </w:p>
    <w:p w14:paraId="3097D697" w14:textId="77777777" w:rsidR="00814E51" w:rsidRDefault="00814E51">
      <w:pPr>
        <w:rPr>
          <w:color w:val="000000"/>
        </w:rPr>
      </w:pPr>
    </w:p>
    <w:p w14:paraId="3097D698" w14:textId="77777777" w:rsidR="00814E51" w:rsidRDefault="00814E51">
      <w:pPr>
        <w:rPr>
          <w:color w:val="000000"/>
          <w:szCs w:val="22"/>
        </w:rPr>
      </w:pPr>
    </w:p>
    <w:p w14:paraId="3097D699" w14:textId="77777777" w:rsidR="00814E51" w:rsidRDefault="00D15B80">
      <w:pPr>
        <w:widowControl w:val="0"/>
        <w:shd w:val="clear" w:color="auto" w:fill="FFFFFF"/>
        <w:tabs>
          <w:tab w:val="left" w:pos="567"/>
        </w:tabs>
        <w:rPr>
          <w:b/>
        </w:rPr>
      </w:pPr>
      <w:r>
        <w:rPr>
          <w:b/>
        </w:rPr>
        <w:br w:type="page"/>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69D" w14:textId="77777777">
        <w:tc>
          <w:tcPr>
            <w:tcW w:w="9288" w:type="dxa"/>
          </w:tcPr>
          <w:p w14:paraId="3097D69A" w14:textId="77777777" w:rsidR="00814E51" w:rsidRDefault="00D15B80">
            <w:pPr>
              <w:widowControl w:val="0"/>
              <w:tabs>
                <w:tab w:val="left" w:pos="567"/>
              </w:tabs>
              <w:rPr>
                <w:b/>
              </w:rPr>
            </w:pPr>
            <w:r>
              <w:rPr>
                <w:b/>
              </w:rPr>
              <w:lastRenderedPageBreak/>
              <w:t>PODATKI, KI MORAJO BITI NAJMANJ NAVEDENI NA PRETISNEM OMOTU ALI DVOJNEM TRAKU</w:t>
            </w:r>
          </w:p>
          <w:p w14:paraId="3097D69B" w14:textId="77777777" w:rsidR="00814E51" w:rsidRDefault="00814E51">
            <w:pPr>
              <w:widowControl w:val="0"/>
              <w:tabs>
                <w:tab w:val="left" w:pos="567"/>
              </w:tabs>
              <w:rPr>
                <w:b/>
              </w:rPr>
            </w:pPr>
          </w:p>
          <w:p w14:paraId="3097D69C" w14:textId="77777777" w:rsidR="00814E51" w:rsidRDefault="00D15B80">
            <w:pPr>
              <w:widowControl w:val="0"/>
              <w:tabs>
                <w:tab w:val="left" w:pos="567"/>
              </w:tabs>
              <w:rPr>
                <w:b/>
              </w:rPr>
            </w:pPr>
            <w:r>
              <w:rPr>
                <w:b/>
              </w:rPr>
              <w:t>PRETISNI OMOT</w:t>
            </w:r>
          </w:p>
        </w:tc>
      </w:tr>
    </w:tbl>
    <w:p w14:paraId="3097D69E" w14:textId="77777777" w:rsidR="00814E51" w:rsidRDefault="00814E51">
      <w:pPr>
        <w:widowControl w:val="0"/>
        <w:tabs>
          <w:tab w:val="left" w:pos="567"/>
        </w:tabs>
      </w:pPr>
    </w:p>
    <w:p w14:paraId="3097D69F"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6A1" w14:textId="77777777">
        <w:tc>
          <w:tcPr>
            <w:tcW w:w="9288" w:type="dxa"/>
          </w:tcPr>
          <w:p w14:paraId="3097D6A0" w14:textId="77777777" w:rsidR="00814E51" w:rsidRDefault="00D15B80">
            <w:pPr>
              <w:widowControl w:val="0"/>
              <w:tabs>
                <w:tab w:val="left" w:pos="142"/>
                <w:tab w:val="left" w:pos="567"/>
              </w:tabs>
              <w:ind w:left="567" w:hanging="567"/>
              <w:rPr>
                <w:b/>
              </w:rPr>
            </w:pPr>
            <w:r>
              <w:rPr>
                <w:b/>
              </w:rPr>
              <w:t>1.</w:t>
            </w:r>
            <w:r>
              <w:rPr>
                <w:b/>
              </w:rPr>
              <w:tab/>
              <w:t>IME ZDRAVILA</w:t>
            </w:r>
          </w:p>
        </w:tc>
      </w:tr>
    </w:tbl>
    <w:p w14:paraId="3097D6A2" w14:textId="77777777" w:rsidR="00814E51" w:rsidRDefault="00814E51">
      <w:pPr>
        <w:widowControl w:val="0"/>
        <w:tabs>
          <w:tab w:val="left" w:pos="567"/>
        </w:tabs>
        <w:ind w:left="567" w:hanging="567"/>
      </w:pPr>
    </w:p>
    <w:p w14:paraId="3097D6A3" w14:textId="77777777" w:rsidR="00814E51" w:rsidRDefault="00D15B80">
      <w:pPr>
        <w:widowControl w:val="0"/>
        <w:tabs>
          <w:tab w:val="left" w:pos="567"/>
        </w:tabs>
      </w:pPr>
      <w:r>
        <w:t>Vimpat 150 mg filmsko obložene tablete</w:t>
      </w:r>
    </w:p>
    <w:p w14:paraId="3097D6A4" w14:textId="77777777" w:rsidR="00814E51" w:rsidRDefault="00D15B80">
      <w:pPr>
        <w:pStyle w:val="Date"/>
        <w:rPr>
          <w:lang w:val="sl-SI"/>
        </w:rPr>
      </w:pPr>
      <w:r>
        <w:rPr>
          <w:szCs w:val="22"/>
          <w:highlight w:val="lightGray"/>
          <w:lang w:val="sl-SI"/>
        </w:rPr>
        <w:t>&lt;Za</w:t>
      </w:r>
      <w:r>
        <w:rPr>
          <w:highlight w:val="lightGray"/>
          <w:lang w:val="sl-SI"/>
        </w:rPr>
        <w:t xml:space="preserve"> </w:t>
      </w:r>
      <w:r>
        <w:rPr>
          <w:szCs w:val="22"/>
          <w:highlight w:val="lightGray"/>
          <w:lang w:val="sl-SI"/>
        </w:rPr>
        <w:t xml:space="preserve">56 x 1 in 14 x 1 </w:t>
      </w:r>
      <w:r>
        <w:rPr>
          <w:shd w:val="clear" w:color="auto" w:fill="BFBFBF"/>
          <w:lang w:val="sl-SI"/>
        </w:rPr>
        <w:t>filmsko obložena tableta</w:t>
      </w:r>
      <w:r>
        <w:rPr>
          <w:szCs w:val="22"/>
          <w:highlight w:val="lightGray"/>
          <w:lang w:val="sl-SI"/>
        </w:rPr>
        <w:t>&gt; Vimpat 150 mg tablete</w:t>
      </w:r>
    </w:p>
    <w:p w14:paraId="3097D6A5" w14:textId="77777777" w:rsidR="00814E51" w:rsidRDefault="00D15B80">
      <w:pPr>
        <w:widowControl w:val="0"/>
        <w:tabs>
          <w:tab w:val="left" w:pos="567"/>
        </w:tabs>
      </w:pPr>
      <w:r>
        <w:t>lakozamid</w:t>
      </w:r>
    </w:p>
    <w:p w14:paraId="3097D6A6" w14:textId="77777777" w:rsidR="00814E51" w:rsidRDefault="00814E51">
      <w:pPr>
        <w:widowControl w:val="0"/>
        <w:tabs>
          <w:tab w:val="left" w:pos="567"/>
        </w:tabs>
      </w:pPr>
    </w:p>
    <w:p w14:paraId="3097D6A7"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6A9" w14:textId="77777777">
        <w:tc>
          <w:tcPr>
            <w:tcW w:w="9288" w:type="dxa"/>
          </w:tcPr>
          <w:p w14:paraId="3097D6A8" w14:textId="77777777" w:rsidR="00814E51" w:rsidRDefault="00D15B80">
            <w:pPr>
              <w:widowControl w:val="0"/>
              <w:tabs>
                <w:tab w:val="left" w:pos="142"/>
                <w:tab w:val="left" w:pos="567"/>
              </w:tabs>
              <w:ind w:left="567" w:hanging="567"/>
              <w:rPr>
                <w:b/>
              </w:rPr>
            </w:pPr>
            <w:r>
              <w:rPr>
                <w:b/>
              </w:rPr>
              <w:t>2.</w:t>
            </w:r>
            <w:r>
              <w:rPr>
                <w:b/>
              </w:rPr>
              <w:tab/>
              <w:t>IME IMETNIKA DOVOLJENJA ZA PROMET Z ZDRAVILOM</w:t>
            </w:r>
          </w:p>
        </w:tc>
      </w:tr>
    </w:tbl>
    <w:p w14:paraId="3097D6AA" w14:textId="77777777" w:rsidR="00814E51" w:rsidRDefault="00814E51">
      <w:pPr>
        <w:widowControl w:val="0"/>
        <w:tabs>
          <w:tab w:val="left" w:pos="567"/>
        </w:tabs>
      </w:pPr>
    </w:p>
    <w:p w14:paraId="3097D6AB" w14:textId="77777777" w:rsidR="00814E51" w:rsidRDefault="00D15B80">
      <w:pPr>
        <w:keepNext/>
        <w:keepLines/>
        <w:widowControl w:val="0"/>
        <w:tabs>
          <w:tab w:val="left" w:pos="567"/>
        </w:tabs>
        <w:rPr>
          <w:szCs w:val="22"/>
        </w:rPr>
      </w:pPr>
      <w:r>
        <w:rPr>
          <w:szCs w:val="22"/>
          <w:highlight w:val="lightGray"/>
        </w:rPr>
        <w:t>UCB Pharma S.A.</w:t>
      </w:r>
    </w:p>
    <w:p w14:paraId="3097D6AC" w14:textId="77777777" w:rsidR="00814E51" w:rsidRDefault="00814E51">
      <w:pPr>
        <w:widowControl w:val="0"/>
        <w:tabs>
          <w:tab w:val="left" w:pos="567"/>
        </w:tabs>
      </w:pPr>
    </w:p>
    <w:p w14:paraId="3097D6AD"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6AF" w14:textId="77777777">
        <w:tc>
          <w:tcPr>
            <w:tcW w:w="9288" w:type="dxa"/>
          </w:tcPr>
          <w:p w14:paraId="3097D6AE" w14:textId="77777777" w:rsidR="00814E51" w:rsidRDefault="00D15B80">
            <w:pPr>
              <w:widowControl w:val="0"/>
              <w:tabs>
                <w:tab w:val="left" w:pos="142"/>
                <w:tab w:val="left" w:pos="567"/>
              </w:tabs>
              <w:ind w:left="567" w:hanging="567"/>
              <w:rPr>
                <w:b/>
              </w:rPr>
            </w:pPr>
            <w:r>
              <w:rPr>
                <w:b/>
              </w:rPr>
              <w:t>3.</w:t>
            </w:r>
            <w:r>
              <w:rPr>
                <w:b/>
              </w:rPr>
              <w:tab/>
              <w:t>DATUM IZTEKA ROKA UPORABNOSTI ZDRAVILA</w:t>
            </w:r>
          </w:p>
        </w:tc>
      </w:tr>
    </w:tbl>
    <w:p w14:paraId="3097D6B0" w14:textId="77777777" w:rsidR="00814E51" w:rsidRDefault="00814E51">
      <w:pPr>
        <w:widowControl w:val="0"/>
        <w:tabs>
          <w:tab w:val="left" w:pos="567"/>
        </w:tabs>
      </w:pPr>
    </w:p>
    <w:p w14:paraId="3097D6B1" w14:textId="77777777" w:rsidR="00814E51" w:rsidRDefault="00D15B80">
      <w:pPr>
        <w:widowControl w:val="0"/>
        <w:tabs>
          <w:tab w:val="left" w:pos="567"/>
        </w:tabs>
      </w:pPr>
      <w:r>
        <w:rPr>
          <w:szCs w:val="22"/>
        </w:rPr>
        <w:t>EXP</w:t>
      </w:r>
      <w:r>
        <w:t xml:space="preserve"> </w:t>
      </w:r>
    </w:p>
    <w:p w14:paraId="3097D6B2" w14:textId="77777777" w:rsidR="00814E51" w:rsidRDefault="00814E51">
      <w:pPr>
        <w:widowControl w:val="0"/>
        <w:tabs>
          <w:tab w:val="left" w:pos="567"/>
        </w:tabs>
      </w:pPr>
    </w:p>
    <w:p w14:paraId="3097D6B3"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6B5" w14:textId="77777777">
        <w:tc>
          <w:tcPr>
            <w:tcW w:w="9288" w:type="dxa"/>
          </w:tcPr>
          <w:p w14:paraId="3097D6B4" w14:textId="77777777" w:rsidR="00814E51" w:rsidRDefault="00D15B80">
            <w:pPr>
              <w:widowControl w:val="0"/>
              <w:tabs>
                <w:tab w:val="left" w:pos="142"/>
                <w:tab w:val="left" w:pos="567"/>
              </w:tabs>
              <w:ind w:left="567" w:hanging="567"/>
              <w:rPr>
                <w:b/>
              </w:rPr>
            </w:pPr>
            <w:r>
              <w:rPr>
                <w:b/>
              </w:rPr>
              <w:t>4.</w:t>
            </w:r>
            <w:r>
              <w:rPr>
                <w:b/>
              </w:rPr>
              <w:tab/>
              <w:t>ŠTEVILKA SERIJE</w:t>
            </w:r>
          </w:p>
        </w:tc>
      </w:tr>
    </w:tbl>
    <w:p w14:paraId="3097D6B6" w14:textId="77777777" w:rsidR="00814E51" w:rsidRDefault="00814E51">
      <w:pPr>
        <w:widowControl w:val="0"/>
        <w:tabs>
          <w:tab w:val="left" w:pos="567"/>
        </w:tabs>
        <w:rPr>
          <w:b/>
        </w:rPr>
      </w:pPr>
    </w:p>
    <w:p w14:paraId="3097D6B7" w14:textId="77777777" w:rsidR="00814E51" w:rsidRDefault="00D15B80">
      <w:pPr>
        <w:widowControl w:val="0"/>
        <w:tabs>
          <w:tab w:val="left" w:pos="567"/>
        </w:tabs>
        <w:ind w:right="113"/>
      </w:pPr>
      <w:r>
        <w:t xml:space="preserve">Lot </w:t>
      </w:r>
    </w:p>
    <w:p w14:paraId="3097D6B8" w14:textId="77777777" w:rsidR="00814E51" w:rsidRDefault="00814E51">
      <w:pPr>
        <w:widowControl w:val="0"/>
        <w:tabs>
          <w:tab w:val="left" w:pos="567"/>
        </w:tabs>
        <w:ind w:right="113"/>
      </w:pPr>
    </w:p>
    <w:p w14:paraId="3097D6B9" w14:textId="77777777" w:rsidR="00814E51" w:rsidRDefault="00814E51">
      <w:pPr>
        <w:widowControl w:val="0"/>
        <w:tabs>
          <w:tab w:val="left" w:pos="567"/>
        </w:tabs>
        <w:ind w:right="113"/>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6BB" w14:textId="77777777">
        <w:tc>
          <w:tcPr>
            <w:tcW w:w="9288" w:type="dxa"/>
          </w:tcPr>
          <w:p w14:paraId="3097D6BA" w14:textId="77777777" w:rsidR="00814E51" w:rsidRDefault="00D15B80">
            <w:pPr>
              <w:widowControl w:val="0"/>
              <w:tabs>
                <w:tab w:val="left" w:pos="142"/>
                <w:tab w:val="left" w:pos="567"/>
              </w:tabs>
              <w:ind w:left="567" w:hanging="567"/>
              <w:rPr>
                <w:b/>
              </w:rPr>
            </w:pPr>
            <w:r>
              <w:rPr>
                <w:b/>
              </w:rPr>
              <w:t>5.</w:t>
            </w:r>
            <w:r>
              <w:rPr>
                <w:b/>
              </w:rPr>
              <w:tab/>
              <w:t xml:space="preserve">DRUGI PODATKI </w:t>
            </w:r>
          </w:p>
        </w:tc>
      </w:tr>
    </w:tbl>
    <w:p w14:paraId="3097D6BC" w14:textId="77777777" w:rsidR="00814E51" w:rsidRDefault="00814E51">
      <w:pPr>
        <w:widowControl w:val="0"/>
        <w:tabs>
          <w:tab w:val="left" w:pos="567"/>
        </w:tabs>
        <w:rPr>
          <w:b/>
        </w:rPr>
      </w:pPr>
    </w:p>
    <w:p w14:paraId="3097D6BD" w14:textId="77777777" w:rsidR="00814E51" w:rsidRDefault="00814E51">
      <w:pPr>
        <w:widowControl w:val="0"/>
        <w:tabs>
          <w:tab w:val="left" w:pos="567"/>
        </w:tabs>
        <w:rPr>
          <w:b/>
        </w:rPr>
      </w:pPr>
    </w:p>
    <w:p w14:paraId="3097D6BE" w14:textId="77777777" w:rsidR="00814E51" w:rsidRDefault="00D15B80">
      <w:pPr>
        <w:widowControl w:val="0"/>
        <w:tabs>
          <w:tab w:val="left" w:pos="567"/>
        </w:tabs>
      </w:pPr>
      <w:r>
        <w:rPr>
          <w:b/>
        </w:rPr>
        <w:br w:type="page"/>
      </w:r>
    </w:p>
    <w:tbl>
      <w:tblPr>
        <w:tblW w:w="9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8"/>
      </w:tblGrid>
      <w:tr w:rsidR="00814E51" w14:paraId="3097D6C1" w14:textId="77777777">
        <w:trPr>
          <w:trHeight w:val="716"/>
        </w:trPr>
        <w:tc>
          <w:tcPr>
            <w:tcW w:w="9288" w:type="dxa"/>
          </w:tcPr>
          <w:p w14:paraId="3097D6BF" w14:textId="77777777" w:rsidR="00814E51" w:rsidRDefault="00D15B80">
            <w:pPr>
              <w:widowControl w:val="0"/>
              <w:tabs>
                <w:tab w:val="left" w:pos="567"/>
              </w:tabs>
              <w:rPr>
                <w:b/>
              </w:rPr>
            </w:pPr>
            <w:r>
              <w:rPr>
                <w:b/>
              </w:rPr>
              <w:lastRenderedPageBreak/>
              <w:t>PODATKI NA PRIMARNI OVOJNINI</w:t>
            </w:r>
          </w:p>
          <w:p w14:paraId="3097D6C0" w14:textId="77777777" w:rsidR="00814E51" w:rsidRDefault="00D15B80">
            <w:pPr>
              <w:widowControl w:val="0"/>
              <w:tabs>
                <w:tab w:val="left" w:pos="567"/>
              </w:tabs>
              <w:rPr>
                <w:b/>
              </w:rPr>
            </w:pPr>
            <w:r>
              <w:rPr>
                <w:b/>
              </w:rPr>
              <w:t>Plastenka</w:t>
            </w:r>
          </w:p>
        </w:tc>
      </w:tr>
    </w:tbl>
    <w:p w14:paraId="3097D6C2" w14:textId="77777777" w:rsidR="00814E51" w:rsidRDefault="00814E51">
      <w:pPr>
        <w:widowControl w:val="0"/>
        <w:tabs>
          <w:tab w:val="left" w:pos="567"/>
        </w:tabs>
      </w:pPr>
    </w:p>
    <w:p w14:paraId="3097D6C3"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6C5" w14:textId="77777777">
        <w:tc>
          <w:tcPr>
            <w:tcW w:w="9288" w:type="dxa"/>
          </w:tcPr>
          <w:p w14:paraId="3097D6C4" w14:textId="77777777" w:rsidR="00814E51" w:rsidRDefault="00D15B80">
            <w:pPr>
              <w:widowControl w:val="0"/>
              <w:tabs>
                <w:tab w:val="left" w:pos="142"/>
                <w:tab w:val="left" w:pos="567"/>
              </w:tabs>
              <w:ind w:left="567" w:hanging="567"/>
              <w:rPr>
                <w:b/>
              </w:rPr>
            </w:pPr>
            <w:r>
              <w:rPr>
                <w:b/>
              </w:rPr>
              <w:t>1.</w:t>
            </w:r>
            <w:r>
              <w:rPr>
                <w:b/>
              </w:rPr>
              <w:tab/>
              <w:t>IME ZDRAVILA</w:t>
            </w:r>
          </w:p>
        </w:tc>
      </w:tr>
    </w:tbl>
    <w:p w14:paraId="3097D6C6" w14:textId="77777777" w:rsidR="00814E51" w:rsidRDefault="00814E51">
      <w:pPr>
        <w:widowControl w:val="0"/>
        <w:tabs>
          <w:tab w:val="left" w:pos="567"/>
        </w:tabs>
      </w:pPr>
    </w:p>
    <w:p w14:paraId="3097D6C7" w14:textId="77777777" w:rsidR="00814E51" w:rsidRDefault="00D15B80">
      <w:pPr>
        <w:widowControl w:val="0"/>
        <w:tabs>
          <w:tab w:val="left" w:pos="567"/>
        </w:tabs>
      </w:pPr>
      <w:r>
        <w:t>Vimpat 150 mg filmsko obložene tablete</w:t>
      </w:r>
    </w:p>
    <w:p w14:paraId="3097D6C8" w14:textId="77777777" w:rsidR="00814E51" w:rsidRDefault="00D15B80">
      <w:pPr>
        <w:widowControl w:val="0"/>
        <w:tabs>
          <w:tab w:val="left" w:pos="567"/>
        </w:tabs>
      </w:pPr>
      <w:r>
        <w:t>lakozamid</w:t>
      </w:r>
    </w:p>
    <w:p w14:paraId="3097D6C9" w14:textId="77777777" w:rsidR="00814E51" w:rsidRDefault="00814E51">
      <w:pPr>
        <w:widowControl w:val="0"/>
        <w:tabs>
          <w:tab w:val="left" w:pos="567"/>
        </w:tabs>
      </w:pPr>
    </w:p>
    <w:p w14:paraId="3097D6CA"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6CC" w14:textId="77777777">
        <w:tc>
          <w:tcPr>
            <w:tcW w:w="9288" w:type="dxa"/>
          </w:tcPr>
          <w:p w14:paraId="3097D6CB" w14:textId="77777777" w:rsidR="00814E51" w:rsidRDefault="00D15B80">
            <w:pPr>
              <w:widowControl w:val="0"/>
              <w:tabs>
                <w:tab w:val="left" w:pos="142"/>
                <w:tab w:val="left" w:pos="567"/>
              </w:tabs>
              <w:ind w:left="567" w:hanging="567"/>
              <w:rPr>
                <w:b/>
              </w:rPr>
            </w:pPr>
            <w:r>
              <w:rPr>
                <w:b/>
              </w:rPr>
              <w:t>2.</w:t>
            </w:r>
            <w:r>
              <w:rPr>
                <w:b/>
              </w:rPr>
              <w:tab/>
              <w:t>NAVEDBA ENE ALI VEČ UČINKOVIN</w:t>
            </w:r>
          </w:p>
        </w:tc>
      </w:tr>
    </w:tbl>
    <w:p w14:paraId="3097D6CD" w14:textId="77777777" w:rsidR="00814E51" w:rsidRDefault="00814E51">
      <w:pPr>
        <w:widowControl w:val="0"/>
        <w:tabs>
          <w:tab w:val="left" w:pos="567"/>
        </w:tabs>
      </w:pPr>
    </w:p>
    <w:p w14:paraId="3097D6CE" w14:textId="77777777" w:rsidR="00814E51" w:rsidRDefault="00D15B80">
      <w:pPr>
        <w:widowControl w:val="0"/>
        <w:tabs>
          <w:tab w:val="left" w:pos="567"/>
        </w:tabs>
      </w:pPr>
      <w:r>
        <w:t>Ena filmsko obložena tableta vsebuje 150 mg lakozamida.</w:t>
      </w:r>
    </w:p>
    <w:p w14:paraId="3097D6CF" w14:textId="77777777" w:rsidR="00814E51" w:rsidRDefault="00814E51">
      <w:pPr>
        <w:widowControl w:val="0"/>
        <w:tabs>
          <w:tab w:val="left" w:pos="567"/>
        </w:tabs>
      </w:pPr>
    </w:p>
    <w:p w14:paraId="3097D6D0"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6D2" w14:textId="77777777">
        <w:tc>
          <w:tcPr>
            <w:tcW w:w="9288" w:type="dxa"/>
          </w:tcPr>
          <w:p w14:paraId="3097D6D1" w14:textId="77777777" w:rsidR="00814E51" w:rsidRDefault="00D15B80">
            <w:pPr>
              <w:widowControl w:val="0"/>
              <w:tabs>
                <w:tab w:val="left" w:pos="142"/>
                <w:tab w:val="left" w:pos="567"/>
              </w:tabs>
              <w:ind w:left="567" w:hanging="567"/>
              <w:rPr>
                <w:b/>
              </w:rPr>
            </w:pPr>
            <w:r>
              <w:rPr>
                <w:b/>
              </w:rPr>
              <w:t>3.</w:t>
            </w:r>
            <w:r>
              <w:rPr>
                <w:b/>
              </w:rPr>
              <w:tab/>
              <w:t>SEZNAM POMOŽNIH SNOVI</w:t>
            </w:r>
          </w:p>
        </w:tc>
      </w:tr>
    </w:tbl>
    <w:p w14:paraId="3097D6D3" w14:textId="77777777" w:rsidR="00814E51" w:rsidRDefault="00814E51">
      <w:pPr>
        <w:widowControl w:val="0"/>
        <w:tabs>
          <w:tab w:val="left" w:pos="567"/>
        </w:tabs>
      </w:pPr>
    </w:p>
    <w:p w14:paraId="3097D6D4"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6D6" w14:textId="77777777">
        <w:tc>
          <w:tcPr>
            <w:tcW w:w="9288" w:type="dxa"/>
          </w:tcPr>
          <w:p w14:paraId="3097D6D5" w14:textId="77777777" w:rsidR="00814E51" w:rsidRDefault="00D15B80">
            <w:pPr>
              <w:widowControl w:val="0"/>
              <w:tabs>
                <w:tab w:val="left" w:pos="142"/>
                <w:tab w:val="left" w:pos="567"/>
              </w:tabs>
              <w:ind w:left="567" w:hanging="567"/>
              <w:rPr>
                <w:b/>
              </w:rPr>
            </w:pPr>
            <w:r>
              <w:rPr>
                <w:b/>
              </w:rPr>
              <w:t>4.</w:t>
            </w:r>
            <w:r>
              <w:rPr>
                <w:b/>
              </w:rPr>
              <w:tab/>
              <w:t>FARMACEVTSKA OBLIKA IN VSEBINA</w:t>
            </w:r>
          </w:p>
        </w:tc>
      </w:tr>
    </w:tbl>
    <w:p w14:paraId="3097D6D7" w14:textId="77777777" w:rsidR="00814E51" w:rsidRDefault="00814E51">
      <w:pPr>
        <w:widowControl w:val="0"/>
        <w:tabs>
          <w:tab w:val="left" w:pos="567"/>
        </w:tabs>
      </w:pPr>
    </w:p>
    <w:p w14:paraId="3097D6D8" w14:textId="77777777" w:rsidR="00814E51" w:rsidRDefault="00D15B80">
      <w:pPr>
        <w:widowControl w:val="0"/>
        <w:tabs>
          <w:tab w:val="left" w:pos="567"/>
        </w:tabs>
      </w:pPr>
      <w:r>
        <w:t>60 filmsko obloženih tablet</w:t>
      </w:r>
    </w:p>
    <w:p w14:paraId="3097D6D9" w14:textId="77777777" w:rsidR="00814E51" w:rsidRDefault="00814E51">
      <w:pPr>
        <w:widowControl w:val="0"/>
        <w:tabs>
          <w:tab w:val="left" w:pos="567"/>
        </w:tabs>
      </w:pPr>
    </w:p>
    <w:p w14:paraId="3097D6DA"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6DC" w14:textId="77777777">
        <w:tc>
          <w:tcPr>
            <w:tcW w:w="9288" w:type="dxa"/>
          </w:tcPr>
          <w:p w14:paraId="3097D6DB" w14:textId="77777777" w:rsidR="00814E51" w:rsidRDefault="00D15B80">
            <w:pPr>
              <w:widowControl w:val="0"/>
              <w:tabs>
                <w:tab w:val="left" w:pos="142"/>
                <w:tab w:val="left" w:pos="567"/>
              </w:tabs>
              <w:ind w:left="567" w:hanging="567"/>
              <w:rPr>
                <w:b/>
              </w:rPr>
            </w:pPr>
            <w:r>
              <w:rPr>
                <w:b/>
              </w:rPr>
              <w:t>5.</w:t>
            </w:r>
            <w:r>
              <w:rPr>
                <w:b/>
              </w:rPr>
              <w:tab/>
              <w:t>POSTOPEK IN POT(I) UPORABE ZDRAVILA</w:t>
            </w:r>
          </w:p>
        </w:tc>
      </w:tr>
    </w:tbl>
    <w:p w14:paraId="3097D6DD" w14:textId="77777777" w:rsidR="00814E51" w:rsidRDefault="00814E51">
      <w:pPr>
        <w:widowControl w:val="0"/>
        <w:tabs>
          <w:tab w:val="left" w:pos="567"/>
        </w:tabs>
      </w:pPr>
    </w:p>
    <w:p w14:paraId="3097D6DE" w14:textId="77777777" w:rsidR="00814E51" w:rsidRDefault="00D15B80">
      <w:pPr>
        <w:widowControl w:val="0"/>
        <w:tabs>
          <w:tab w:val="left" w:pos="567"/>
        </w:tabs>
      </w:pPr>
      <w:r>
        <w:t>Pred uporabo preberite priloženo navodilo!</w:t>
      </w:r>
    </w:p>
    <w:p w14:paraId="3097D6DF" w14:textId="77777777" w:rsidR="00814E51" w:rsidRDefault="00D15B80">
      <w:pPr>
        <w:widowControl w:val="0"/>
        <w:tabs>
          <w:tab w:val="left" w:pos="567"/>
        </w:tabs>
      </w:pPr>
      <w:r>
        <w:t>za peroralno uporabo</w:t>
      </w:r>
    </w:p>
    <w:p w14:paraId="3097D6E0" w14:textId="77777777" w:rsidR="00814E51" w:rsidRDefault="00814E51">
      <w:pPr>
        <w:widowControl w:val="0"/>
        <w:tabs>
          <w:tab w:val="left" w:pos="567"/>
        </w:tabs>
      </w:pPr>
    </w:p>
    <w:p w14:paraId="3097D6E1"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6E3" w14:textId="77777777">
        <w:tc>
          <w:tcPr>
            <w:tcW w:w="9288" w:type="dxa"/>
          </w:tcPr>
          <w:p w14:paraId="3097D6E2" w14:textId="77777777" w:rsidR="00814E51" w:rsidRDefault="00D15B80">
            <w:pPr>
              <w:widowControl w:val="0"/>
              <w:tabs>
                <w:tab w:val="left" w:pos="142"/>
                <w:tab w:val="left" w:pos="567"/>
              </w:tabs>
              <w:ind w:left="567" w:hanging="567"/>
              <w:rPr>
                <w:b/>
              </w:rPr>
            </w:pPr>
            <w:r>
              <w:rPr>
                <w:b/>
              </w:rPr>
              <w:t>6.</w:t>
            </w:r>
            <w:r>
              <w:rPr>
                <w:b/>
              </w:rPr>
              <w:tab/>
              <w:t>POSEBNO OPOZORILO O SHRANJEVANJU ZDRAVILA ZUNAJ DOSEGA IN POGLEDA OTROK</w:t>
            </w:r>
          </w:p>
        </w:tc>
      </w:tr>
    </w:tbl>
    <w:p w14:paraId="3097D6E4" w14:textId="77777777" w:rsidR="00814E51" w:rsidRDefault="00814E51">
      <w:pPr>
        <w:widowControl w:val="0"/>
        <w:tabs>
          <w:tab w:val="left" w:pos="567"/>
        </w:tabs>
      </w:pPr>
    </w:p>
    <w:p w14:paraId="3097D6E5" w14:textId="77777777" w:rsidR="00814E51" w:rsidRDefault="00D15B80">
      <w:pPr>
        <w:widowControl w:val="0"/>
        <w:tabs>
          <w:tab w:val="left" w:pos="567"/>
        </w:tabs>
      </w:pPr>
      <w:r>
        <w:t>Zdravilo shranjujte nedosegljivo otrokom!</w:t>
      </w:r>
    </w:p>
    <w:p w14:paraId="3097D6E6" w14:textId="77777777" w:rsidR="00814E51" w:rsidRDefault="00814E51">
      <w:pPr>
        <w:widowControl w:val="0"/>
        <w:tabs>
          <w:tab w:val="left" w:pos="567"/>
        </w:tabs>
      </w:pPr>
    </w:p>
    <w:p w14:paraId="3097D6E7"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6E9" w14:textId="77777777">
        <w:tc>
          <w:tcPr>
            <w:tcW w:w="9288" w:type="dxa"/>
          </w:tcPr>
          <w:p w14:paraId="3097D6E8" w14:textId="77777777" w:rsidR="00814E51" w:rsidRDefault="00D15B80">
            <w:pPr>
              <w:widowControl w:val="0"/>
              <w:tabs>
                <w:tab w:val="left" w:pos="142"/>
                <w:tab w:val="left" w:pos="567"/>
              </w:tabs>
              <w:ind w:left="567" w:hanging="567"/>
              <w:rPr>
                <w:b/>
              </w:rPr>
            </w:pPr>
            <w:r>
              <w:rPr>
                <w:b/>
              </w:rPr>
              <w:t>7.</w:t>
            </w:r>
            <w:r>
              <w:rPr>
                <w:b/>
              </w:rPr>
              <w:tab/>
              <w:t>DRUGA POSEBNA OPOZORILA, ČE SO POTREBNA</w:t>
            </w:r>
          </w:p>
        </w:tc>
      </w:tr>
    </w:tbl>
    <w:p w14:paraId="3097D6EA" w14:textId="77777777" w:rsidR="00814E51" w:rsidRDefault="00814E51">
      <w:pPr>
        <w:widowControl w:val="0"/>
        <w:tabs>
          <w:tab w:val="left" w:pos="567"/>
        </w:tabs>
      </w:pPr>
    </w:p>
    <w:p w14:paraId="3097D6EB"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6ED" w14:textId="77777777">
        <w:tc>
          <w:tcPr>
            <w:tcW w:w="9288" w:type="dxa"/>
          </w:tcPr>
          <w:p w14:paraId="3097D6EC" w14:textId="77777777" w:rsidR="00814E51" w:rsidRDefault="00D15B80">
            <w:pPr>
              <w:widowControl w:val="0"/>
              <w:tabs>
                <w:tab w:val="left" w:pos="142"/>
                <w:tab w:val="left" w:pos="567"/>
              </w:tabs>
              <w:ind w:left="567" w:hanging="567"/>
              <w:rPr>
                <w:b/>
              </w:rPr>
            </w:pPr>
            <w:r>
              <w:rPr>
                <w:b/>
              </w:rPr>
              <w:t>8.</w:t>
            </w:r>
            <w:r>
              <w:rPr>
                <w:b/>
              </w:rPr>
              <w:tab/>
              <w:t xml:space="preserve">DATUM IZTEKA ROKA UPORABNOSTI ZDRAVILA </w:t>
            </w:r>
          </w:p>
        </w:tc>
      </w:tr>
    </w:tbl>
    <w:p w14:paraId="3097D6EE" w14:textId="77777777" w:rsidR="00814E51" w:rsidRDefault="00814E51">
      <w:pPr>
        <w:widowControl w:val="0"/>
        <w:tabs>
          <w:tab w:val="left" w:pos="567"/>
        </w:tabs>
      </w:pPr>
    </w:p>
    <w:p w14:paraId="3097D6EF" w14:textId="77777777" w:rsidR="00814E51" w:rsidRDefault="00D15B80">
      <w:pPr>
        <w:widowControl w:val="0"/>
        <w:tabs>
          <w:tab w:val="left" w:pos="567"/>
        </w:tabs>
        <w:rPr>
          <w:szCs w:val="22"/>
        </w:rPr>
      </w:pPr>
      <w:r>
        <w:rPr>
          <w:szCs w:val="22"/>
        </w:rPr>
        <w:t>EXP</w:t>
      </w:r>
    </w:p>
    <w:p w14:paraId="3097D6F0"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6F2" w14:textId="77777777">
        <w:tc>
          <w:tcPr>
            <w:tcW w:w="9288" w:type="dxa"/>
          </w:tcPr>
          <w:p w14:paraId="3097D6F1" w14:textId="77777777" w:rsidR="00814E51" w:rsidRDefault="00D15B80">
            <w:pPr>
              <w:widowControl w:val="0"/>
              <w:tabs>
                <w:tab w:val="left" w:pos="142"/>
                <w:tab w:val="left" w:pos="567"/>
              </w:tabs>
              <w:ind w:left="562" w:hanging="562"/>
            </w:pPr>
            <w:r>
              <w:rPr>
                <w:b/>
              </w:rPr>
              <w:t>9.</w:t>
            </w:r>
            <w:r>
              <w:rPr>
                <w:b/>
              </w:rPr>
              <w:tab/>
              <w:t>POSEBNA NAVODILA ZA SHRANJEVANJE</w:t>
            </w:r>
          </w:p>
        </w:tc>
      </w:tr>
    </w:tbl>
    <w:p w14:paraId="3097D6F3" w14:textId="77777777" w:rsidR="00814E51" w:rsidRDefault="00814E51">
      <w:pPr>
        <w:widowControl w:val="0"/>
        <w:tabs>
          <w:tab w:val="left" w:pos="567"/>
        </w:tabs>
      </w:pPr>
    </w:p>
    <w:p w14:paraId="3097D6F4"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6F6" w14:textId="77777777">
        <w:tc>
          <w:tcPr>
            <w:tcW w:w="9288" w:type="dxa"/>
          </w:tcPr>
          <w:p w14:paraId="3097D6F5" w14:textId="77777777" w:rsidR="00814E51" w:rsidRDefault="00D15B80">
            <w:pPr>
              <w:widowControl w:val="0"/>
              <w:tabs>
                <w:tab w:val="left" w:pos="142"/>
                <w:tab w:val="left" w:pos="567"/>
              </w:tabs>
              <w:ind w:left="567" w:hanging="567"/>
              <w:rPr>
                <w:b/>
              </w:rPr>
            </w:pPr>
            <w:r>
              <w:rPr>
                <w:b/>
              </w:rPr>
              <w:t>10.</w:t>
            </w:r>
            <w:r>
              <w:rPr>
                <w:b/>
              </w:rPr>
              <w:tab/>
              <w:t>POSEBNI VARNOSTNI UKREPI ZA ODSTRANJEVANJE NEUPORABLJENIH ZDRAVIL ALI IZ NJIH NASTALIH ODPADNIH SNOVI, KADAR SO POTREBNI</w:t>
            </w:r>
          </w:p>
        </w:tc>
      </w:tr>
    </w:tbl>
    <w:p w14:paraId="3097D6F7" w14:textId="77777777" w:rsidR="00814E51" w:rsidRDefault="00814E51">
      <w:pPr>
        <w:widowControl w:val="0"/>
        <w:tabs>
          <w:tab w:val="left" w:pos="567"/>
        </w:tabs>
      </w:pPr>
    </w:p>
    <w:p w14:paraId="3097D6F8"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6FA" w14:textId="77777777">
        <w:tc>
          <w:tcPr>
            <w:tcW w:w="9288" w:type="dxa"/>
          </w:tcPr>
          <w:p w14:paraId="3097D6F9" w14:textId="77777777" w:rsidR="00814E51" w:rsidRDefault="00D15B80">
            <w:pPr>
              <w:keepNext/>
              <w:widowControl w:val="0"/>
              <w:tabs>
                <w:tab w:val="left" w:pos="142"/>
                <w:tab w:val="left" w:pos="567"/>
              </w:tabs>
              <w:ind w:left="567" w:hanging="567"/>
              <w:rPr>
                <w:b/>
              </w:rPr>
            </w:pPr>
            <w:r>
              <w:rPr>
                <w:b/>
              </w:rPr>
              <w:lastRenderedPageBreak/>
              <w:t>11.</w:t>
            </w:r>
            <w:r>
              <w:rPr>
                <w:b/>
              </w:rPr>
              <w:tab/>
              <w:t>IME IN NASLOV IMETNIKA DOVOLJENJA ZA PROMET Z ZDRAVILOM</w:t>
            </w:r>
          </w:p>
        </w:tc>
      </w:tr>
    </w:tbl>
    <w:p w14:paraId="3097D6FB" w14:textId="77777777" w:rsidR="00814E51" w:rsidRDefault="00814E51">
      <w:pPr>
        <w:keepNext/>
        <w:widowControl w:val="0"/>
        <w:tabs>
          <w:tab w:val="left" w:pos="567"/>
        </w:tabs>
      </w:pPr>
    </w:p>
    <w:p w14:paraId="3097D6FC" w14:textId="77777777" w:rsidR="00814E51" w:rsidRDefault="00D15B80">
      <w:pPr>
        <w:keepNext/>
        <w:keepLines/>
        <w:widowControl w:val="0"/>
        <w:tabs>
          <w:tab w:val="left" w:pos="567"/>
        </w:tabs>
        <w:rPr>
          <w:szCs w:val="22"/>
        </w:rPr>
      </w:pPr>
      <w:r>
        <w:rPr>
          <w:szCs w:val="22"/>
        </w:rPr>
        <w:t>UCB Pharma S.A.</w:t>
      </w:r>
    </w:p>
    <w:p w14:paraId="3097D6FD" w14:textId="77777777" w:rsidR="00814E51" w:rsidRDefault="00D15B80">
      <w:pPr>
        <w:keepNext/>
        <w:keepLines/>
        <w:widowControl w:val="0"/>
        <w:tabs>
          <w:tab w:val="left" w:pos="567"/>
        </w:tabs>
        <w:rPr>
          <w:szCs w:val="22"/>
        </w:rPr>
      </w:pPr>
      <w:r>
        <w:rPr>
          <w:szCs w:val="22"/>
        </w:rPr>
        <w:t>Allée de la Recherche 60</w:t>
      </w:r>
    </w:p>
    <w:p w14:paraId="3097D6FE" w14:textId="77777777" w:rsidR="00814E51" w:rsidRDefault="00D15B80">
      <w:pPr>
        <w:keepNext/>
        <w:keepLines/>
        <w:widowControl w:val="0"/>
        <w:tabs>
          <w:tab w:val="left" w:pos="567"/>
        </w:tabs>
        <w:rPr>
          <w:szCs w:val="22"/>
        </w:rPr>
      </w:pPr>
      <w:r>
        <w:rPr>
          <w:szCs w:val="22"/>
        </w:rPr>
        <w:t>B-1070 Bruxelles</w:t>
      </w:r>
    </w:p>
    <w:p w14:paraId="3097D6FF" w14:textId="77777777" w:rsidR="00814E51" w:rsidRDefault="00D15B80">
      <w:pPr>
        <w:keepNext/>
        <w:keepLines/>
        <w:widowControl w:val="0"/>
        <w:tabs>
          <w:tab w:val="left" w:pos="567"/>
        </w:tabs>
        <w:rPr>
          <w:szCs w:val="22"/>
        </w:rPr>
      </w:pPr>
      <w:r>
        <w:rPr>
          <w:szCs w:val="22"/>
        </w:rPr>
        <w:t>Belgija</w:t>
      </w:r>
    </w:p>
    <w:p w14:paraId="3097D700" w14:textId="77777777" w:rsidR="00814E51" w:rsidRDefault="00814E51">
      <w:pPr>
        <w:widowControl w:val="0"/>
        <w:tabs>
          <w:tab w:val="left" w:pos="567"/>
        </w:tabs>
      </w:pPr>
    </w:p>
    <w:p w14:paraId="3097D701"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703" w14:textId="77777777">
        <w:tc>
          <w:tcPr>
            <w:tcW w:w="9288" w:type="dxa"/>
          </w:tcPr>
          <w:p w14:paraId="3097D702" w14:textId="77777777" w:rsidR="00814E51" w:rsidRDefault="00D15B80">
            <w:pPr>
              <w:widowControl w:val="0"/>
              <w:tabs>
                <w:tab w:val="left" w:pos="142"/>
                <w:tab w:val="left" w:pos="567"/>
              </w:tabs>
              <w:ind w:left="567" w:hanging="567"/>
              <w:rPr>
                <w:b/>
              </w:rPr>
            </w:pPr>
            <w:r>
              <w:rPr>
                <w:b/>
              </w:rPr>
              <w:t>12.</w:t>
            </w:r>
            <w:r>
              <w:rPr>
                <w:b/>
              </w:rPr>
              <w:tab/>
              <w:t>ŠTEVILKA(E) DOVOLJENJA (DOVOLJENJ) ZA PROMET</w:t>
            </w:r>
          </w:p>
        </w:tc>
      </w:tr>
    </w:tbl>
    <w:p w14:paraId="3097D704" w14:textId="77777777" w:rsidR="00814E51" w:rsidRDefault="00814E51">
      <w:pPr>
        <w:widowControl w:val="0"/>
        <w:tabs>
          <w:tab w:val="left" w:pos="567"/>
        </w:tabs>
      </w:pPr>
    </w:p>
    <w:p w14:paraId="3097D705" w14:textId="77777777" w:rsidR="00814E51" w:rsidRDefault="00D15B80">
      <w:pPr>
        <w:keepNext/>
        <w:keepLines/>
        <w:widowControl w:val="0"/>
        <w:tabs>
          <w:tab w:val="left" w:pos="567"/>
        </w:tabs>
        <w:rPr>
          <w:szCs w:val="22"/>
        </w:rPr>
      </w:pPr>
      <w:r>
        <w:rPr>
          <w:szCs w:val="22"/>
        </w:rPr>
        <w:t>EU/1/08/470/034</w:t>
      </w:r>
    </w:p>
    <w:p w14:paraId="3097D706" w14:textId="77777777" w:rsidR="00814E51" w:rsidRDefault="00814E51">
      <w:pPr>
        <w:widowControl w:val="0"/>
        <w:tabs>
          <w:tab w:val="left" w:pos="567"/>
        </w:tabs>
      </w:pPr>
    </w:p>
    <w:p w14:paraId="3097D707"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709" w14:textId="77777777">
        <w:tc>
          <w:tcPr>
            <w:tcW w:w="9288" w:type="dxa"/>
          </w:tcPr>
          <w:p w14:paraId="3097D708" w14:textId="77777777" w:rsidR="00814E51" w:rsidRDefault="00D15B80">
            <w:pPr>
              <w:widowControl w:val="0"/>
              <w:tabs>
                <w:tab w:val="left" w:pos="142"/>
                <w:tab w:val="left" w:pos="567"/>
              </w:tabs>
              <w:ind w:left="567" w:hanging="567"/>
              <w:rPr>
                <w:b/>
              </w:rPr>
            </w:pPr>
            <w:r>
              <w:rPr>
                <w:b/>
              </w:rPr>
              <w:t>13.</w:t>
            </w:r>
            <w:r>
              <w:rPr>
                <w:b/>
              </w:rPr>
              <w:tab/>
              <w:t>ŠTEVILKA SERIJE</w:t>
            </w:r>
          </w:p>
        </w:tc>
      </w:tr>
    </w:tbl>
    <w:p w14:paraId="3097D70A" w14:textId="77777777" w:rsidR="00814E51" w:rsidRDefault="00814E51">
      <w:pPr>
        <w:widowControl w:val="0"/>
        <w:tabs>
          <w:tab w:val="left" w:pos="567"/>
        </w:tabs>
      </w:pPr>
    </w:p>
    <w:p w14:paraId="3097D70B" w14:textId="77777777" w:rsidR="00814E51" w:rsidRDefault="00D15B80">
      <w:pPr>
        <w:widowControl w:val="0"/>
        <w:tabs>
          <w:tab w:val="left" w:pos="567"/>
        </w:tabs>
      </w:pPr>
      <w:r>
        <w:t>Lot</w:t>
      </w:r>
    </w:p>
    <w:p w14:paraId="3097D70C" w14:textId="77777777" w:rsidR="00814E51" w:rsidRDefault="00814E51">
      <w:pPr>
        <w:widowControl w:val="0"/>
        <w:tabs>
          <w:tab w:val="left" w:pos="567"/>
        </w:tabs>
      </w:pPr>
    </w:p>
    <w:p w14:paraId="3097D70D"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70F" w14:textId="77777777">
        <w:tc>
          <w:tcPr>
            <w:tcW w:w="9288" w:type="dxa"/>
          </w:tcPr>
          <w:p w14:paraId="3097D70E" w14:textId="77777777" w:rsidR="00814E51" w:rsidRDefault="00D15B80">
            <w:pPr>
              <w:widowControl w:val="0"/>
              <w:tabs>
                <w:tab w:val="left" w:pos="142"/>
                <w:tab w:val="left" w:pos="567"/>
              </w:tabs>
              <w:ind w:left="567" w:hanging="567"/>
              <w:rPr>
                <w:b/>
              </w:rPr>
            </w:pPr>
            <w:r>
              <w:rPr>
                <w:b/>
              </w:rPr>
              <w:t>14.</w:t>
            </w:r>
            <w:r>
              <w:rPr>
                <w:b/>
              </w:rPr>
              <w:tab/>
              <w:t>NAČIN IZDAJANJA ZDRAVILA</w:t>
            </w:r>
          </w:p>
        </w:tc>
      </w:tr>
    </w:tbl>
    <w:p w14:paraId="3097D710" w14:textId="77777777" w:rsidR="00814E51" w:rsidRDefault="00814E51">
      <w:pPr>
        <w:widowControl w:val="0"/>
        <w:tabs>
          <w:tab w:val="left" w:pos="567"/>
        </w:tabs>
      </w:pPr>
    </w:p>
    <w:p w14:paraId="3097D711"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713" w14:textId="77777777">
        <w:tc>
          <w:tcPr>
            <w:tcW w:w="9288" w:type="dxa"/>
          </w:tcPr>
          <w:p w14:paraId="3097D712" w14:textId="77777777" w:rsidR="00814E51" w:rsidRDefault="00D15B80">
            <w:pPr>
              <w:widowControl w:val="0"/>
              <w:tabs>
                <w:tab w:val="left" w:pos="142"/>
                <w:tab w:val="left" w:pos="567"/>
              </w:tabs>
              <w:ind w:left="567" w:hanging="567"/>
              <w:rPr>
                <w:b/>
              </w:rPr>
            </w:pPr>
            <w:r>
              <w:rPr>
                <w:b/>
              </w:rPr>
              <w:t>15.</w:t>
            </w:r>
            <w:r>
              <w:rPr>
                <w:b/>
              </w:rPr>
              <w:tab/>
              <w:t>NAVODILA ZA UPORABO</w:t>
            </w:r>
          </w:p>
        </w:tc>
      </w:tr>
    </w:tbl>
    <w:p w14:paraId="3097D714" w14:textId="77777777" w:rsidR="00814E51" w:rsidRDefault="00814E51">
      <w:pPr>
        <w:widowControl w:val="0"/>
        <w:tabs>
          <w:tab w:val="left" w:pos="567"/>
        </w:tabs>
      </w:pPr>
    </w:p>
    <w:p w14:paraId="3097D715" w14:textId="77777777" w:rsidR="00814E51" w:rsidRDefault="00814E51">
      <w:pPr>
        <w:widowControl w:val="0"/>
        <w:tabs>
          <w:tab w:val="left" w:pos="567"/>
        </w:tabs>
      </w:pPr>
    </w:p>
    <w:p w14:paraId="3097D716" w14:textId="77777777" w:rsidR="00814E51" w:rsidRDefault="00D15B80">
      <w:pPr>
        <w:widowControl w:val="0"/>
        <w:pBdr>
          <w:top w:val="single" w:sz="4" w:space="1" w:color="auto"/>
          <w:left w:val="single" w:sz="4" w:space="4" w:color="auto"/>
          <w:bottom w:val="single" w:sz="4" w:space="1" w:color="auto"/>
          <w:right w:val="single" w:sz="4" w:space="4" w:color="auto"/>
        </w:pBdr>
        <w:tabs>
          <w:tab w:val="left" w:pos="567"/>
        </w:tabs>
        <w:outlineLvl w:val="0"/>
        <w:rPr>
          <w:b/>
        </w:rPr>
      </w:pPr>
      <w:r>
        <w:rPr>
          <w:b/>
        </w:rPr>
        <w:t>16.</w:t>
      </w:r>
      <w:r>
        <w:rPr>
          <w:b/>
        </w:rPr>
        <w:tab/>
        <w:t>PODATKI V BRAILLOVI PISAVI</w:t>
      </w:r>
    </w:p>
    <w:p w14:paraId="3097D717" w14:textId="77777777" w:rsidR="00814E51" w:rsidRDefault="00814E51">
      <w:pPr>
        <w:widowControl w:val="0"/>
        <w:tabs>
          <w:tab w:val="left" w:pos="567"/>
        </w:tabs>
      </w:pPr>
    </w:p>
    <w:p w14:paraId="3097D718" w14:textId="77777777" w:rsidR="00814E51" w:rsidRDefault="00814E51">
      <w:pPr>
        <w:widowControl w:val="0"/>
        <w:tabs>
          <w:tab w:val="left" w:pos="567"/>
        </w:tabs>
      </w:pPr>
    </w:p>
    <w:p w14:paraId="3097D719" w14:textId="77777777" w:rsidR="00814E51" w:rsidRDefault="00D15B80">
      <w:pPr>
        <w:pBdr>
          <w:top w:val="single" w:sz="4" w:space="1" w:color="auto"/>
          <w:left w:val="single" w:sz="4" w:space="4" w:color="auto"/>
          <w:bottom w:val="single" w:sz="4" w:space="0" w:color="auto"/>
          <w:right w:val="single" w:sz="4" w:space="4" w:color="auto"/>
        </w:pBdr>
        <w:rPr>
          <w:i/>
        </w:rPr>
      </w:pPr>
      <w:r>
        <w:rPr>
          <w:b/>
        </w:rPr>
        <w:t>17.</w:t>
      </w:r>
      <w:r>
        <w:rPr>
          <w:b/>
        </w:rPr>
        <w:tab/>
        <w:t>EDINSTVENA OZNAKA – DVODIMENZIONALNA ČRTNA KODA</w:t>
      </w:r>
    </w:p>
    <w:p w14:paraId="3097D71A" w14:textId="77777777" w:rsidR="00814E51" w:rsidRDefault="00814E51">
      <w:pPr>
        <w:rPr>
          <w:color w:val="000000"/>
        </w:rPr>
      </w:pPr>
    </w:p>
    <w:p w14:paraId="3097D71B" w14:textId="77777777" w:rsidR="00814E51" w:rsidRDefault="00814E51">
      <w:pPr>
        <w:rPr>
          <w:color w:val="000000"/>
        </w:rPr>
      </w:pPr>
    </w:p>
    <w:p w14:paraId="3097D71C" w14:textId="77777777" w:rsidR="00814E51" w:rsidRDefault="00D15B80">
      <w:pPr>
        <w:pBdr>
          <w:top w:val="single" w:sz="4" w:space="1" w:color="auto"/>
          <w:left w:val="single" w:sz="4" w:space="4" w:color="auto"/>
          <w:bottom w:val="single" w:sz="4" w:space="0" w:color="auto"/>
          <w:right w:val="single" w:sz="4" w:space="4" w:color="auto"/>
        </w:pBdr>
        <w:rPr>
          <w:i/>
          <w:color w:val="000000"/>
        </w:rPr>
      </w:pPr>
      <w:r>
        <w:rPr>
          <w:b/>
          <w:color w:val="000000"/>
        </w:rPr>
        <w:t>18.</w:t>
      </w:r>
      <w:r>
        <w:rPr>
          <w:b/>
          <w:color w:val="000000"/>
        </w:rPr>
        <w:tab/>
      </w:r>
      <w:r>
        <w:rPr>
          <w:b/>
        </w:rPr>
        <w:t xml:space="preserve">EDINSTVENA OZNAKA </w:t>
      </w:r>
      <w:r>
        <w:rPr>
          <w:b/>
          <w:color w:val="000000"/>
        </w:rPr>
        <w:t>– V BERLJIVI OBLIKI</w:t>
      </w:r>
    </w:p>
    <w:p w14:paraId="3097D71D" w14:textId="77777777" w:rsidR="00814E51" w:rsidRDefault="00814E51">
      <w:pPr>
        <w:rPr>
          <w:color w:val="000000"/>
        </w:rPr>
      </w:pPr>
    </w:p>
    <w:p w14:paraId="3097D71E" w14:textId="77777777" w:rsidR="00814E51" w:rsidRDefault="00814E51">
      <w:pPr>
        <w:rPr>
          <w:color w:val="000000"/>
          <w:szCs w:val="22"/>
        </w:rPr>
      </w:pPr>
    </w:p>
    <w:p w14:paraId="3097D71F" w14:textId="77777777" w:rsidR="00814E51" w:rsidRDefault="00D15B80">
      <w:pPr>
        <w:widowControl w:val="0"/>
        <w:tabs>
          <w:tab w:val="left" w:pos="567"/>
        </w:tabs>
      </w:pPr>
      <w:r>
        <w:br w:type="page"/>
      </w:r>
    </w:p>
    <w:tbl>
      <w:tblPr>
        <w:tblW w:w="9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8"/>
      </w:tblGrid>
      <w:tr w:rsidR="00814E51" w14:paraId="3097D723" w14:textId="77777777">
        <w:trPr>
          <w:trHeight w:val="716"/>
        </w:trPr>
        <w:tc>
          <w:tcPr>
            <w:tcW w:w="9288" w:type="dxa"/>
          </w:tcPr>
          <w:p w14:paraId="3097D720" w14:textId="77777777" w:rsidR="00814E51" w:rsidRDefault="00D15B80">
            <w:pPr>
              <w:widowControl w:val="0"/>
              <w:tabs>
                <w:tab w:val="left" w:pos="567"/>
              </w:tabs>
              <w:rPr>
                <w:b/>
              </w:rPr>
            </w:pPr>
            <w:r>
              <w:rPr>
                <w:b/>
              </w:rPr>
              <w:lastRenderedPageBreak/>
              <w:t>PODATKI NA ZUNANJI OVOJNINI</w:t>
            </w:r>
          </w:p>
          <w:p w14:paraId="3097D721" w14:textId="77777777" w:rsidR="00814E51" w:rsidRDefault="00814E51">
            <w:pPr>
              <w:widowControl w:val="0"/>
              <w:tabs>
                <w:tab w:val="left" w:pos="567"/>
              </w:tabs>
              <w:rPr>
                <w:b/>
              </w:rPr>
            </w:pPr>
          </w:p>
          <w:p w14:paraId="3097D722" w14:textId="77777777" w:rsidR="00814E51" w:rsidRDefault="00D15B80">
            <w:pPr>
              <w:widowControl w:val="0"/>
              <w:tabs>
                <w:tab w:val="left" w:pos="567"/>
              </w:tabs>
              <w:rPr>
                <w:b/>
              </w:rPr>
            </w:pPr>
            <w:r>
              <w:rPr>
                <w:b/>
              </w:rPr>
              <w:t>ŠKATLA</w:t>
            </w:r>
          </w:p>
        </w:tc>
      </w:tr>
    </w:tbl>
    <w:p w14:paraId="3097D724" w14:textId="77777777" w:rsidR="00814E51" w:rsidRDefault="00814E51">
      <w:pPr>
        <w:widowControl w:val="0"/>
        <w:tabs>
          <w:tab w:val="left" w:pos="567"/>
        </w:tabs>
      </w:pPr>
    </w:p>
    <w:p w14:paraId="3097D725"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727" w14:textId="77777777">
        <w:tc>
          <w:tcPr>
            <w:tcW w:w="9288" w:type="dxa"/>
          </w:tcPr>
          <w:p w14:paraId="3097D726" w14:textId="77777777" w:rsidR="00814E51" w:rsidRDefault="00D15B80">
            <w:pPr>
              <w:widowControl w:val="0"/>
              <w:tabs>
                <w:tab w:val="left" w:pos="142"/>
                <w:tab w:val="left" w:pos="567"/>
              </w:tabs>
              <w:ind w:left="567" w:hanging="567"/>
              <w:rPr>
                <w:b/>
              </w:rPr>
            </w:pPr>
            <w:r>
              <w:rPr>
                <w:b/>
              </w:rPr>
              <w:t>1.</w:t>
            </w:r>
            <w:r>
              <w:rPr>
                <w:b/>
              </w:rPr>
              <w:tab/>
              <w:t>IME ZDRAVILA</w:t>
            </w:r>
          </w:p>
        </w:tc>
      </w:tr>
    </w:tbl>
    <w:p w14:paraId="3097D728" w14:textId="77777777" w:rsidR="00814E51" w:rsidRDefault="00814E51">
      <w:pPr>
        <w:widowControl w:val="0"/>
        <w:tabs>
          <w:tab w:val="left" w:pos="567"/>
        </w:tabs>
      </w:pPr>
    </w:p>
    <w:p w14:paraId="3097D729" w14:textId="77777777" w:rsidR="00814E51" w:rsidRDefault="00D15B80">
      <w:pPr>
        <w:widowControl w:val="0"/>
        <w:tabs>
          <w:tab w:val="left" w:pos="567"/>
        </w:tabs>
      </w:pPr>
      <w:r>
        <w:t>Vimpat 200 mg filmsko obložene tablete</w:t>
      </w:r>
    </w:p>
    <w:p w14:paraId="3097D72A" w14:textId="77777777" w:rsidR="00814E51" w:rsidRDefault="00D15B80">
      <w:pPr>
        <w:widowControl w:val="0"/>
        <w:tabs>
          <w:tab w:val="left" w:pos="567"/>
        </w:tabs>
      </w:pPr>
      <w:r>
        <w:t>lakozamid</w:t>
      </w:r>
    </w:p>
    <w:p w14:paraId="3097D72B" w14:textId="77777777" w:rsidR="00814E51" w:rsidRDefault="00814E51">
      <w:pPr>
        <w:widowControl w:val="0"/>
        <w:tabs>
          <w:tab w:val="left" w:pos="567"/>
        </w:tabs>
      </w:pPr>
    </w:p>
    <w:p w14:paraId="3097D72C"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72E" w14:textId="77777777">
        <w:tc>
          <w:tcPr>
            <w:tcW w:w="9288" w:type="dxa"/>
          </w:tcPr>
          <w:p w14:paraId="3097D72D" w14:textId="77777777" w:rsidR="00814E51" w:rsidRDefault="00D15B80">
            <w:pPr>
              <w:widowControl w:val="0"/>
              <w:tabs>
                <w:tab w:val="left" w:pos="142"/>
                <w:tab w:val="left" w:pos="567"/>
              </w:tabs>
              <w:ind w:left="567" w:hanging="567"/>
              <w:rPr>
                <w:b/>
              </w:rPr>
            </w:pPr>
            <w:r>
              <w:rPr>
                <w:b/>
              </w:rPr>
              <w:t>2.</w:t>
            </w:r>
            <w:r>
              <w:rPr>
                <w:b/>
              </w:rPr>
              <w:tab/>
              <w:t>NAVEDBA ENE ALI VEČ UČINKOVIN</w:t>
            </w:r>
          </w:p>
        </w:tc>
      </w:tr>
    </w:tbl>
    <w:p w14:paraId="3097D72F" w14:textId="77777777" w:rsidR="00814E51" w:rsidRDefault="00814E51">
      <w:pPr>
        <w:widowControl w:val="0"/>
        <w:tabs>
          <w:tab w:val="left" w:pos="567"/>
        </w:tabs>
      </w:pPr>
    </w:p>
    <w:p w14:paraId="3097D730" w14:textId="77777777" w:rsidR="00814E51" w:rsidRDefault="00D15B80">
      <w:pPr>
        <w:widowControl w:val="0"/>
        <w:tabs>
          <w:tab w:val="left" w:pos="567"/>
        </w:tabs>
      </w:pPr>
      <w:r>
        <w:t>Ena filmsko obložena tableta vsebuje 200 mg lakozamida.</w:t>
      </w:r>
    </w:p>
    <w:p w14:paraId="3097D731" w14:textId="77777777" w:rsidR="00814E51" w:rsidRDefault="00814E51">
      <w:pPr>
        <w:widowControl w:val="0"/>
        <w:tabs>
          <w:tab w:val="left" w:pos="567"/>
        </w:tabs>
      </w:pPr>
    </w:p>
    <w:p w14:paraId="3097D732"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734" w14:textId="77777777">
        <w:tc>
          <w:tcPr>
            <w:tcW w:w="9288" w:type="dxa"/>
          </w:tcPr>
          <w:p w14:paraId="3097D733" w14:textId="77777777" w:rsidR="00814E51" w:rsidRDefault="00D15B80">
            <w:pPr>
              <w:widowControl w:val="0"/>
              <w:tabs>
                <w:tab w:val="left" w:pos="142"/>
                <w:tab w:val="left" w:pos="567"/>
              </w:tabs>
              <w:ind w:left="567" w:hanging="567"/>
              <w:rPr>
                <w:b/>
              </w:rPr>
            </w:pPr>
            <w:r>
              <w:rPr>
                <w:b/>
              </w:rPr>
              <w:t>3.</w:t>
            </w:r>
            <w:r>
              <w:rPr>
                <w:b/>
              </w:rPr>
              <w:tab/>
              <w:t>SEZNAM POMOŽNIH SNOVI</w:t>
            </w:r>
          </w:p>
        </w:tc>
      </w:tr>
    </w:tbl>
    <w:p w14:paraId="3097D735" w14:textId="77777777" w:rsidR="00814E51" w:rsidRDefault="00814E51">
      <w:pPr>
        <w:widowControl w:val="0"/>
        <w:tabs>
          <w:tab w:val="left" w:pos="567"/>
        </w:tabs>
      </w:pPr>
    </w:p>
    <w:p w14:paraId="3097D736"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738" w14:textId="77777777">
        <w:tc>
          <w:tcPr>
            <w:tcW w:w="9288" w:type="dxa"/>
          </w:tcPr>
          <w:p w14:paraId="3097D737" w14:textId="77777777" w:rsidR="00814E51" w:rsidRDefault="00D15B80">
            <w:pPr>
              <w:widowControl w:val="0"/>
              <w:tabs>
                <w:tab w:val="left" w:pos="142"/>
                <w:tab w:val="left" w:pos="567"/>
              </w:tabs>
              <w:ind w:left="567" w:hanging="567"/>
              <w:rPr>
                <w:b/>
              </w:rPr>
            </w:pPr>
            <w:r>
              <w:rPr>
                <w:b/>
              </w:rPr>
              <w:t>4.</w:t>
            </w:r>
            <w:r>
              <w:rPr>
                <w:b/>
              </w:rPr>
              <w:tab/>
              <w:t>FARMACEVTSKA OBLIKA IN VSEBINA</w:t>
            </w:r>
          </w:p>
        </w:tc>
      </w:tr>
    </w:tbl>
    <w:p w14:paraId="3097D739" w14:textId="77777777" w:rsidR="00814E51" w:rsidRDefault="00814E51">
      <w:pPr>
        <w:widowControl w:val="0"/>
        <w:tabs>
          <w:tab w:val="left" w:pos="567"/>
        </w:tabs>
      </w:pPr>
    </w:p>
    <w:p w14:paraId="3097D73A" w14:textId="77777777" w:rsidR="00814E51" w:rsidRDefault="00D15B80">
      <w:pPr>
        <w:widowControl w:val="0"/>
        <w:tabs>
          <w:tab w:val="left" w:pos="567"/>
        </w:tabs>
      </w:pPr>
      <w:r>
        <w:t>14 filmsko obloženih tablet</w:t>
      </w:r>
    </w:p>
    <w:p w14:paraId="3097D73B" w14:textId="77777777" w:rsidR="00814E51" w:rsidRDefault="00D15B80">
      <w:pPr>
        <w:widowControl w:val="0"/>
        <w:tabs>
          <w:tab w:val="left" w:pos="567"/>
        </w:tabs>
      </w:pPr>
      <w:r>
        <w:rPr>
          <w:highlight w:val="lightGray"/>
        </w:rPr>
        <w:t>56 filmsko obloženih tablet</w:t>
      </w:r>
    </w:p>
    <w:p w14:paraId="3097D73C" w14:textId="77777777" w:rsidR="00814E51" w:rsidRDefault="00D15B80">
      <w:pPr>
        <w:widowControl w:val="0"/>
        <w:tabs>
          <w:tab w:val="left" w:pos="567"/>
        </w:tabs>
      </w:pPr>
      <w:r>
        <w:rPr>
          <w:highlight w:val="lightGray"/>
        </w:rPr>
        <w:t>56 x 1 filmsko obložena tableta</w:t>
      </w:r>
    </w:p>
    <w:p w14:paraId="3097D73D" w14:textId="77777777" w:rsidR="00814E51" w:rsidRDefault="00D15B80">
      <w:pPr>
        <w:widowControl w:val="0"/>
        <w:tabs>
          <w:tab w:val="left" w:pos="567"/>
        </w:tabs>
      </w:pPr>
      <w:r>
        <w:rPr>
          <w:highlight w:val="lightGray"/>
        </w:rPr>
        <w:t>14 x 1 filmsko obložena tableta</w:t>
      </w:r>
    </w:p>
    <w:p w14:paraId="3097D73E" w14:textId="77777777" w:rsidR="00814E51" w:rsidRDefault="00D15B80">
      <w:pPr>
        <w:widowControl w:val="0"/>
        <w:tabs>
          <w:tab w:val="left" w:pos="567"/>
        </w:tabs>
      </w:pPr>
      <w:r>
        <w:rPr>
          <w:highlight w:val="lightGray"/>
        </w:rPr>
        <w:t>28 filmsko obloženih tablet</w:t>
      </w:r>
    </w:p>
    <w:p w14:paraId="3097D73F" w14:textId="77777777" w:rsidR="00814E51" w:rsidRDefault="00D15B80">
      <w:pPr>
        <w:widowControl w:val="0"/>
        <w:tabs>
          <w:tab w:val="left" w:pos="567"/>
        </w:tabs>
      </w:pPr>
      <w:r>
        <w:rPr>
          <w:highlight w:val="lightGray"/>
        </w:rPr>
        <w:t>60 filmsko obloženih tablet</w:t>
      </w:r>
    </w:p>
    <w:p w14:paraId="3097D740" w14:textId="77777777" w:rsidR="00814E51" w:rsidRDefault="00814E51">
      <w:pPr>
        <w:widowControl w:val="0"/>
        <w:tabs>
          <w:tab w:val="left" w:pos="567"/>
        </w:tabs>
      </w:pPr>
    </w:p>
    <w:p w14:paraId="3097D741"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743" w14:textId="77777777">
        <w:tc>
          <w:tcPr>
            <w:tcW w:w="9288" w:type="dxa"/>
          </w:tcPr>
          <w:p w14:paraId="3097D742" w14:textId="77777777" w:rsidR="00814E51" w:rsidRDefault="00D15B80">
            <w:pPr>
              <w:widowControl w:val="0"/>
              <w:tabs>
                <w:tab w:val="left" w:pos="142"/>
                <w:tab w:val="left" w:pos="567"/>
              </w:tabs>
              <w:ind w:left="567" w:hanging="567"/>
              <w:rPr>
                <w:b/>
              </w:rPr>
            </w:pPr>
            <w:r>
              <w:rPr>
                <w:b/>
              </w:rPr>
              <w:t>5.</w:t>
            </w:r>
            <w:r>
              <w:rPr>
                <w:b/>
              </w:rPr>
              <w:tab/>
              <w:t>POSTOPEK IN POT(I) UPORABE ZDRAVILA</w:t>
            </w:r>
          </w:p>
        </w:tc>
      </w:tr>
    </w:tbl>
    <w:p w14:paraId="3097D744" w14:textId="77777777" w:rsidR="00814E51" w:rsidRDefault="00814E51">
      <w:pPr>
        <w:widowControl w:val="0"/>
        <w:tabs>
          <w:tab w:val="left" w:pos="567"/>
        </w:tabs>
      </w:pPr>
    </w:p>
    <w:p w14:paraId="3097D745" w14:textId="77777777" w:rsidR="00814E51" w:rsidRDefault="00D15B80">
      <w:pPr>
        <w:widowControl w:val="0"/>
        <w:tabs>
          <w:tab w:val="left" w:pos="567"/>
        </w:tabs>
      </w:pPr>
      <w:r>
        <w:t>Pred uporabo preberite priloženo navodilo!</w:t>
      </w:r>
    </w:p>
    <w:p w14:paraId="3097D746" w14:textId="77777777" w:rsidR="00814E51" w:rsidRDefault="00D15B80">
      <w:pPr>
        <w:widowControl w:val="0"/>
        <w:tabs>
          <w:tab w:val="left" w:pos="567"/>
        </w:tabs>
      </w:pPr>
      <w:r>
        <w:t>za peroralno uporabo</w:t>
      </w:r>
    </w:p>
    <w:p w14:paraId="3097D747" w14:textId="77777777" w:rsidR="00814E51" w:rsidRDefault="00814E51">
      <w:pPr>
        <w:widowControl w:val="0"/>
        <w:tabs>
          <w:tab w:val="left" w:pos="567"/>
        </w:tabs>
      </w:pPr>
    </w:p>
    <w:p w14:paraId="3097D748"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74A" w14:textId="77777777">
        <w:tc>
          <w:tcPr>
            <w:tcW w:w="9288" w:type="dxa"/>
          </w:tcPr>
          <w:p w14:paraId="3097D749" w14:textId="77777777" w:rsidR="00814E51" w:rsidRDefault="00D15B80">
            <w:pPr>
              <w:widowControl w:val="0"/>
              <w:tabs>
                <w:tab w:val="left" w:pos="142"/>
                <w:tab w:val="left" w:pos="567"/>
              </w:tabs>
              <w:ind w:left="567" w:hanging="567"/>
              <w:rPr>
                <w:b/>
              </w:rPr>
            </w:pPr>
            <w:r>
              <w:rPr>
                <w:b/>
              </w:rPr>
              <w:t>6.</w:t>
            </w:r>
            <w:r>
              <w:rPr>
                <w:b/>
              </w:rPr>
              <w:tab/>
              <w:t>POSEBNO OPOZORILO O SHRANJEVANJU ZDRAVILA ZUNAJ DOSEGA IN POGLEDA OTROK</w:t>
            </w:r>
          </w:p>
        </w:tc>
      </w:tr>
    </w:tbl>
    <w:p w14:paraId="3097D74B" w14:textId="77777777" w:rsidR="00814E51" w:rsidRDefault="00814E51">
      <w:pPr>
        <w:widowControl w:val="0"/>
        <w:tabs>
          <w:tab w:val="left" w:pos="567"/>
        </w:tabs>
      </w:pPr>
    </w:p>
    <w:p w14:paraId="3097D74C" w14:textId="77777777" w:rsidR="00814E51" w:rsidRDefault="00D15B80">
      <w:pPr>
        <w:widowControl w:val="0"/>
        <w:tabs>
          <w:tab w:val="left" w:pos="567"/>
        </w:tabs>
      </w:pPr>
      <w:r>
        <w:t>Zdravilo shranjujte nedosegljivo otrokom!</w:t>
      </w:r>
    </w:p>
    <w:p w14:paraId="3097D74D" w14:textId="77777777" w:rsidR="00814E51" w:rsidRDefault="00814E51">
      <w:pPr>
        <w:widowControl w:val="0"/>
        <w:tabs>
          <w:tab w:val="left" w:pos="567"/>
        </w:tabs>
      </w:pPr>
    </w:p>
    <w:p w14:paraId="3097D74E"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750" w14:textId="77777777">
        <w:tc>
          <w:tcPr>
            <w:tcW w:w="9288" w:type="dxa"/>
          </w:tcPr>
          <w:p w14:paraId="3097D74F" w14:textId="77777777" w:rsidR="00814E51" w:rsidRDefault="00D15B80">
            <w:pPr>
              <w:widowControl w:val="0"/>
              <w:tabs>
                <w:tab w:val="left" w:pos="142"/>
                <w:tab w:val="left" w:pos="567"/>
              </w:tabs>
              <w:ind w:left="567" w:hanging="567"/>
              <w:rPr>
                <w:b/>
              </w:rPr>
            </w:pPr>
            <w:r>
              <w:rPr>
                <w:b/>
              </w:rPr>
              <w:t>7.</w:t>
            </w:r>
            <w:r>
              <w:rPr>
                <w:b/>
              </w:rPr>
              <w:tab/>
              <w:t>DRUGA POSEBNA OPOZORILA, ČE SO POTREBNA</w:t>
            </w:r>
          </w:p>
        </w:tc>
      </w:tr>
    </w:tbl>
    <w:p w14:paraId="3097D751" w14:textId="77777777" w:rsidR="00814E51" w:rsidRDefault="00814E51">
      <w:pPr>
        <w:widowControl w:val="0"/>
        <w:tabs>
          <w:tab w:val="left" w:pos="567"/>
        </w:tabs>
      </w:pPr>
    </w:p>
    <w:p w14:paraId="3097D752"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754" w14:textId="77777777">
        <w:tc>
          <w:tcPr>
            <w:tcW w:w="9288" w:type="dxa"/>
          </w:tcPr>
          <w:p w14:paraId="3097D753" w14:textId="77777777" w:rsidR="00814E51" w:rsidRDefault="00D15B80">
            <w:pPr>
              <w:widowControl w:val="0"/>
              <w:tabs>
                <w:tab w:val="left" w:pos="142"/>
                <w:tab w:val="left" w:pos="567"/>
              </w:tabs>
              <w:ind w:left="567" w:hanging="567"/>
              <w:rPr>
                <w:b/>
              </w:rPr>
            </w:pPr>
            <w:r>
              <w:rPr>
                <w:b/>
              </w:rPr>
              <w:t>8.</w:t>
            </w:r>
            <w:r>
              <w:rPr>
                <w:b/>
              </w:rPr>
              <w:tab/>
              <w:t xml:space="preserve">DATUM IZTEKA ROKA UPORABNOSTI ZDRAVILA </w:t>
            </w:r>
          </w:p>
        </w:tc>
      </w:tr>
    </w:tbl>
    <w:p w14:paraId="3097D755" w14:textId="77777777" w:rsidR="00814E51" w:rsidRDefault="00814E51">
      <w:pPr>
        <w:widowControl w:val="0"/>
        <w:tabs>
          <w:tab w:val="left" w:pos="567"/>
        </w:tabs>
      </w:pPr>
    </w:p>
    <w:p w14:paraId="3097D756" w14:textId="77777777" w:rsidR="00814E51" w:rsidRDefault="00D15B80">
      <w:pPr>
        <w:widowControl w:val="0"/>
        <w:tabs>
          <w:tab w:val="left" w:pos="567"/>
        </w:tabs>
      </w:pPr>
      <w:r>
        <w:rPr>
          <w:szCs w:val="22"/>
        </w:rPr>
        <w:t>EXP</w:t>
      </w:r>
    </w:p>
    <w:p w14:paraId="3097D757" w14:textId="77777777" w:rsidR="00814E51" w:rsidRDefault="00814E51">
      <w:pPr>
        <w:widowControl w:val="0"/>
        <w:tabs>
          <w:tab w:val="left" w:pos="567"/>
        </w:tabs>
      </w:pPr>
    </w:p>
    <w:p w14:paraId="3097D758"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75A" w14:textId="77777777">
        <w:tc>
          <w:tcPr>
            <w:tcW w:w="9288" w:type="dxa"/>
          </w:tcPr>
          <w:p w14:paraId="3097D759" w14:textId="77777777" w:rsidR="00814E51" w:rsidRDefault="00D15B80">
            <w:pPr>
              <w:widowControl w:val="0"/>
              <w:tabs>
                <w:tab w:val="left" w:pos="142"/>
                <w:tab w:val="left" w:pos="567"/>
              </w:tabs>
              <w:ind w:left="562" w:hanging="562"/>
            </w:pPr>
            <w:r>
              <w:rPr>
                <w:b/>
              </w:rPr>
              <w:t>9.</w:t>
            </w:r>
            <w:r>
              <w:rPr>
                <w:b/>
              </w:rPr>
              <w:tab/>
              <w:t>POSEBNA NAVODILA ZA SHRANJEVANJE</w:t>
            </w:r>
          </w:p>
        </w:tc>
      </w:tr>
    </w:tbl>
    <w:p w14:paraId="3097D75B" w14:textId="77777777" w:rsidR="00814E51" w:rsidRDefault="00814E51">
      <w:pPr>
        <w:widowControl w:val="0"/>
        <w:tabs>
          <w:tab w:val="left" w:pos="567"/>
        </w:tabs>
      </w:pPr>
    </w:p>
    <w:p w14:paraId="3097D75C"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75E" w14:textId="77777777">
        <w:tc>
          <w:tcPr>
            <w:tcW w:w="9288" w:type="dxa"/>
          </w:tcPr>
          <w:p w14:paraId="3097D75D" w14:textId="77777777" w:rsidR="00814E51" w:rsidRDefault="00D15B80">
            <w:pPr>
              <w:widowControl w:val="0"/>
              <w:tabs>
                <w:tab w:val="left" w:pos="142"/>
                <w:tab w:val="left" w:pos="567"/>
              </w:tabs>
              <w:ind w:left="567" w:hanging="567"/>
              <w:rPr>
                <w:b/>
              </w:rPr>
            </w:pPr>
            <w:r>
              <w:rPr>
                <w:b/>
              </w:rPr>
              <w:t>10.</w:t>
            </w:r>
            <w:r>
              <w:rPr>
                <w:b/>
              </w:rPr>
              <w:tab/>
              <w:t>POSEBNI VARNOSTNI UKREPI ZA ODSTRANJEVANJE NEUPORABLJENIH ZDRAVIL ALI IZ NJIH NASTALIH ODPADNIH SNOVI, KADAR SO POTREBNI</w:t>
            </w:r>
          </w:p>
        </w:tc>
      </w:tr>
    </w:tbl>
    <w:p w14:paraId="3097D75F" w14:textId="77777777" w:rsidR="00814E51" w:rsidRDefault="00814E51">
      <w:pPr>
        <w:widowControl w:val="0"/>
        <w:tabs>
          <w:tab w:val="left" w:pos="567"/>
        </w:tabs>
      </w:pPr>
    </w:p>
    <w:p w14:paraId="3097D760"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762" w14:textId="77777777">
        <w:tc>
          <w:tcPr>
            <w:tcW w:w="9288" w:type="dxa"/>
          </w:tcPr>
          <w:p w14:paraId="3097D761" w14:textId="77777777" w:rsidR="00814E51" w:rsidRDefault="00D15B80">
            <w:pPr>
              <w:widowControl w:val="0"/>
              <w:tabs>
                <w:tab w:val="left" w:pos="142"/>
                <w:tab w:val="left" w:pos="567"/>
              </w:tabs>
              <w:ind w:left="567" w:hanging="567"/>
              <w:rPr>
                <w:b/>
              </w:rPr>
            </w:pPr>
            <w:r>
              <w:rPr>
                <w:b/>
              </w:rPr>
              <w:lastRenderedPageBreak/>
              <w:t>11.</w:t>
            </w:r>
            <w:r>
              <w:rPr>
                <w:b/>
              </w:rPr>
              <w:tab/>
              <w:t>IME IN NASLOV IMETNIKA DOVOLJENJA ZA PROMET Z ZDRAVILOM</w:t>
            </w:r>
          </w:p>
        </w:tc>
      </w:tr>
    </w:tbl>
    <w:p w14:paraId="3097D763" w14:textId="77777777" w:rsidR="00814E51" w:rsidRDefault="00814E51">
      <w:pPr>
        <w:widowControl w:val="0"/>
        <w:tabs>
          <w:tab w:val="left" w:pos="567"/>
        </w:tabs>
      </w:pPr>
    </w:p>
    <w:p w14:paraId="3097D764" w14:textId="77777777" w:rsidR="00814E51" w:rsidRDefault="00D15B80">
      <w:pPr>
        <w:keepNext/>
        <w:keepLines/>
        <w:widowControl w:val="0"/>
        <w:tabs>
          <w:tab w:val="left" w:pos="567"/>
        </w:tabs>
        <w:rPr>
          <w:szCs w:val="22"/>
        </w:rPr>
      </w:pPr>
      <w:r>
        <w:rPr>
          <w:szCs w:val="22"/>
        </w:rPr>
        <w:t>UCB Pharma S.A.</w:t>
      </w:r>
    </w:p>
    <w:p w14:paraId="3097D765" w14:textId="77777777" w:rsidR="00814E51" w:rsidRDefault="00D15B80">
      <w:pPr>
        <w:keepNext/>
        <w:keepLines/>
        <w:widowControl w:val="0"/>
        <w:tabs>
          <w:tab w:val="left" w:pos="567"/>
        </w:tabs>
        <w:rPr>
          <w:szCs w:val="22"/>
        </w:rPr>
      </w:pPr>
      <w:r>
        <w:rPr>
          <w:szCs w:val="22"/>
        </w:rPr>
        <w:t>Allée de la Recherche 60</w:t>
      </w:r>
    </w:p>
    <w:p w14:paraId="3097D766" w14:textId="77777777" w:rsidR="00814E51" w:rsidRDefault="00D15B80">
      <w:pPr>
        <w:keepNext/>
        <w:keepLines/>
        <w:widowControl w:val="0"/>
        <w:tabs>
          <w:tab w:val="left" w:pos="567"/>
        </w:tabs>
        <w:rPr>
          <w:szCs w:val="22"/>
        </w:rPr>
      </w:pPr>
      <w:r>
        <w:rPr>
          <w:szCs w:val="22"/>
        </w:rPr>
        <w:t>B-1070 Bruxelles</w:t>
      </w:r>
    </w:p>
    <w:p w14:paraId="3097D767" w14:textId="77777777" w:rsidR="00814E51" w:rsidRDefault="00D15B80">
      <w:pPr>
        <w:keepNext/>
        <w:keepLines/>
        <w:widowControl w:val="0"/>
        <w:tabs>
          <w:tab w:val="left" w:pos="567"/>
        </w:tabs>
        <w:rPr>
          <w:szCs w:val="22"/>
        </w:rPr>
      </w:pPr>
      <w:r>
        <w:rPr>
          <w:szCs w:val="22"/>
        </w:rPr>
        <w:t>Belgija</w:t>
      </w:r>
    </w:p>
    <w:p w14:paraId="3097D768" w14:textId="77777777" w:rsidR="00814E51" w:rsidRDefault="00814E51">
      <w:pPr>
        <w:widowControl w:val="0"/>
        <w:tabs>
          <w:tab w:val="left" w:pos="567"/>
        </w:tabs>
      </w:pPr>
    </w:p>
    <w:p w14:paraId="3097D769"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76B" w14:textId="77777777">
        <w:tc>
          <w:tcPr>
            <w:tcW w:w="9288" w:type="dxa"/>
          </w:tcPr>
          <w:p w14:paraId="3097D76A" w14:textId="77777777" w:rsidR="00814E51" w:rsidRDefault="00D15B80">
            <w:pPr>
              <w:widowControl w:val="0"/>
              <w:tabs>
                <w:tab w:val="left" w:pos="142"/>
                <w:tab w:val="left" w:pos="567"/>
              </w:tabs>
              <w:ind w:left="567" w:hanging="567"/>
              <w:rPr>
                <w:b/>
              </w:rPr>
            </w:pPr>
            <w:r>
              <w:rPr>
                <w:b/>
              </w:rPr>
              <w:t>12.</w:t>
            </w:r>
            <w:r>
              <w:rPr>
                <w:b/>
              </w:rPr>
              <w:tab/>
              <w:t>ŠTEVILKA(E) DOVOLJENJA (DOVOLJENJ) ZA PROMET</w:t>
            </w:r>
          </w:p>
        </w:tc>
      </w:tr>
    </w:tbl>
    <w:p w14:paraId="3097D76C" w14:textId="77777777" w:rsidR="00814E51" w:rsidRDefault="00814E51">
      <w:pPr>
        <w:widowControl w:val="0"/>
        <w:tabs>
          <w:tab w:val="left" w:pos="567"/>
        </w:tabs>
      </w:pPr>
    </w:p>
    <w:p w14:paraId="3097D76D" w14:textId="77777777" w:rsidR="00814E51" w:rsidRDefault="00D15B80">
      <w:pPr>
        <w:widowControl w:val="0"/>
        <w:tabs>
          <w:tab w:val="left" w:pos="567"/>
        </w:tabs>
        <w:rPr>
          <w:szCs w:val="22"/>
          <w:highlight w:val="lightGray"/>
        </w:rPr>
      </w:pPr>
      <w:r>
        <w:rPr>
          <w:szCs w:val="22"/>
        </w:rPr>
        <w:t>EU/1/08/470/010 </w:t>
      </w:r>
      <w:r>
        <w:rPr>
          <w:szCs w:val="22"/>
          <w:highlight w:val="lightGray"/>
        </w:rPr>
        <w:t>1</w:t>
      </w:r>
      <w:r>
        <w:rPr>
          <w:highlight w:val="lightGray"/>
        </w:rPr>
        <w:t>4</w:t>
      </w:r>
      <w:r>
        <w:rPr>
          <w:szCs w:val="22"/>
          <w:highlight w:val="lightGray"/>
        </w:rPr>
        <w:t> filmsko obloženih tablet</w:t>
      </w:r>
    </w:p>
    <w:p w14:paraId="3097D76E" w14:textId="77777777" w:rsidR="00814E51" w:rsidRDefault="00D15B80">
      <w:pPr>
        <w:rPr>
          <w:color w:val="000000"/>
          <w:highlight w:val="lightGray"/>
        </w:rPr>
      </w:pPr>
      <w:r>
        <w:rPr>
          <w:color w:val="000000"/>
          <w:highlight w:val="lightGray"/>
        </w:rPr>
        <w:t>EU/1/08/470/011 56 filmsko obloženih tablet</w:t>
      </w:r>
    </w:p>
    <w:p w14:paraId="3097D76F" w14:textId="77777777" w:rsidR="00814E51" w:rsidRDefault="00D15B80">
      <w:pPr>
        <w:rPr>
          <w:color w:val="000000"/>
          <w:highlight w:val="lightGray"/>
        </w:rPr>
      </w:pPr>
      <w:r>
        <w:rPr>
          <w:color w:val="000000"/>
          <w:highlight w:val="lightGray"/>
        </w:rPr>
        <w:t>EU/1/08/470/023 56 x 1 filmsko obložena tableta</w:t>
      </w:r>
    </w:p>
    <w:p w14:paraId="3097D770" w14:textId="77777777" w:rsidR="00814E51" w:rsidRDefault="00D15B80">
      <w:pPr>
        <w:rPr>
          <w:color w:val="000000"/>
          <w:highlight w:val="lightGray"/>
        </w:rPr>
      </w:pPr>
      <w:r>
        <w:rPr>
          <w:color w:val="000000"/>
          <w:highlight w:val="lightGray"/>
        </w:rPr>
        <w:t>EU/1/08/470/030 14 x 1 filmsko obložena tableta</w:t>
      </w:r>
    </w:p>
    <w:p w14:paraId="3097D771" w14:textId="77777777" w:rsidR="00814E51" w:rsidRDefault="00D15B80">
      <w:pPr>
        <w:rPr>
          <w:color w:val="000000"/>
          <w:highlight w:val="lightGray"/>
        </w:rPr>
      </w:pPr>
      <w:r>
        <w:rPr>
          <w:color w:val="000000"/>
          <w:highlight w:val="lightGray"/>
        </w:rPr>
        <w:t>EU/1/08/470/031 28 filmsko obloženih tablet</w:t>
      </w:r>
    </w:p>
    <w:p w14:paraId="3097D772" w14:textId="77777777" w:rsidR="00814E51" w:rsidRDefault="00D15B80">
      <w:pPr>
        <w:rPr>
          <w:color w:val="000000"/>
          <w:highlight w:val="lightGray"/>
        </w:rPr>
      </w:pPr>
      <w:r>
        <w:rPr>
          <w:color w:val="000000"/>
          <w:highlight w:val="lightGray"/>
        </w:rPr>
        <w:t>EU/1/08/470/035 60 filmsko obloženih tablet</w:t>
      </w:r>
    </w:p>
    <w:p w14:paraId="3097D773" w14:textId="77777777" w:rsidR="00814E51" w:rsidRDefault="00814E51">
      <w:pPr>
        <w:widowControl w:val="0"/>
        <w:tabs>
          <w:tab w:val="left" w:pos="567"/>
        </w:tabs>
      </w:pPr>
    </w:p>
    <w:p w14:paraId="3097D774"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776" w14:textId="77777777">
        <w:tc>
          <w:tcPr>
            <w:tcW w:w="9288" w:type="dxa"/>
          </w:tcPr>
          <w:p w14:paraId="3097D775" w14:textId="77777777" w:rsidR="00814E51" w:rsidRDefault="00D15B80">
            <w:pPr>
              <w:widowControl w:val="0"/>
              <w:tabs>
                <w:tab w:val="left" w:pos="142"/>
                <w:tab w:val="left" w:pos="567"/>
              </w:tabs>
              <w:ind w:left="567" w:hanging="567"/>
              <w:rPr>
                <w:b/>
              </w:rPr>
            </w:pPr>
            <w:r>
              <w:rPr>
                <w:b/>
              </w:rPr>
              <w:t>13.</w:t>
            </w:r>
            <w:r>
              <w:rPr>
                <w:b/>
              </w:rPr>
              <w:tab/>
              <w:t>ŠTEVILKA SERIJE</w:t>
            </w:r>
          </w:p>
        </w:tc>
      </w:tr>
    </w:tbl>
    <w:p w14:paraId="3097D777" w14:textId="77777777" w:rsidR="00814E51" w:rsidRDefault="00814E51">
      <w:pPr>
        <w:widowControl w:val="0"/>
        <w:tabs>
          <w:tab w:val="left" w:pos="567"/>
        </w:tabs>
      </w:pPr>
    </w:p>
    <w:p w14:paraId="3097D778" w14:textId="77777777" w:rsidR="00814E51" w:rsidRDefault="00D15B80">
      <w:pPr>
        <w:widowControl w:val="0"/>
        <w:tabs>
          <w:tab w:val="left" w:pos="567"/>
        </w:tabs>
      </w:pPr>
      <w:r>
        <w:t>Lot</w:t>
      </w:r>
    </w:p>
    <w:p w14:paraId="3097D779" w14:textId="77777777" w:rsidR="00814E51" w:rsidRDefault="00814E51">
      <w:pPr>
        <w:widowControl w:val="0"/>
        <w:tabs>
          <w:tab w:val="left" w:pos="567"/>
        </w:tabs>
      </w:pPr>
    </w:p>
    <w:p w14:paraId="3097D77A"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77C" w14:textId="77777777">
        <w:tc>
          <w:tcPr>
            <w:tcW w:w="9288" w:type="dxa"/>
          </w:tcPr>
          <w:p w14:paraId="3097D77B" w14:textId="77777777" w:rsidR="00814E51" w:rsidRDefault="00D15B80">
            <w:pPr>
              <w:widowControl w:val="0"/>
              <w:tabs>
                <w:tab w:val="left" w:pos="142"/>
                <w:tab w:val="left" w:pos="567"/>
              </w:tabs>
              <w:ind w:left="567" w:hanging="567"/>
              <w:rPr>
                <w:b/>
              </w:rPr>
            </w:pPr>
            <w:r>
              <w:rPr>
                <w:b/>
              </w:rPr>
              <w:t>14.</w:t>
            </w:r>
            <w:r>
              <w:rPr>
                <w:b/>
              </w:rPr>
              <w:tab/>
              <w:t>NAČIN IZDAJANJA ZDRAVILA</w:t>
            </w:r>
          </w:p>
        </w:tc>
      </w:tr>
    </w:tbl>
    <w:p w14:paraId="3097D77D" w14:textId="77777777" w:rsidR="00814E51" w:rsidRDefault="00814E51">
      <w:pPr>
        <w:widowControl w:val="0"/>
        <w:tabs>
          <w:tab w:val="left" w:pos="567"/>
        </w:tabs>
      </w:pPr>
    </w:p>
    <w:p w14:paraId="3097D77E"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780" w14:textId="77777777">
        <w:tc>
          <w:tcPr>
            <w:tcW w:w="9288" w:type="dxa"/>
          </w:tcPr>
          <w:p w14:paraId="3097D77F" w14:textId="77777777" w:rsidR="00814E51" w:rsidRDefault="00D15B80">
            <w:pPr>
              <w:widowControl w:val="0"/>
              <w:tabs>
                <w:tab w:val="left" w:pos="142"/>
                <w:tab w:val="left" w:pos="567"/>
              </w:tabs>
              <w:ind w:left="567" w:hanging="567"/>
              <w:rPr>
                <w:b/>
              </w:rPr>
            </w:pPr>
            <w:r>
              <w:rPr>
                <w:b/>
              </w:rPr>
              <w:t>15.</w:t>
            </w:r>
            <w:r>
              <w:rPr>
                <w:b/>
              </w:rPr>
              <w:tab/>
              <w:t>NAVODILA ZA UPORABO</w:t>
            </w:r>
          </w:p>
        </w:tc>
      </w:tr>
    </w:tbl>
    <w:p w14:paraId="3097D781" w14:textId="77777777" w:rsidR="00814E51" w:rsidRDefault="00814E51">
      <w:pPr>
        <w:widowControl w:val="0"/>
        <w:tabs>
          <w:tab w:val="left" w:pos="567"/>
        </w:tabs>
      </w:pPr>
    </w:p>
    <w:p w14:paraId="3097D782" w14:textId="77777777" w:rsidR="00814E51" w:rsidRDefault="00814E51">
      <w:pPr>
        <w:widowControl w:val="0"/>
        <w:tabs>
          <w:tab w:val="left" w:pos="567"/>
        </w:tabs>
      </w:pPr>
    </w:p>
    <w:p w14:paraId="3097D783" w14:textId="77777777" w:rsidR="00814E51" w:rsidRDefault="00D15B80">
      <w:pPr>
        <w:widowControl w:val="0"/>
        <w:pBdr>
          <w:top w:val="single" w:sz="4" w:space="1" w:color="auto"/>
          <w:left w:val="single" w:sz="4" w:space="4" w:color="auto"/>
          <w:bottom w:val="single" w:sz="4" w:space="1" w:color="auto"/>
          <w:right w:val="single" w:sz="4" w:space="4" w:color="auto"/>
        </w:pBdr>
        <w:tabs>
          <w:tab w:val="left" w:pos="567"/>
        </w:tabs>
        <w:outlineLvl w:val="0"/>
        <w:rPr>
          <w:b/>
        </w:rPr>
      </w:pPr>
      <w:r>
        <w:rPr>
          <w:b/>
        </w:rPr>
        <w:t>16.</w:t>
      </w:r>
      <w:r>
        <w:rPr>
          <w:b/>
        </w:rPr>
        <w:tab/>
        <w:t>PODATKI V BRAILLOVI PISAVI</w:t>
      </w:r>
    </w:p>
    <w:p w14:paraId="3097D784" w14:textId="77777777" w:rsidR="00814E51" w:rsidRDefault="00814E51">
      <w:pPr>
        <w:widowControl w:val="0"/>
        <w:tabs>
          <w:tab w:val="left" w:pos="567"/>
        </w:tabs>
        <w:rPr>
          <w:b/>
          <w:u w:val="single"/>
        </w:rPr>
      </w:pPr>
    </w:p>
    <w:p w14:paraId="3097D785" w14:textId="77777777" w:rsidR="00814E51" w:rsidRDefault="00D15B80">
      <w:pPr>
        <w:widowControl w:val="0"/>
        <w:tabs>
          <w:tab w:val="left" w:pos="567"/>
        </w:tabs>
      </w:pPr>
      <w:r>
        <w:t>Vimpat 200 mg</w:t>
      </w:r>
    </w:p>
    <w:p w14:paraId="3097D786" w14:textId="77777777" w:rsidR="00814E51" w:rsidRDefault="00D15B80">
      <w:pPr>
        <w:rPr>
          <w:color w:val="000000"/>
          <w:highlight w:val="lightGray"/>
        </w:rPr>
      </w:pPr>
      <w:r>
        <w:rPr>
          <w:color w:val="000000"/>
          <w:highlight w:val="lightGray"/>
        </w:rPr>
        <w:t xml:space="preserve">&lt;Sprejeta razlaga, da Braillova pisava ni potrebna&gt; 56 x 1 in 14 x 1 filmsko obložena tableta </w:t>
      </w:r>
    </w:p>
    <w:p w14:paraId="3097D787" w14:textId="77777777" w:rsidR="00814E51" w:rsidRDefault="00814E51">
      <w:pPr>
        <w:widowControl w:val="0"/>
        <w:tabs>
          <w:tab w:val="left" w:pos="567"/>
        </w:tabs>
      </w:pPr>
    </w:p>
    <w:p w14:paraId="3097D788" w14:textId="77777777" w:rsidR="00814E51" w:rsidRDefault="00814E51">
      <w:pPr>
        <w:widowControl w:val="0"/>
        <w:tabs>
          <w:tab w:val="left" w:pos="567"/>
        </w:tabs>
      </w:pPr>
    </w:p>
    <w:p w14:paraId="3097D789" w14:textId="77777777" w:rsidR="00814E51" w:rsidRDefault="00D15B80">
      <w:pPr>
        <w:pBdr>
          <w:top w:val="single" w:sz="4" w:space="1" w:color="auto"/>
          <w:left w:val="single" w:sz="4" w:space="4" w:color="auto"/>
          <w:bottom w:val="single" w:sz="4" w:space="0" w:color="auto"/>
          <w:right w:val="single" w:sz="4" w:space="4" w:color="auto"/>
        </w:pBdr>
        <w:rPr>
          <w:i/>
          <w:lang w:eastAsia="zh-CN"/>
        </w:rPr>
      </w:pPr>
      <w:r>
        <w:rPr>
          <w:b/>
        </w:rPr>
        <w:t>17.</w:t>
      </w:r>
      <w:r>
        <w:rPr>
          <w:b/>
        </w:rPr>
        <w:tab/>
        <w:t>EDINSTVENA OZNAKA – DVODIMENZIONALNA ČRTNA KODA</w:t>
      </w:r>
    </w:p>
    <w:p w14:paraId="3097D78A" w14:textId="77777777" w:rsidR="00814E51" w:rsidRDefault="00814E51">
      <w:pPr>
        <w:tabs>
          <w:tab w:val="left" w:pos="720"/>
        </w:tabs>
        <w:rPr>
          <w:color w:val="000000"/>
        </w:rPr>
      </w:pPr>
    </w:p>
    <w:p w14:paraId="3097D78B" w14:textId="77777777" w:rsidR="00814E51" w:rsidRDefault="00D15B80">
      <w:pPr>
        <w:rPr>
          <w:color w:val="000000"/>
          <w:szCs w:val="22"/>
          <w:highlight w:val="lightGray"/>
          <w:shd w:val="clear" w:color="auto" w:fill="CCCCCC"/>
        </w:rPr>
      </w:pPr>
      <w:r>
        <w:rPr>
          <w:color w:val="000000"/>
          <w:highlight w:val="lightGray"/>
        </w:rPr>
        <w:t>Vsebuje dvodimenzionalno črtno kodo z edinstveno oznako.</w:t>
      </w:r>
    </w:p>
    <w:p w14:paraId="3097D78C" w14:textId="77777777" w:rsidR="00814E51" w:rsidRDefault="00814E51">
      <w:pPr>
        <w:rPr>
          <w:color w:val="000000"/>
          <w:szCs w:val="22"/>
          <w:shd w:val="clear" w:color="auto" w:fill="CCCCCC"/>
        </w:rPr>
      </w:pPr>
    </w:p>
    <w:p w14:paraId="3097D78D" w14:textId="77777777" w:rsidR="00814E51" w:rsidRDefault="00814E51">
      <w:pPr>
        <w:tabs>
          <w:tab w:val="left" w:pos="720"/>
        </w:tabs>
        <w:rPr>
          <w:color w:val="000000"/>
        </w:rPr>
      </w:pPr>
    </w:p>
    <w:p w14:paraId="3097D78E" w14:textId="77777777" w:rsidR="00814E51" w:rsidRDefault="00D15B80">
      <w:pPr>
        <w:pBdr>
          <w:top w:val="single" w:sz="4" w:space="1" w:color="auto"/>
          <w:left w:val="single" w:sz="4" w:space="4" w:color="auto"/>
          <w:bottom w:val="single" w:sz="4" w:space="0" w:color="auto"/>
          <w:right w:val="single" w:sz="4" w:space="4" w:color="auto"/>
        </w:pBdr>
        <w:rPr>
          <w:i/>
          <w:color w:val="000000"/>
        </w:rPr>
      </w:pPr>
      <w:r>
        <w:rPr>
          <w:b/>
          <w:color w:val="000000"/>
        </w:rPr>
        <w:t>18.</w:t>
      </w:r>
      <w:r>
        <w:rPr>
          <w:b/>
          <w:color w:val="000000"/>
        </w:rPr>
        <w:tab/>
      </w:r>
      <w:r>
        <w:rPr>
          <w:b/>
        </w:rPr>
        <w:t xml:space="preserve">EDINSTVENA OZNAKA </w:t>
      </w:r>
      <w:r>
        <w:rPr>
          <w:b/>
          <w:color w:val="000000"/>
        </w:rPr>
        <w:t>– V BERLJIVI OBLIKI</w:t>
      </w:r>
    </w:p>
    <w:p w14:paraId="3097D78F" w14:textId="77777777" w:rsidR="00814E51" w:rsidRDefault="00814E51">
      <w:pPr>
        <w:tabs>
          <w:tab w:val="left" w:pos="720"/>
        </w:tabs>
        <w:rPr>
          <w:color w:val="000000"/>
        </w:rPr>
      </w:pPr>
    </w:p>
    <w:p w14:paraId="3097D790" w14:textId="77777777" w:rsidR="00814E51" w:rsidRDefault="00D15B80">
      <w:pPr>
        <w:rPr>
          <w:color w:val="000000"/>
          <w:szCs w:val="22"/>
        </w:rPr>
      </w:pPr>
      <w:r>
        <w:rPr>
          <w:color w:val="000000"/>
          <w:szCs w:val="22"/>
        </w:rPr>
        <w:t xml:space="preserve">PC </w:t>
      </w:r>
    </w:p>
    <w:p w14:paraId="3097D791" w14:textId="77777777" w:rsidR="00814E51" w:rsidRDefault="00D15B80">
      <w:pPr>
        <w:rPr>
          <w:color w:val="000000"/>
          <w:szCs w:val="22"/>
        </w:rPr>
      </w:pPr>
      <w:r>
        <w:rPr>
          <w:color w:val="000000"/>
          <w:szCs w:val="22"/>
        </w:rPr>
        <w:t>SN</w:t>
      </w:r>
    </w:p>
    <w:p w14:paraId="3097D792" w14:textId="77777777" w:rsidR="00814E51" w:rsidRDefault="00D15B80">
      <w:pPr>
        <w:rPr>
          <w:color w:val="000000"/>
          <w:szCs w:val="22"/>
        </w:rPr>
      </w:pPr>
      <w:r>
        <w:rPr>
          <w:color w:val="000000"/>
          <w:szCs w:val="22"/>
        </w:rPr>
        <w:t xml:space="preserve">NN </w:t>
      </w:r>
    </w:p>
    <w:p w14:paraId="3097D793" w14:textId="77777777" w:rsidR="00814E51" w:rsidRDefault="00814E51">
      <w:pPr>
        <w:tabs>
          <w:tab w:val="left" w:pos="720"/>
        </w:tabs>
        <w:rPr>
          <w:color w:val="000000"/>
          <w:szCs w:val="22"/>
        </w:rPr>
      </w:pPr>
    </w:p>
    <w:p w14:paraId="3097D794" w14:textId="77777777" w:rsidR="00814E51" w:rsidRDefault="00814E51">
      <w:pPr>
        <w:tabs>
          <w:tab w:val="left" w:pos="720"/>
        </w:tabs>
        <w:rPr>
          <w:color w:val="000000"/>
          <w:szCs w:val="22"/>
        </w:rPr>
      </w:pPr>
    </w:p>
    <w:p w14:paraId="3097D795" w14:textId="77777777" w:rsidR="00814E51" w:rsidRDefault="00D15B80">
      <w:pPr>
        <w:widowControl w:val="0"/>
        <w:tabs>
          <w:tab w:val="left" w:pos="567"/>
        </w:tabs>
        <w:rPr>
          <w:b/>
        </w:rPr>
      </w:pPr>
      <w:r>
        <w:br w:type="page"/>
      </w:r>
    </w:p>
    <w:p w14:paraId="3097D796" w14:textId="77777777" w:rsidR="00814E51" w:rsidRDefault="00D15B80">
      <w:pPr>
        <w:widowControl w:val="0"/>
        <w:pBdr>
          <w:top w:val="single" w:sz="4" w:space="1" w:color="auto"/>
          <w:left w:val="single" w:sz="4" w:space="4" w:color="auto"/>
          <w:bottom w:val="single" w:sz="4" w:space="1" w:color="auto"/>
          <w:right w:val="single" w:sz="4" w:space="0" w:color="auto"/>
        </w:pBdr>
        <w:tabs>
          <w:tab w:val="left" w:pos="567"/>
        </w:tabs>
        <w:rPr>
          <w:b/>
        </w:rPr>
      </w:pPr>
      <w:r>
        <w:rPr>
          <w:b/>
        </w:rPr>
        <w:lastRenderedPageBreak/>
        <w:t xml:space="preserve">PODATKI NA ZUNANJI OVOJNINI </w:t>
      </w:r>
    </w:p>
    <w:p w14:paraId="3097D797" w14:textId="77777777" w:rsidR="00814E51" w:rsidRDefault="00D15B80">
      <w:pPr>
        <w:widowControl w:val="0"/>
        <w:pBdr>
          <w:top w:val="single" w:sz="4" w:space="1" w:color="auto"/>
          <w:left w:val="single" w:sz="4" w:space="4" w:color="auto"/>
          <w:bottom w:val="single" w:sz="4" w:space="1" w:color="auto"/>
          <w:right w:val="single" w:sz="4" w:space="0" w:color="auto"/>
        </w:pBdr>
        <w:tabs>
          <w:tab w:val="left" w:pos="567"/>
        </w:tabs>
        <w:rPr>
          <w:b/>
        </w:rPr>
      </w:pPr>
      <w:r>
        <w:rPr>
          <w:b/>
        </w:rPr>
        <w:t>SAMO ZA SKUPNA PAKIRANJA</w:t>
      </w:r>
    </w:p>
    <w:p w14:paraId="3097D798" w14:textId="77777777" w:rsidR="00814E51" w:rsidRDefault="00D15B80">
      <w:pPr>
        <w:widowControl w:val="0"/>
        <w:pBdr>
          <w:top w:val="single" w:sz="4" w:space="1" w:color="auto"/>
          <w:left w:val="single" w:sz="4" w:space="4" w:color="auto"/>
          <w:bottom w:val="single" w:sz="4" w:space="1" w:color="auto"/>
          <w:right w:val="single" w:sz="4" w:space="0" w:color="auto"/>
        </w:pBdr>
        <w:tabs>
          <w:tab w:val="left" w:pos="567"/>
        </w:tabs>
        <w:rPr>
          <w:b/>
        </w:rPr>
      </w:pPr>
      <w:r>
        <w:rPr>
          <w:b/>
        </w:rPr>
        <w:t>Škatla s 168 filmsko obloženimi tabletami, ki vsebuje 3 škatle s po 56 filmsko obloženimi tabletami (z modrim okencem)</w:t>
      </w:r>
    </w:p>
    <w:p w14:paraId="3097D799" w14:textId="77777777" w:rsidR="00814E51" w:rsidRDefault="00814E51">
      <w:pPr>
        <w:widowControl w:val="0"/>
        <w:tabs>
          <w:tab w:val="left" w:pos="567"/>
        </w:tabs>
      </w:pPr>
    </w:p>
    <w:p w14:paraId="3097D79A"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79C" w14:textId="77777777">
        <w:tc>
          <w:tcPr>
            <w:tcW w:w="9288" w:type="dxa"/>
          </w:tcPr>
          <w:p w14:paraId="3097D79B" w14:textId="77777777" w:rsidR="00814E51" w:rsidRDefault="00D15B80">
            <w:pPr>
              <w:widowControl w:val="0"/>
              <w:tabs>
                <w:tab w:val="left" w:pos="142"/>
                <w:tab w:val="left" w:pos="567"/>
              </w:tabs>
              <w:ind w:left="567" w:hanging="567"/>
              <w:rPr>
                <w:b/>
              </w:rPr>
            </w:pPr>
            <w:r>
              <w:rPr>
                <w:b/>
              </w:rPr>
              <w:t>1.</w:t>
            </w:r>
            <w:r>
              <w:rPr>
                <w:b/>
              </w:rPr>
              <w:tab/>
              <w:t>IME ZDRAVILA</w:t>
            </w:r>
          </w:p>
        </w:tc>
      </w:tr>
    </w:tbl>
    <w:p w14:paraId="3097D79D" w14:textId="77777777" w:rsidR="00814E51" w:rsidRDefault="00814E51">
      <w:pPr>
        <w:widowControl w:val="0"/>
        <w:tabs>
          <w:tab w:val="left" w:pos="567"/>
        </w:tabs>
      </w:pPr>
    </w:p>
    <w:p w14:paraId="3097D79E" w14:textId="77777777" w:rsidR="00814E51" w:rsidRDefault="00D15B80">
      <w:pPr>
        <w:widowControl w:val="0"/>
        <w:tabs>
          <w:tab w:val="left" w:pos="567"/>
        </w:tabs>
      </w:pPr>
      <w:r>
        <w:t>Vimpat 200 mg filmsko obložene tablete</w:t>
      </w:r>
    </w:p>
    <w:p w14:paraId="3097D79F" w14:textId="77777777" w:rsidR="00814E51" w:rsidRDefault="00D15B80">
      <w:pPr>
        <w:widowControl w:val="0"/>
        <w:tabs>
          <w:tab w:val="left" w:pos="567"/>
        </w:tabs>
      </w:pPr>
      <w:r>
        <w:t>lakozamid</w:t>
      </w:r>
    </w:p>
    <w:p w14:paraId="3097D7A0" w14:textId="77777777" w:rsidR="00814E51" w:rsidRDefault="00814E51">
      <w:pPr>
        <w:widowControl w:val="0"/>
        <w:tabs>
          <w:tab w:val="left" w:pos="567"/>
        </w:tabs>
      </w:pPr>
    </w:p>
    <w:p w14:paraId="3097D7A1"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7A3" w14:textId="77777777">
        <w:tc>
          <w:tcPr>
            <w:tcW w:w="9288" w:type="dxa"/>
          </w:tcPr>
          <w:p w14:paraId="3097D7A2" w14:textId="77777777" w:rsidR="00814E51" w:rsidRDefault="00D15B80">
            <w:pPr>
              <w:widowControl w:val="0"/>
              <w:tabs>
                <w:tab w:val="left" w:pos="142"/>
                <w:tab w:val="left" w:pos="567"/>
              </w:tabs>
              <w:ind w:left="567" w:hanging="567"/>
              <w:rPr>
                <w:b/>
              </w:rPr>
            </w:pPr>
            <w:r>
              <w:rPr>
                <w:b/>
              </w:rPr>
              <w:t>2.</w:t>
            </w:r>
            <w:r>
              <w:rPr>
                <w:b/>
              </w:rPr>
              <w:tab/>
              <w:t>NAVEDBA ENE ALI VEČ UČINKOVIN</w:t>
            </w:r>
          </w:p>
        </w:tc>
      </w:tr>
    </w:tbl>
    <w:p w14:paraId="3097D7A4" w14:textId="77777777" w:rsidR="00814E51" w:rsidRDefault="00814E51">
      <w:pPr>
        <w:widowControl w:val="0"/>
        <w:tabs>
          <w:tab w:val="left" w:pos="567"/>
        </w:tabs>
      </w:pPr>
    </w:p>
    <w:p w14:paraId="3097D7A5" w14:textId="77777777" w:rsidR="00814E51" w:rsidRDefault="00D15B80">
      <w:pPr>
        <w:widowControl w:val="0"/>
        <w:tabs>
          <w:tab w:val="left" w:pos="567"/>
        </w:tabs>
      </w:pPr>
      <w:r>
        <w:t>Ena filmsko obložena tableta vsebuje 200 mg lakozamida.</w:t>
      </w:r>
    </w:p>
    <w:p w14:paraId="3097D7A6" w14:textId="77777777" w:rsidR="00814E51" w:rsidRDefault="00814E51">
      <w:pPr>
        <w:widowControl w:val="0"/>
        <w:tabs>
          <w:tab w:val="left" w:pos="567"/>
        </w:tabs>
      </w:pPr>
    </w:p>
    <w:p w14:paraId="3097D7A7"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7A9" w14:textId="77777777">
        <w:tc>
          <w:tcPr>
            <w:tcW w:w="9288" w:type="dxa"/>
          </w:tcPr>
          <w:p w14:paraId="3097D7A8" w14:textId="77777777" w:rsidR="00814E51" w:rsidRDefault="00D15B80">
            <w:pPr>
              <w:widowControl w:val="0"/>
              <w:tabs>
                <w:tab w:val="left" w:pos="142"/>
                <w:tab w:val="left" w:pos="567"/>
              </w:tabs>
              <w:ind w:left="567" w:hanging="567"/>
              <w:rPr>
                <w:b/>
              </w:rPr>
            </w:pPr>
            <w:r>
              <w:rPr>
                <w:b/>
              </w:rPr>
              <w:t>3.</w:t>
            </w:r>
            <w:r>
              <w:rPr>
                <w:b/>
              </w:rPr>
              <w:tab/>
              <w:t>SEZNAM POMOŽNIH SNOVI</w:t>
            </w:r>
          </w:p>
        </w:tc>
      </w:tr>
    </w:tbl>
    <w:p w14:paraId="3097D7AA" w14:textId="77777777" w:rsidR="00814E51" w:rsidRDefault="00814E51">
      <w:pPr>
        <w:widowControl w:val="0"/>
        <w:tabs>
          <w:tab w:val="left" w:pos="567"/>
        </w:tabs>
      </w:pPr>
    </w:p>
    <w:p w14:paraId="3097D7AB"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7AD" w14:textId="77777777">
        <w:tc>
          <w:tcPr>
            <w:tcW w:w="9288" w:type="dxa"/>
          </w:tcPr>
          <w:p w14:paraId="3097D7AC" w14:textId="77777777" w:rsidR="00814E51" w:rsidRDefault="00D15B80">
            <w:pPr>
              <w:widowControl w:val="0"/>
              <w:tabs>
                <w:tab w:val="left" w:pos="142"/>
                <w:tab w:val="left" w:pos="567"/>
              </w:tabs>
              <w:ind w:left="567" w:hanging="567"/>
              <w:rPr>
                <w:b/>
              </w:rPr>
            </w:pPr>
            <w:r>
              <w:rPr>
                <w:b/>
              </w:rPr>
              <w:t>4.</w:t>
            </w:r>
            <w:r>
              <w:rPr>
                <w:b/>
              </w:rPr>
              <w:tab/>
              <w:t>FARMACEVTSKA OBLIKA IN VSEBINA</w:t>
            </w:r>
          </w:p>
        </w:tc>
      </w:tr>
    </w:tbl>
    <w:p w14:paraId="3097D7AE" w14:textId="77777777" w:rsidR="00814E51" w:rsidRDefault="00814E51">
      <w:pPr>
        <w:widowControl w:val="0"/>
        <w:tabs>
          <w:tab w:val="left" w:pos="567"/>
        </w:tabs>
      </w:pPr>
    </w:p>
    <w:p w14:paraId="3097D7AF" w14:textId="77777777" w:rsidR="00814E51" w:rsidRDefault="00D15B80">
      <w:pPr>
        <w:widowControl w:val="0"/>
        <w:tabs>
          <w:tab w:val="left" w:pos="567"/>
        </w:tabs>
      </w:pPr>
      <w:r>
        <w:t>Skupna pakiranje:168 (3 škatle po 56) filmsko obloženih tablet</w:t>
      </w:r>
    </w:p>
    <w:p w14:paraId="3097D7B0" w14:textId="77777777" w:rsidR="00814E51" w:rsidRDefault="00814E51">
      <w:pPr>
        <w:widowControl w:val="0"/>
        <w:tabs>
          <w:tab w:val="left" w:pos="567"/>
        </w:tabs>
      </w:pPr>
    </w:p>
    <w:p w14:paraId="3097D7B1"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7B3" w14:textId="77777777">
        <w:tc>
          <w:tcPr>
            <w:tcW w:w="9288" w:type="dxa"/>
          </w:tcPr>
          <w:p w14:paraId="3097D7B2" w14:textId="77777777" w:rsidR="00814E51" w:rsidRDefault="00D15B80">
            <w:pPr>
              <w:widowControl w:val="0"/>
              <w:tabs>
                <w:tab w:val="left" w:pos="142"/>
                <w:tab w:val="left" w:pos="567"/>
              </w:tabs>
              <w:ind w:left="567" w:hanging="567"/>
              <w:rPr>
                <w:b/>
              </w:rPr>
            </w:pPr>
            <w:r>
              <w:rPr>
                <w:b/>
              </w:rPr>
              <w:t>5.</w:t>
            </w:r>
            <w:r>
              <w:rPr>
                <w:b/>
              </w:rPr>
              <w:tab/>
              <w:t>POSTOPEK IN POT(I) UPORABE ZDRAVILA</w:t>
            </w:r>
          </w:p>
        </w:tc>
      </w:tr>
    </w:tbl>
    <w:p w14:paraId="3097D7B4" w14:textId="77777777" w:rsidR="00814E51" w:rsidRDefault="00814E51">
      <w:pPr>
        <w:widowControl w:val="0"/>
        <w:tabs>
          <w:tab w:val="left" w:pos="567"/>
        </w:tabs>
      </w:pPr>
    </w:p>
    <w:p w14:paraId="3097D7B5" w14:textId="77777777" w:rsidR="00814E51" w:rsidRDefault="00D15B80">
      <w:pPr>
        <w:widowControl w:val="0"/>
        <w:tabs>
          <w:tab w:val="left" w:pos="567"/>
        </w:tabs>
      </w:pPr>
      <w:r>
        <w:t>Pred uporabo preberite priloženo navodilo!</w:t>
      </w:r>
    </w:p>
    <w:p w14:paraId="3097D7B6" w14:textId="77777777" w:rsidR="00814E51" w:rsidRDefault="00D15B80">
      <w:pPr>
        <w:widowControl w:val="0"/>
        <w:tabs>
          <w:tab w:val="left" w:pos="567"/>
        </w:tabs>
      </w:pPr>
      <w:r>
        <w:t>za peroralno uporabo</w:t>
      </w:r>
    </w:p>
    <w:p w14:paraId="3097D7B7" w14:textId="77777777" w:rsidR="00814E51" w:rsidRDefault="00814E51">
      <w:pPr>
        <w:widowControl w:val="0"/>
        <w:tabs>
          <w:tab w:val="left" w:pos="567"/>
        </w:tabs>
      </w:pPr>
    </w:p>
    <w:p w14:paraId="3097D7B8"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7BA" w14:textId="77777777">
        <w:tc>
          <w:tcPr>
            <w:tcW w:w="9288" w:type="dxa"/>
          </w:tcPr>
          <w:p w14:paraId="3097D7B9" w14:textId="77777777" w:rsidR="00814E51" w:rsidRDefault="00D15B80">
            <w:pPr>
              <w:widowControl w:val="0"/>
              <w:tabs>
                <w:tab w:val="left" w:pos="142"/>
                <w:tab w:val="left" w:pos="567"/>
              </w:tabs>
              <w:ind w:left="567" w:hanging="567"/>
              <w:rPr>
                <w:b/>
              </w:rPr>
            </w:pPr>
            <w:r>
              <w:rPr>
                <w:b/>
              </w:rPr>
              <w:t>6.</w:t>
            </w:r>
            <w:r>
              <w:rPr>
                <w:b/>
              </w:rPr>
              <w:tab/>
              <w:t>POSEBNO OPOZORILO O SHRANJEVANJU ZDRAVILA ZUNAJ DOSEGA IN POGLEDA OTROK</w:t>
            </w:r>
          </w:p>
        </w:tc>
      </w:tr>
    </w:tbl>
    <w:p w14:paraId="3097D7BB" w14:textId="77777777" w:rsidR="00814E51" w:rsidRDefault="00814E51">
      <w:pPr>
        <w:widowControl w:val="0"/>
        <w:tabs>
          <w:tab w:val="left" w:pos="567"/>
        </w:tabs>
      </w:pPr>
    </w:p>
    <w:p w14:paraId="3097D7BC" w14:textId="77777777" w:rsidR="00814E51" w:rsidRDefault="00D15B80">
      <w:pPr>
        <w:widowControl w:val="0"/>
        <w:tabs>
          <w:tab w:val="left" w:pos="567"/>
        </w:tabs>
      </w:pPr>
      <w:r>
        <w:t>Zdravilo shranjujte nedosegljivo otrokom!</w:t>
      </w:r>
    </w:p>
    <w:p w14:paraId="3097D7BD" w14:textId="77777777" w:rsidR="00814E51" w:rsidRDefault="00814E51">
      <w:pPr>
        <w:widowControl w:val="0"/>
        <w:tabs>
          <w:tab w:val="left" w:pos="567"/>
        </w:tabs>
      </w:pPr>
    </w:p>
    <w:p w14:paraId="3097D7BE"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7C0" w14:textId="77777777">
        <w:tc>
          <w:tcPr>
            <w:tcW w:w="9288" w:type="dxa"/>
          </w:tcPr>
          <w:p w14:paraId="3097D7BF" w14:textId="77777777" w:rsidR="00814E51" w:rsidRDefault="00D15B80">
            <w:pPr>
              <w:widowControl w:val="0"/>
              <w:tabs>
                <w:tab w:val="left" w:pos="142"/>
                <w:tab w:val="left" w:pos="567"/>
              </w:tabs>
              <w:ind w:left="567" w:hanging="567"/>
              <w:rPr>
                <w:b/>
              </w:rPr>
            </w:pPr>
            <w:r>
              <w:rPr>
                <w:b/>
              </w:rPr>
              <w:t>7.</w:t>
            </w:r>
            <w:r>
              <w:rPr>
                <w:b/>
              </w:rPr>
              <w:tab/>
              <w:t>DRUGA POSEBNA OPOZORILA, ČE SO POTREBNA</w:t>
            </w:r>
          </w:p>
        </w:tc>
      </w:tr>
    </w:tbl>
    <w:p w14:paraId="3097D7C1" w14:textId="77777777" w:rsidR="00814E51" w:rsidRDefault="00814E51">
      <w:pPr>
        <w:widowControl w:val="0"/>
        <w:tabs>
          <w:tab w:val="left" w:pos="567"/>
        </w:tabs>
      </w:pPr>
    </w:p>
    <w:p w14:paraId="3097D7C2"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7C4" w14:textId="77777777">
        <w:tc>
          <w:tcPr>
            <w:tcW w:w="9288" w:type="dxa"/>
          </w:tcPr>
          <w:p w14:paraId="3097D7C3" w14:textId="77777777" w:rsidR="00814E51" w:rsidRDefault="00D15B80">
            <w:pPr>
              <w:widowControl w:val="0"/>
              <w:tabs>
                <w:tab w:val="left" w:pos="142"/>
                <w:tab w:val="left" w:pos="567"/>
              </w:tabs>
              <w:ind w:left="567" w:hanging="567"/>
              <w:rPr>
                <w:b/>
              </w:rPr>
            </w:pPr>
            <w:r>
              <w:rPr>
                <w:b/>
              </w:rPr>
              <w:t>8.</w:t>
            </w:r>
            <w:r>
              <w:rPr>
                <w:b/>
              </w:rPr>
              <w:tab/>
              <w:t xml:space="preserve">DATUM IZTEKA ROKA UPORABNOSTI ZDRAVILA </w:t>
            </w:r>
          </w:p>
        </w:tc>
      </w:tr>
    </w:tbl>
    <w:p w14:paraId="3097D7C5" w14:textId="77777777" w:rsidR="00814E51" w:rsidRDefault="00814E51">
      <w:pPr>
        <w:widowControl w:val="0"/>
        <w:tabs>
          <w:tab w:val="left" w:pos="567"/>
        </w:tabs>
      </w:pPr>
    </w:p>
    <w:p w14:paraId="3097D7C6" w14:textId="77777777" w:rsidR="00814E51" w:rsidRDefault="00D15B80">
      <w:pPr>
        <w:widowControl w:val="0"/>
        <w:tabs>
          <w:tab w:val="left" w:pos="567"/>
        </w:tabs>
      </w:pPr>
      <w:r>
        <w:rPr>
          <w:szCs w:val="22"/>
        </w:rPr>
        <w:t>EXP</w:t>
      </w:r>
    </w:p>
    <w:p w14:paraId="3097D7C7" w14:textId="77777777" w:rsidR="00814E51" w:rsidRDefault="00814E51">
      <w:pPr>
        <w:widowControl w:val="0"/>
        <w:tabs>
          <w:tab w:val="left" w:pos="567"/>
        </w:tabs>
      </w:pPr>
    </w:p>
    <w:p w14:paraId="3097D7C8"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7CA" w14:textId="77777777">
        <w:tc>
          <w:tcPr>
            <w:tcW w:w="9288" w:type="dxa"/>
          </w:tcPr>
          <w:p w14:paraId="3097D7C9" w14:textId="77777777" w:rsidR="00814E51" w:rsidRDefault="00D15B80">
            <w:pPr>
              <w:widowControl w:val="0"/>
              <w:tabs>
                <w:tab w:val="left" w:pos="142"/>
                <w:tab w:val="left" w:pos="567"/>
              </w:tabs>
              <w:ind w:left="562" w:hanging="562"/>
            </w:pPr>
            <w:r>
              <w:rPr>
                <w:b/>
              </w:rPr>
              <w:t>9.</w:t>
            </w:r>
            <w:r>
              <w:rPr>
                <w:b/>
              </w:rPr>
              <w:tab/>
              <w:t>POSEBNA NAVODILA ZA SHRANJEVANJE</w:t>
            </w:r>
          </w:p>
        </w:tc>
      </w:tr>
    </w:tbl>
    <w:p w14:paraId="3097D7CB" w14:textId="77777777" w:rsidR="00814E51" w:rsidRDefault="00814E51">
      <w:pPr>
        <w:widowControl w:val="0"/>
        <w:tabs>
          <w:tab w:val="left" w:pos="567"/>
        </w:tabs>
      </w:pPr>
    </w:p>
    <w:p w14:paraId="3097D7CC"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7CE" w14:textId="77777777">
        <w:tc>
          <w:tcPr>
            <w:tcW w:w="9288" w:type="dxa"/>
          </w:tcPr>
          <w:p w14:paraId="3097D7CD" w14:textId="77777777" w:rsidR="00814E51" w:rsidRDefault="00D15B80">
            <w:pPr>
              <w:widowControl w:val="0"/>
              <w:tabs>
                <w:tab w:val="left" w:pos="142"/>
                <w:tab w:val="left" w:pos="567"/>
              </w:tabs>
              <w:ind w:left="567" w:hanging="567"/>
              <w:rPr>
                <w:b/>
              </w:rPr>
            </w:pPr>
            <w:r>
              <w:rPr>
                <w:b/>
              </w:rPr>
              <w:t>10.</w:t>
            </w:r>
            <w:r>
              <w:rPr>
                <w:b/>
              </w:rPr>
              <w:tab/>
              <w:t>POSEBNI VARNOSTNI UKREPI ZA ODSTRANJEVANJE NEUPORABLJENIH ZDRAVIL ALI IZ NJIH NASTALIH ODPADNIH SNOVI, KADAR SO POTREBNI</w:t>
            </w:r>
          </w:p>
        </w:tc>
      </w:tr>
    </w:tbl>
    <w:p w14:paraId="3097D7CF" w14:textId="77777777" w:rsidR="00814E51" w:rsidRDefault="00814E51">
      <w:pPr>
        <w:widowControl w:val="0"/>
        <w:tabs>
          <w:tab w:val="left" w:pos="567"/>
        </w:tabs>
      </w:pPr>
    </w:p>
    <w:p w14:paraId="3097D7D0"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7D2" w14:textId="77777777">
        <w:tc>
          <w:tcPr>
            <w:tcW w:w="9288" w:type="dxa"/>
          </w:tcPr>
          <w:p w14:paraId="3097D7D1" w14:textId="77777777" w:rsidR="00814E51" w:rsidRDefault="00D15B80">
            <w:pPr>
              <w:keepNext/>
              <w:tabs>
                <w:tab w:val="left" w:pos="142"/>
                <w:tab w:val="left" w:pos="567"/>
              </w:tabs>
              <w:ind w:left="567" w:hanging="567"/>
              <w:rPr>
                <w:b/>
              </w:rPr>
            </w:pPr>
            <w:r>
              <w:rPr>
                <w:b/>
              </w:rPr>
              <w:lastRenderedPageBreak/>
              <w:t>11.</w:t>
            </w:r>
            <w:r>
              <w:rPr>
                <w:b/>
              </w:rPr>
              <w:tab/>
              <w:t>IME IN NASLOV IMETNIKA DOVOLJENJA ZA PROMET Z ZDRAVILOM</w:t>
            </w:r>
          </w:p>
        </w:tc>
      </w:tr>
    </w:tbl>
    <w:p w14:paraId="3097D7D3" w14:textId="77777777" w:rsidR="00814E51" w:rsidRDefault="00814E51">
      <w:pPr>
        <w:keepNext/>
        <w:tabs>
          <w:tab w:val="left" w:pos="567"/>
        </w:tabs>
        <w:ind w:left="567" w:hanging="567"/>
      </w:pPr>
    </w:p>
    <w:p w14:paraId="3097D7D4" w14:textId="77777777" w:rsidR="00814E51" w:rsidRDefault="00D15B80">
      <w:pPr>
        <w:keepNext/>
        <w:keepLines/>
        <w:widowControl w:val="0"/>
        <w:tabs>
          <w:tab w:val="left" w:pos="567"/>
        </w:tabs>
        <w:rPr>
          <w:szCs w:val="22"/>
        </w:rPr>
      </w:pPr>
      <w:r>
        <w:rPr>
          <w:szCs w:val="22"/>
        </w:rPr>
        <w:t>UCB Pharma S.A.</w:t>
      </w:r>
    </w:p>
    <w:p w14:paraId="3097D7D5" w14:textId="77777777" w:rsidR="00814E51" w:rsidRDefault="00D15B80">
      <w:pPr>
        <w:keepNext/>
        <w:keepLines/>
        <w:widowControl w:val="0"/>
        <w:tabs>
          <w:tab w:val="left" w:pos="567"/>
        </w:tabs>
        <w:rPr>
          <w:szCs w:val="22"/>
        </w:rPr>
      </w:pPr>
      <w:r>
        <w:rPr>
          <w:szCs w:val="22"/>
        </w:rPr>
        <w:t>Allée de la Recherche 60</w:t>
      </w:r>
    </w:p>
    <w:p w14:paraId="3097D7D6" w14:textId="77777777" w:rsidR="00814E51" w:rsidRDefault="00D15B80">
      <w:pPr>
        <w:keepNext/>
        <w:keepLines/>
        <w:widowControl w:val="0"/>
        <w:tabs>
          <w:tab w:val="left" w:pos="567"/>
        </w:tabs>
        <w:rPr>
          <w:szCs w:val="22"/>
        </w:rPr>
      </w:pPr>
      <w:r>
        <w:rPr>
          <w:szCs w:val="22"/>
        </w:rPr>
        <w:t>B-1070 Bruxelles</w:t>
      </w:r>
    </w:p>
    <w:p w14:paraId="3097D7D7" w14:textId="77777777" w:rsidR="00814E51" w:rsidRDefault="00D15B80">
      <w:pPr>
        <w:keepNext/>
        <w:keepLines/>
        <w:widowControl w:val="0"/>
        <w:tabs>
          <w:tab w:val="left" w:pos="567"/>
        </w:tabs>
        <w:rPr>
          <w:szCs w:val="22"/>
        </w:rPr>
      </w:pPr>
      <w:r>
        <w:rPr>
          <w:szCs w:val="22"/>
        </w:rPr>
        <w:t>Belgija</w:t>
      </w:r>
    </w:p>
    <w:p w14:paraId="3097D7D8" w14:textId="77777777" w:rsidR="00814E51" w:rsidRDefault="00814E51">
      <w:pPr>
        <w:widowControl w:val="0"/>
        <w:tabs>
          <w:tab w:val="left" w:pos="567"/>
        </w:tabs>
      </w:pPr>
    </w:p>
    <w:p w14:paraId="3097D7D9"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7DB" w14:textId="77777777">
        <w:tc>
          <w:tcPr>
            <w:tcW w:w="9288" w:type="dxa"/>
          </w:tcPr>
          <w:p w14:paraId="3097D7DA" w14:textId="77777777" w:rsidR="00814E51" w:rsidRDefault="00D15B80">
            <w:pPr>
              <w:widowControl w:val="0"/>
              <w:tabs>
                <w:tab w:val="left" w:pos="142"/>
                <w:tab w:val="left" w:pos="567"/>
              </w:tabs>
              <w:ind w:left="567" w:hanging="567"/>
              <w:rPr>
                <w:b/>
              </w:rPr>
            </w:pPr>
            <w:r>
              <w:rPr>
                <w:b/>
              </w:rPr>
              <w:t>12.</w:t>
            </w:r>
            <w:r>
              <w:rPr>
                <w:b/>
              </w:rPr>
              <w:tab/>
              <w:t>ŠTEVILKA(E) DOVOLJENJA (DOVOLJENJ) ZA PROMET</w:t>
            </w:r>
          </w:p>
        </w:tc>
      </w:tr>
    </w:tbl>
    <w:p w14:paraId="3097D7DC" w14:textId="77777777" w:rsidR="00814E51" w:rsidRDefault="00814E51">
      <w:pPr>
        <w:widowControl w:val="0"/>
        <w:tabs>
          <w:tab w:val="left" w:pos="567"/>
        </w:tabs>
      </w:pPr>
    </w:p>
    <w:p w14:paraId="3097D7DD" w14:textId="77777777" w:rsidR="00814E51" w:rsidRDefault="00D15B80">
      <w:pPr>
        <w:widowControl w:val="0"/>
        <w:tabs>
          <w:tab w:val="left" w:pos="567"/>
        </w:tabs>
      </w:pPr>
      <w:r>
        <w:rPr>
          <w:szCs w:val="22"/>
        </w:rPr>
        <w:t>EU/1/08/470/012</w:t>
      </w:r>
    </w:p>
    <w:p w14:paraId="3097D7DE" w14:textId="77777777" w:rsidR="00814E51" w:rsidRDefault="00814E51">
      <w:pPr>
        <w:widowControl w:val="0"/>
        <w:tabs>
          <w:tab w:val="left" w:pos="567"/>
        </w:tabs>
      </w:pPr>
    </w:p>
    <w:p w14:paraId="3097D7DF"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7E1" w14:textId="77777777">
        <w:tc>
          <w:tcPr>
            <w:tcW w:w="9288" w:type="dxa"/>
          </w:tcPr>
          <w:p w14:paraId="3097D7E0" w14:textId="77777777" w:rsidR="00814E51" w:rsidRDefault="00D15B80">
            <w:pPr>
              <w:widowControl w:val="0"/>
              <w:tabs>
                <w:tab w:val="left" w:pos="142"/>
                <w:tab w:val="left" w:pos="567"/>
              </w:tabs>
              <w:ind w:left="567" w:hanging="567"/>
              <w:rPr>
                <w:b/>
              </w:rPr>
            </w:pPr>
            <w:r>
              <w:rPr>
                <w:b/>
              </w:rPr>
              <w:t>13.</w:t>
            </w:r>
            <w:r>
              <w:rPr>
                <w:b/>
              </w:rPr>
              <w:tab/>
              <w:t>ŠTEVILKA SERIJE</w:t>
            </w:r>
          </w:p>
        </w:tc>
      </w:tr>
    </w:tbl>
    <w:p w14:paraId="3097D7E2" w14:textId="77777777" w:rsidR="00814E51" w:rsidRDefault="00814E51">
      <w:pPr>
        <w:widowControl w:val="0"/>
        <w:tabs>
          <w:tab w:val="left" w:pos="567"/>
        </w:tabs>
      </w:pPr>
    </w:p>
    <w:p w14:paraId="3097D7E3" w14:textId="77777777" w:rsidR="00814E51" w:rsidRDefault="00D15B80">
      <w:pPr>
        <w:widowControl w:val="0"/>
        <w:tabs>
          <w:tab w:val="left" w:pos="567"/>
        </w:tabs>
      </w:pPr>
      <w:r>
        <w:t>Lot</w:t>
      </w:r>
    </w:p>
    <w:p w14:paraId="3097D7E4" w14:textId="77777777" w:rsidR="00814E51" w:rsidRDefault="00814E51">
      <w:pPr>
        <w:widowControl w:val="0"/>
        <w:tabs>
          <w:tab w:val="left" w:pos="567"/>
        </w:tabs>
      </w:pPr>
    </w:p>
    <w:p w14:paraId="3097D7E5"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7E7" w14:textId="77777777">
        <w:tc>
          <w:tcPr>
            <w:tcW w:w="9288" w:type="dxa"/>
          </w:tcPr>
          <w:p w14:paraId="3097D7E6" w14:textId="77777777" w:rsidR="00814E51" w:rsidRDefault="00D15B80">
            <w:pPr>
              <w:widowControl w:val="0"/>
              <w:tabs>
                <w:tab w:val="left" w:pos="142"/>
                <w:tab w:val="left" w:pos="567"/>
              </w:tabs>
              <w:ind w:left="567" w:hanging="567"/>
              <w:rPr>
                <w:b/>
              </w:rPr>
            </w:pPr>
            <w:r>
              <w:rPr>
                <w:b/>
              </w:rPr>
              <w:t>14.</w:t>
            </w:r>
            <w:r>
              <w:rPr>
                <w:b/>
              </w:rPr>
              <w:tab/>
              <w:t>NAČIN IZDAJANJA ZDRAVILA</w:t>
            </w:r>
          </w:p>
        </w:tc>
      </w:tr>
    </w:tbl>
    <w:p w14:paraId="3097D7E8" w14:textId="77777777" w:rsidR="00814E51" w:rsidRDefault="00814E51">
      <w:pPr>
        <w:widowControl w:val="0"/>
        <w:tabs>
          <w:tab w:val="left" w:pos="567"/>
        </w:tabs>
      </w:pPr>
    </w:p>
    <w:p w14:paraId="3097D7E9"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7EB" w14:textId="77777777">
        <w:tc>
          <w:tcPr>
            <w:tcW w:w="9288" w:type="dxa"/>
          </w:tcPr>
          <w:p w14:paraId="3097D7EA" w14:textId="77777777" w:rsidR="00814E51" w:rsidRDefault="00D15B80">
            <w:pPr>
              <w:widowControl w:val="0"/>
              <w:tabs>
                <w:tab w:val="left" w:pos="142"/>
                <w:tab w:val="left" w:pos="567"/>
              </w:tabs>
              <w:ind w:left="567" w:hanging="567"/>
              <w:rPr>
                <w:b/>
              </w:rPr>
            </w:pPr>
            <w:r>
              <w:rPr>
                <w:b/>
              </w:rPr>
              <w:t>15.</w:t>
            </w:r>
            <w:r>
              <w:rPr>
                <w:b/>
              </w:rPr>
              <w:tab/>
              <w:t>NAVODILA ZA UPORABO</w:t>
            </w:r>
          </w:p>
        </w:tc>
      </w:tr>
    </w:tbl>
    <w:p w14:paraId="3097D7EC" w14:textId="77777777" w:rsidR="00814E51" w:rsidRDefault="00814E51">
      <w:pPr>
        <w:widowControl w:val="0"/>
        <w:tabs>
          <w:tab w:val="left" w:pos="567"/>
        </w:tabs>
      </w:pPr>
    </w:p>
    <w:p w14:paraId="3097D7ED" w14:textId="77777777" w:rsidR="00814E51" w:rsidRDefault="00814E51">
      <w:pPr>
        <w:widowControl w:val="0"/>
        <w:tabs>
          <w:tab w:val="left" w:pos="567"/>
        </w:tabs>
      </w:pPr>
    </w:p>
    <w:p w14:paraId="3097D7EE" w14:textId="77777777" w:rsidR="00814E51" w:rsidRDefault="00D15B80">
      <w:pPr>
        <w:widowControl w:val="0"/>
        <w:pBdr>
          <w:top w:val="single" w:sz="4" w:space="1" w:color="auto"/>
          <w:left w:val="single" w:sz="4" w:space="4" w:color="auto"/>
          <w:bottom w:val="single" w:sz="4" w:space="1" w:color="auto"/>
          <w:right w:val="single" w:sz="4" w:space="0" w:color="auto"/>
        </w:pBdr>
        <w:tabs>
          <w:tab w:val="left" w:pos="567"/>
        </w:tabs>
        <w:outlineLvl w:val="0"/>
        <w:rPr>
          <w:b/>
        </w:rPr>
      </w:pPr>
      <w:r>
        <w:rPr>
          <w:b/>
        </w:rPr>
        <w:t>16.</w:t>
      </w:r>
      <w:r>
        <w:rPr>
          <w:b/>
        </w:rPr>
        <w:tab/>
        <w:t>PODATKI V BRAILLOVI PISAVI</w:t>
      </w:r>
    </w:p>
    <w:p w14:paraId="3097D7EF" w14:textId="77777777" w:rsidR="00814E51" w:rsidRDefault="00814E51">
      <w:pPr>
        <w:widowControl w:val="0"/>
        <w:tabs>
          <w:tab w:val="left" w:pos="567"/>
        </w:tabs>
        <w:rPr>
          <w:b/>
          <w:u w:val="single"/>
        </w:rPr>
      </w:pPr>
    </w:p>
    <w:p w14:paraId="3097D7F0" w14:textId="77777777" w:rsidR="00814E51" w:rsidRDefault="00D15B80">
      <w:pPr>
        <w:widowControl w:val="0"/>
        <w:tabs>
          <w:tab w:val="left" w:pos="567"/>
        </w:tabs>
      </w:pPr>
      <w:r>
        <w:t>Vimpat 200 mg</w:t>
      </w:r>
    </w:p>
    <w:p w14:paraId="3097D7F1" w14:textId="77777777" w:rsidR="00814E51" w:rsidRDefault="00814E51">
      <w:pPr>
        <w:widowControl w:val="0"/>
        <w:tabs>
          <w:tab w:val="left" w:pos="567"/>
        </w:tabs>
      </w:pPr>
    </w:p>
    <w:p w14:paraId="3097D7F2" w14:textId="77777777" w:rsidR="00814E51" w:rsidRDefault="00814E51">
      <w:pPr>
        <w:widowControl w:val="0"/>
        <w:tabs>
          <w:tab w:val="left" w:pos="567"/>
        </w:tabs>
      </w:pPr>
    </w:p>
    <w:p w14:paraId="3097D7F3" w14:textId="77777777" w:rsidR="00814E51" w:rsidRDefault="00D15B80">
      <w:pPr>
        <w:pBdr>
          <w:top w:val="single" w:sz="4" w:space="1" w:color="auto"/>
          <w:left w:val="single" w:sz="4" w:space="4" w:color="auto"/>
          <w:bottom w:val="single" w:sz="4" w:space="0" w:color="auto"/>
          <w:right w:val="single" w:sz="4" w:space="4" w:color="auto"/>
        </w:pBdr>
        <w:rPr>
          <w:i/>
          <w:lang w:eastAsia="zh-CN"/>
        </w:rPr>
      </w:pPr>
      <w:r>
        <w:rPr>
          <w:b/>
        </w:rPr>
        <w:t>17.</w:t>
      </w:r>
      <w:r>
        <w:rPr>
          <w:b/>
        </w:rPr>
        <w:tab/>
        <w:t>EDINSTVENA OZNAKA – DVODIMENZIONALNA ČRTNA KODA</w:t>
      </w:r>
    </w:p>
    <w:p w14:paraId="3097D7F4" w14:textId="77777777" w:rsidR="00814E51" w:rsidRDefault="00814E51">
      <w:pPr>
        <w:tabs>
          <w:tab w:val="left" w:pos="720"/>
        </w:tabs>
        <w:rPr>
          <w:color w:val="000000"/>
        </w:rPr>
      </w:pPr>
    </w:p>
    <w:p w14:paraId="3097D7F5" w14:textId="77777777" w:rsidR="00814E51" w:rsidRDefault="00D15B80">
      <w:pPr>
        <w:rPr>
          <w:color w:val="000000"/>
          <w:szCs w:val="22"/>
          <w:highlight w:val="lightGray"/>
          <w:shd w:val="clear" w:color="auto" w:fill="CCCCCC"/>
        </w:rPr>
      </w:pPr>
      <w:r>
        <w:rPr>
          <w:color w:val="000000"/>
          <w:highlight w:val="lightGray"/>
        </w:rPr>
        <w:t>Vsebuje dvodimenzionalno črtno kodo z edinstveno oznako.</w:t>
      </w:r>
    </w:p>
    <w:p w14:paraId="3097D7F6" w14:textId="77777777" w:rsidR="00814E51" w:rsidRDefault="00814E51">
      <w:pPr>
        <w:rPr>
          <w:color w:val="000000"/>
          <w:szCs w:val="22"/>
          <w:shd w:val="clear" w:color="auto" w:fill="CCCCCC"/>
        </w:rPr>
      </w:pPr>
    </w:p>
    <w:p w14:paraId="3097D7F7" w14:textId="77777777" w:rsidR="00814E51" w:rsidRDefault="00814E51">
      <w:pPr>
        <w:tabs>
          <w:tab w:val="left" w:pos="720"/>
        </w:tabs>
        <w:rPr>
          <w:color w:val="000000"/>
        </w:rPr>
      </w:pPr>
    </w:p>
    <w:p w14:paraId="3097D7F8" w14:textId="77777777" w:rsidR="00814E51" w:rsidRDefault="00D15B80">
      <w:pPr>
        <w:pBdr>
          <w:top w:val="single" w:sz="4" w:space="1" w:color="auto"/>
          <w:left w:val="single" w:sz="4" w:space="4" w:color="auto"/>
          <w:bottom w:val="single" w:sz="4" w:space="0" w:color="auto"/>
          <w:right w:val="single" w:sz="4" w:space="4" w:color="auto"/>
        </w:pBdr>
        <w:rPr>
          <w:i/>
          <w:color w:val="000000"/>
        </w:rPr>
      </w:pPr>
      <w:r>
        <w:rPr>
          <w:b/>
          <w:color w:val="000000"/>
        </w:rPr>
        <w:t>18.</w:t>
      </w:r>
      <w:r>
        <w:rPr>
          <w:b/>
          <w:color w:val="000000"/>
        </w:rPr>
        <w:tab/>
      </w:r>
      <w:r>
        <w:rPr>
          <w:b/>
        </w:rPr>
        <w:t xml:space="preserve">EDINSTVENA OZNAKA </w:t>
      </w:r>
      <w:r>
        <w:rPr>
          <w:b/>
          <w:color w:val="000000"/>
        </w:rPr>
        <w:t>– V BERLJIVI OBLIKI</w:t>
      </w:r>
    </w:p>
    <w:p w14:paraId="3097D7F9" w14:textId="77777777" w:rsidR="00814E51" w:rsidRDefault="00814E51">
      <w:pPr>
        <w:tabs>
          <w:tab w:val="left" w:pos="720"/>
        </w:tabs>
        <w:rPr>
          <w:color w:val="000000"/>
        </w:rPr>
      </w:pPr>
    </w:p>
    <w:p w14:paraId="3097D7FA" w14:textId="77777777" w:rsidR="00814E51" w:rsidRDefault="00D15B80">
      <w:pPr>
        <w:rPr>
          <w:color w:val="000000"/>
          <w:szCs w:val="22"/>
        </w:rPr>
      </w:pPr>
      <w:r>
        <w:rPr>
          <w:color w:val="000000"/>
          <w:szCs w:val="22"/>
        </w:rPr>
        <w:t xml:space="preserve">PC </w:t>
      </w:r>
    </w:p>
    <w:p w14:paraId="3097D7FB" w14:textId="77777777" w:rsidR="00814E51" w:rsidRDefault="00D15B80">
      <w:pPr>
        <w:rPr>
          <w:color w:val="000000"/>
          <w:szCs w:val="22"/>
        </w:rPr>
      </w:pPr>
      <w:r>
        <w:rPr>
          <w:color w:val="000000"/>
          <w:szCs w:val="22"/>
        </w:rPr>
        <w:t>SN</w:t>
      </w:r>
    </w:p>
    <w:p w14:paraId="3097D7FC" w14:textId="77777777" w:rsidR="00814E51" w:rsidRDefault="00D15B80">
      <w:pPr>
        <w:rPr>
          <w:color w:val="000000"/>
          <w:szCs w:val="22"/>
        </w:rPr>
      </w:pPr>
      <w:r>
        <w:rPr>
          <w:color w:val="000000"/>
          <w:szCs w:val="22"/>
        </w:rPr>
        <w:t xml:space="preserve">NN </w:t>
      </w:r>
    </w:p>
    <w:p w14:paraId="3097D7FD" w14:textId="77777777" w:rsidR="00814E51" w:rsidRDefault="00814E51">
      <w:pPr>
        <w:tabs>
          <w:tab w:val="left" w:pos="720"/>
        </w:tabs>
        <w:rPr>
          <w:color w:val="000000"/>
          <w:szCs w:val="22"/>
        </w:rPr>
      </w:pPr>
    </w:p>
    <w:p w14:paraId="3097D7FE" w14:textId="77777777" w:rsidR="00814E51" w:rsidRDefault="00814E51">
      <w:pPr>
        <w:tabs>
          <w:tab w:val="left" w:pos="720"/>
        </w:tabs>
        <w:rPr>
          <w:color w:val="000000"/>
          <w:szCs w:val="22"/>
        </w:rPr>
      </w:pPr>
    </w:p>
    <w:p w14:paraId="3097D7FF" w14:textId="77777777" w:rsidR="00814E51" w:rsidRDefault="00D15B80">
      <w:pPr>
        <w:widowControl w:val="0"/>
        <w:pBdr>
          <w:top w:val="single" w:sz="4" w:space="1" w:color="auto"/>
          <w:left w:val="single" w:sz="4" w:space="4" w:color="auto"/>
          <w:bottom w:val="single" w:sz="4" w:space="1" w:color="auto"/>
          <w:right w:val="single" w:sz="4" w:space="4" w:color="auto"/>
        </w:pBdr>
        <w:tabs>
          <w:tab w:val="left" w:pos="567"/>
        </w:tabs>
        <w:rPr>
          <w:b/>
        </w:rPr>
      </w:pPr>
      <w:r>
        <w:br w:type="page"/>
      </w:r>
      <w:r>
        <w:rPr>
          <w:b/>
        </w:rPr>
        <w:lastRenderedPageBreak/>
        <w:t xml:space="preserve">PODATKI NA ZUNANJI OVOJNINI </w:t>
      </w:r>
    </w:p>
    <w:p w14:paraId="3097D800" w14:textId="77777777" w:rsidR="00814E51" w:rsidRDefault="00D15B80">
      <w:pPr>
        <w:widowControl w:val="0"/>
        <w:pBdr>
          <w:top w:val="single" w:sz="4" w:space="1" w:color="auto"/>
          <w:left w:val="single" w:sz="4" w:space="4" w:color="auto"/>
          <w:bottom w:val="single" w:sz="4" w:space="1" w:color="auto"/>
          <w:right w:val="single" w:sz="4" w:space="4" w:color="auto"/>
        </w:pBdr>
        <w:tabs>
          <w:tab w:val="left" w:pos="567"/>
        </w:tabs>
        <w:rPr>
          <w:b/>
        </w:rPr>
      </w:pPr>
      <w:r>
        <w:rPr>
          <w:b/>
        </w:rPr>
        <w:t xml:space="preserve">SAMO ZA SKUPNA PAKIRANJA </w:t>
      </w:r>
    </w:p>
    <w:p w14:paraId="3097D801" w14:textId="77777777" w:rsidR="00814E51" w:rsidRDefault="00D15B80">
      <w:pPr>
        <w:widowControl w:val="0"/>
        <w:pBdr>
          <w:top w:val="single" w:sz="4" w:space="1" w:color="auto"/>
          <w:left w:val="single" w:sz="4" w:space="4" w:color="auto"/>
          <w:bottom w:val="single" w:sz="4" w:space="1" w:color="auto"/>
          <w:right w:val="single" w:sz="4" w:space="4" w:color="auto"/>
        </w:pBdr>
        <w:tabs>
          <w:tab w:val="left" w:pos="567"/>
        </w:tabs>
        <w:rPr>
          <w:b/>
        </w:rPr>
      </w:pPr>
      <w:r>
        <w:rPr>
          <w:b/>
        </w:rPr>
        <w:t>Notranja škatla</w:t>
      </w:r>
    </w:p>
    <w:p w14:paraId="3097D802" w14:textId="77777777" w:rsidR="00814E51" w:rsidRDefault="00D15B80">
      <w:pPr>
        <w:widowControl w:val="0"/>
        <w:pBdr>
          <w:top w:val="single" w:sz="4" w:space="1" w:color="auto"/>
          <w:left w:val="single" w:sz="4" w:space="4" w:color="auto"/>
          <w:bottom w:val="single" w:sz="4" w:space="1" w:color="auto"/>
          <w:right w:val="single" w:sz="4" w:space="4" w:color="auto"/>
        </w:pBdr>
        <w:tabs>
          <w:tab w:val="left" w:pos="567"/>
        </w:tabs>
        <w:rPr>
          <w:b/>
        </w:rPr>
      </w:pPr>
      <w:r>
        <w:rPr>
          <w:b/>
        </w:rPr>
        <w:t>Škatla s 56 filmsko obloženimi tabletami po 200 mg (brez modrega okenca)</w:t>
      </w:r>
    </w:p>
    <w:p w14:paraId="3097D803" w14:textId="77777777" w:rsidR="00814E51" w:rsidRDefault="00814E51">
      <w:pPr>
        <w:widowControl w:val="0"/>
        <w:tabs>
          <w:tab w:val="left" w:pos="567"/>
        </w:tabs>
      </w:pPr>
    </w:p>
    <w:p w14:paraId="3097D804"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806" w14:textId="77777777">
        <w:tc>
          <w:tcPr>
            <w:tcW w:w="9288" w:type="dxa"/>
          </w:tcPr>
          <w:p w14:paraId="3097D805" w14:textId="77777777" w:rsidR="00814E51" w:rsidRDefault="00D15B80">
            <w:pPr>
              <w:widowControl w:val="0"/>
              <w:tabs>
                <w:tab w:val="left" w:pos="142"/>
                <w:tab w:val="left" w:pos="567"/>
              </w:tabs>
              <w:ind w:left="567" w:hanging="567"/>
              <w:rPr>
                <w:b/>
              </w:rPr>
            </w:pPr>
            <w:r>
              <w:rPr>
                <w:b/>
              </w:rPr>
              <w:t>1.</w:t>
            </w:r>
            <w:r>
              <w:rPr>
                <w:b/>
              </w:rPr>
              <w:tab/>
              <w:t>IME ZDRAVILA</w:t>
            </w:r>
          </w:p>
        </w:tc>
      </w:tr>
    </w:tbl>
    <w:p w14:paraId="3097D807" w14:textId="77777777" w:rsidR="00814E51" w:rsidRDefault="00814E51">
      <w:pPr>
        <w:widowControl w:val="0"/>
        <w:tabs>
          <w:tab w:val="left" w:pos="567"/>
        </w:tabs>
      </w:pPr>
    </w:p>
    <w:p w14:paraId="3097D808" w14:textId="77777777" w:rsidR="00814E51" w:rsidRDefault="00D15B80">
      <w:pPr>
        <w:widowControl w:val="0"/>
        <w:tabs>
          <w:tab w:val="left" w:pos="567"/>
        </w:tabs>
      </w:pPr>
      <w:r>
        <w:t>Vimpat 200 mg filmsko obložene tablete</w:t>
      </w:r>
    </w:p>
    <w:p w14:paraId="3097D809" w14:textId="77777777" w:rsidR="00814E51" w:rsidRDefault="00D15B80">
      <w:pPr>
        <w:widowControl w:val="0"/>
        <w:tabs>
          <w:tab w:val="left" w:pos="567"/>
        </w:tabs>
      </w:pPr>
      <w:r>
        <w:t>lakozamid</w:t>
      </w:r>
    </w:p>
    <w:p w14:paraId="3097D80A" w14:textId="77777777" w:rsidR="00814E51" w:rsidRDefault="00814E51">
      <w:pPr>
        <w:widowControl w:val="0"/>
        <w:tabs>
          <w:tab w:val="left" w:pos="567"/>
        </w:tabs>
      </w:pPr>
    </w:p>
    <w:p w14:paraId="3097D80B"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80D" w14:textId="77777777">
        <w:tc>
          <w:tcPr>
            <w:tcW w:w="9288" w:type="dxa"/>
          </w:tcPr>
          <w:p w14:paraId="3097D80C" w14:textId="77777777" w:rsidR="00814E51" w:rsidRDefault="00D15B80">
            <w:pPr>
              <w:widowControl w:val="0"/>
              <w:tabs>
                <w:tab w:val="left" w:pos="142"/>
                <w:tab w:val="left" w:pos="567"/>
              </w:tabs>
              <w:ind w:left="567" w:hanging="567"/>
              <w:rPr>
                <w:b/>
              </w:rPr>
            </w:pPr>
            <w:r>
              <w:rPr>
                <w:b/>
              </w:rPr>
              <w:t>2.</w:t>
            </w:r>
            <w:r>
              <w:rPr>
                <w:b/>
              </w:rPr>
              <w:tab/>
              <w:t>NAVEDBA ENE ALI VEČ UČINKOVIN</w:t>
            </w:r>
          </w:p>
        </w:tc>
      </w:tr>
    </w:tbl>
    <w:p w14:paraId="3097D80E" w14:textId="77777777" w:rsidR="00814E51" w:rsidRDefault="00814E51">
      <w:pPr>
        <w:widowControl w:val="0"/>
        <w:tabs>
          <w:tab w:val="left" w:pos="567"/>
        </w:tabs>
      </w:pPr>
    </w:p>
    <w:p w14:paraId="3097D80F" w14:textId="77777777" w:rsidR="00814E51" w:rsidRDefault="00D15B80">
      <w:pPr>
        <w:widowControl w:val="0"/>
        <w:tabs>
          <w:tab w:val="left" w:pos="567"/>
        </w:tabs>
      </w:pPr>
      <w:r>
        <w:t>Ena filmsko obložena tableta vsebuje 200 mg lakozamida.</w:t>
      </w:r>
    </w:p>
    <w:p w14:paraId="3097D810" w14:textId="77777777" w:rsidR="00814E51" w:rsidRDefault="00814E51">
      <w:pPr>
        <w:widowControl w:val="0"/>
        <w:tabs>
          <w:tab w:val="left" w:pos="567"/>
        </w:tabs>
      </w:pPr>
    </w:p>
    <w:p w14:paraId="3097D811"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813" w14:textId="77777777">
        <w:tc>
          <w:tcPr>
            <w:tcW w:w="9288" w:type="dxa"/>
          </w:tcPr>
          <w:p w14:paraId="3097D812" w14:textId="77777777" w:rsidR="00814E51" w:rsidRDefault="00D15B80">
            <w:pPr>
              <w:widowControl w:val="0"/>
              <w:tabs>
                <w:tab w:val="left" w:pos="142"/>
                <w:tab w:val="left" w:pos="567"/>
              </w:tabs>
              <w:ind w:left="567" w:hanging="567"/>
              <w:rPr>
                <w:b/>
              </w:rPr>
            </w:pPr>
            <w:r>
              <w:rPr>
                <w:b/>
              </w:rPr>
              <w:t>3.</w:t>
            </w:r>
            <w:r>
              <w:rPr>
                <w:b/>
              </w:rPr>
              <w:tab/>
              <w:t>SEZNAM POMOŽNIH SNOVI</w:t>
            </w:r>
          </w:p>
        </w:tc>
      </w:tr>
    </w:tbl>
    <w:p w14:paraId="3097D814" w14:textId="77777777" w:rsidR="00814E51" w:rsidRDefault="00814E51">
      <w:pPr>
        <w:widowControl w:val="0"/>
        <w:tabs>
          <w:tab w:val="left" w:pos="567"/>
        </w:tabs>
      </w:pPr>
    </w:p>
    <w:p w14:paraId="3097D815"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817" w14:textId="77777777">
        <w:tc>
          <w:tcPr>
            <w:tcW w:w="9288" w:type="dxa"/>
          </w:tcPr>
          <w:p w14:paraId="3097D816" w14:textId="77777777" w:rsidR="00814E51" w:rsidRDefault="00D15B80">
            <w:pPr>
              <w:widowControl w:val="0"/>
              <w:tabs>
                <w:tab w:val="left" w:pos="142"/>
                <w:tab w:val="left" w:pos="567"/>
              </w:tabs>
              <w:ind w:left="567" w:hanging="567"/>
              <w:rPr>
                <w:b/>
              </w:rPr>
            </w:pPr>
            <w:r>
              <w:rPr>
                <w:b/>
              </w:rPr>
              <w:t>4.</w:t>
            </w:r>
            <w:r>
              <w:rPr>
                <w:b/>
              </w:rPr>
              <w:tab/>
              <w:t>FARMACEVTSKA OBLIKA IN VSEBINA</w:t>
            </w:r>
          </w:p>
        </w:tc>
      </w:tr>
    </w:tbl>
    <w:p w14:paraId="3097D818" w14:textId="77777777" w:rsidR="00814E51" w:rsidRDefault="00814E51">
      <w:pPr>
        <w:widowControl w:val="0"/>
        <w:tabs>
          <w:tab w:val="left" w:pos="567"/>
        </w:tabs>
      </w:pPr>
    </w:p>
    <w:p w14:paraId="3097D819" w14:textId="77777777" w:rsidR="00814E51" w:rsidRDefault="00D15B80">
      <w:pPr>
        <w:widowControl w:val="0"/>
        <w:tabs>
          <w:tab w:val="left" w:pos="567"/>
        </w:tabs>
        <w:rPr>
          <w:strike/>
          <w:szCs w:val="22"/>
        </w:rPr>
      </w:pPr>
      <w:r>
        <w:t>56 filmsko obloženih tablet. Škatle, ki so del skupnega pakiranja, se ne smejo prodajati ločeno.</w:t>
      </w:r>
    </w:p>
    <w:p w14:paraId="3097D81A" w14:textId="77777777" w:rsidR="00814E51" w:rsidRDefault="00814E51">
      <w:pPr>
        <w:widowControl w:val="0"/>
        <w:tabs>
          <w:tab w:val="left" w:pos="567"/>
        </w:tabs>
      </w:pPr>
    </w:p>
    <w:p w14:paraId="3097D81B"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81D" w14:textId="77777777">
        <w:tc>
          <w:tcPr>
            <w:tcW w:w="9288" w:type="dxa"/>
          </w:tcPr>
          <w:p w14:paraId="3097D81C" w14:textId="77777777" w:rsidR="00814E51" w:rsidRDefault="00D15B80">
            <w:pPr>
              <w:widowControl w:val="0"/>
              <w:tabs>
                <w:tab w:val="left" w:pos="142"/>
                <w:tab w:val="left" w:pos="567"/>
              </w:tabs>
              <w:ind w:left="567" w:hanging="567"/>
              <w:rPr>
                <w:b/>
              </w:rPr>
            </w:pPr>
            <w:r>
              <w:rPr>
                <w:b/>
              </w:rPr>
              <w:t>5.</w:t>
            </w:r>
            <w:r>
              <w:rPr>
                <w:b/>
              </w:rPr>
              <w:tab/>
              <w:t>POSTOPEK IN POT(I) UPORABE ZDRAVILA</w:t>
            </w:r>
          </w:p>
        </w:tc>
      </w:tr>
    </w:tbl>
    <w:p w14:paraId="3097D81E" w14:textId="77777777" w:rsidR="00814E51" w:rsidRDefault="00814E51">
      <w:pPr>
        <w:widowControl w:val="0"/>
        <w:tabs>
          <w:tab w:val="left" w:pos="567"/>
        </w:tabs>
      </w:pPr>
    </w:p>
    <w:p w14:paraId="3097D81F" w14:textId="77777777" w:rsidR="00814E51" w:rsidRDefault="00D15B80">
      <w:pPr>
        <w:widowControl w:val="0"/>
        <w:tabs>
          <w:tab w:val="left" w:pos="567"/>
        </w:tabs>
      </w:pPr>
      <w:r>
        <w:t>Pred uporabo preberite priloženo navodilo!</w:t>
      </w:r>
    </w:p>
    <w:p w14:paraId="3097D820" w14:textId="77777777" w:rsidR="00814E51" w:rsidRDefault="00D15B80">
      <w:pPr>
        <w:widowControl w:val="0"/>
        <w:tabs>
          <w:tab w:val="left" w:pos="567"/>
        </w:tabs>
      </w:pPr>
      <w:r>
        <w:t>za peroralno uporabo</w:t>
      </w:r>
    </w:p>
    <w:p w14:paraId="3097D821" w14:textId="77777777" w:rsidR="00814E51" w:rsidRDefault="00814E51">
      <w:pPr>
        <w:widowControl w:val="0"/>
        <w:tabs>
          <w:tab w:val="left" w:pos="567"/>
        </w:tabs>
      </w:pPr>
    </w:p>
    <w:p w14:paraId="3097D822"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824" w14:textId="77777777">
        <w:tc>
          <w:tcPr>
            <w:tcW w:w="9288" w:type="dxa"/>
          </w:tcPr>
          <w:p w14:paraId="3097D823" w14:textId="77777777" w:rsidR="00814E51" w:rsidRDefault="00D15B80">
            <w:pPr>
              <w:widowControl w:val="0"/>
              <w:tabs>
                <w:tab w:val="left" w:pos="142"/>
                <w:tab w:val="left" w:pos="567"/>
              </w:tabs>
              <w:ind w:left="567" w:hanging="567"/>
              <w:rPr>
                <w:b/>
              </w:rPr>
            </w:pPr>
            <w:r>
              <w:rPr>
                <w:b/>
              </w:rPr>
              <w:t>6.</w:t>
            </w:r>
            <w:r>
              <w:rPr>
                <w:b/>
              </w:rPr>
              <w:tab/>
              <w:t>POSEBNO OPOZORILO O SHRANJEVANJU ZDRAVILA ZUNAJ DOSEGA IN POGLEDA OTROK</w:t>
            </w:r>
          </w:p>
        </w:tc>
      </w:tr>
    </w:tbl>
    <w:p w14:paraId="3097D825" w14:textId="77777777" w:rsidR="00814E51" w:rsidRDefault="00814E51">
      <w:pPr>
        <w:widowControl w:val="0"/>
        <w:tabs>
          <w:tab w:val="left" w:pos="567"/>
        </w:tabs>
      </w:pPr>
    </w:p>
    <w:p w14:paraId="3097D826" w14:textId="77777777" w:rsidR="00814E51" w:rsidRDefault="00D15B80">
      <w:pPr>
        <w:widowControl w:val="0"/>
        <w:tabs>
          <w:tab w:val="left" w:pos="567"/>
        </w:tabs>
      </w:pPr>
      <w:r>
        <w:t>Zdravilo shranjujte nedosegljivo otrokom!</w:t>
      </w:r>
    </w:p>
    <w:p w14:paraId="3097D827" w14:textId="77777777" w:rsidR="00814E51" w:rsidRDefault="00814E51">
      <w:pPr>
        <w:widowControl w:val="0"/>
        <w:tabs>
          <w:tab w:val="left" w:pos="567"/>
        </w:tabs>
      </w:pPr>
    </w:p>
    <w:p w14:paraId="3097D828"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82A" w14:textId="77777777">
        <w:tc>
          <w:tcPr>
            <w:tcW w:w="9288" w:type="dxa"/>
          </w:tcPr>
          <w:p w14:paraId="3097D829" w14:textId="77777777" w:rsidR="00814E51" w:rsidRDefault="00D15B80">
            <w:pPr>
              <w:widowControl w:val="0"/>
              <w:tabs>
                <w:tab w:val="left" w:pos="142"/>
                <w:tab w:val="left" w:pos="567"/>
              </w:tabs>
              <w:ind w:left="567" w:hanging="567"/>
              <w:rPr>
                <w:b/>
              </w:rPr>
            </w:pPr>
            <w:r>
              <w:rPr>
                <w:b/>
              </w:rPr>
              <w:t>7.</w:t>
            </w:r>
            <w:r>
              <w:rPr>
                <w:b/>
              </w:rPr>
              <w:tab/>
              <w:t>DRUGA POSEBNA OPOZORILA, ČE SO POTREBNA</w:t>
            </w:r>
          </w:p>
        </w:tc>
      </w:tr>
    </w:tbl>
    <w:p w14:paraId="3097D82B" w14:textId="77777777" w:rsidR="00814E51" w:rsidRDefault="00814E51">
      <w:pPr>
        <w:widowControl w:val="0"/>
        <w:tabs>
          <w:tab w:val="left" w:pos="567"/>
        </w:tabs>
      </w:pPr>
    </w:p>
    <w:p w14:paraId="3097D82C"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82E" w14:textId="77777777">
        <w:tc>
          <w:tcPr>
            <w:tcW w:w="9288" w:type="dxa"/>
          </w:tcPr>
          <w:p w14:paraId="3097D82D" w14:textId="77777777" w:rsidR="00814E51" w:rsidRDefault="00D15B80">
            <w:pPr>
              <w:widowControl w:val="0"/>
              <w:tabs>
                <w:tab w:val="left" w:pos="142"/>
                <w:tab w:val="left" w:pos="567"/>
              </w:tabs>
              <w:ind w:left="567" w:hanging="567"/>
              <w:rPr>
                <w:b/>
              </w:rPr>
            </w:pPr>
            <w:r>
              <w:rPr>
                <w:b/>
              </w:rPr>
              <w:t>8.</w:t>
            </w:r>
            <w:r>
              <w:rPr>
                <w:b/>
              </w:rPr>
              <w:tab/>
              <w:t xml:space="preserve">DATUM IZTEKA ROKA UPORABNOSTI ZDRAVILA </w:t>
            </w:r>
          </w:p>
        </w:tc>
      </w:tr>
    </w:tbl>
    <w:p w14:paraId="3097D82F" w14:textId="77777777" w:rsidR="00814E51" w:rsidRDefault="00814E51">
      <w:pPr>
        <w:widowControl w:val="0"/>
        <w:tabs>
          <w:tab w:val="left" w:pos="567"/>
        </w:tabs>
      </w:pPr>
    </w:p>
    <w:p w14:paraId="3097D830" w14:textId="77777777" w:rsidR="00814E51" w:rsidRDefault="00D15B80">
      <w:pPr>
        <w:widowControl w:val="0"/>
        <w:tabs>
          <w:tab w:val="left" w:pos="567"/>
        </w:tabs>
      </w:pPr>
      <w:r>
        <w:rPr>
          <w:szCs w:val="22"/>
        </w:rPr>
        <w:t>EXP</w:t>
      </w:r>
    </w:p>
    <w:p w14:paraId="3097D831" w14:textId="77777777" w:rsidR="00814E51" w:rsidRDefault="00814E51">
      <w:pPr>
        <w:widowControl w:val="0"/>
        <w:tabs>
          <w:tab w:val="left" w:pos="567"/>
        </w:tabs>
      </w:pPr>
    </w:p>
    <w:p w14:paraId="3097D832"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834" w14:textId="77777777">
        <w:tc>
          <w:tcPr>
            <w:tcW w:w="9288" w:type="dxa"/>
          </w:tcPr>
          <w:p w14:paraId="3097D833" w14:textId="77777777" w:rsidR="00814E51" w:rsidRDefault="00D15B80">
            <w:pPr>
              <w:widowControl w:val="0"/>
              <w:tabs>
                <w:tab w:val="left" w:pos="142"/>
                <w:tab w:val="left" w:pos="567"/>
              </w:tabs>
              <w:ind w:left="562" w:hanging="562"/>
            </w:pPr>
            <w:r>
              <w:rPr>
                <w:b/>
              </w:rPr>
              <w:t>9.</w:t>
            </w:r>
            <w:r>
              <w:rPr>
                <w:b/>
              </w:rPr>
              <w:tab/>
              <w:t>POSEBNA NAVODILA ZA SHRANJEVANJE</w:t>
            </w:r>
          </w:p>
        </w:tc>
      </w:tr>
    </w:tbl>
    <w:p w14:paraId="3097D835" w14:textId="77777777" w:rsidR="00814E51" w:rsidRDefault="00814E51">
      <w:pPr>
        <w:widowControl w:val="0"/>
        <w:tabs>
          <w:tab w:val="left" w:pos="567"/>
        </w:tabs>
      </w:pPr>
    </w:p>
    <w:p w14:paraId="3097D836"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838" w14:textId="77777777">
        <w:tc>
          <w:tcPr>
            <w:tcW w:w="9288" w:type="dxa"/>
          </w:tcPr>
          <w:p w14:paraId="3097D837" w14:textId="77777777" w:rsidR="00814E51" w:rsidRDefault="00D15B80">
            <w:pPr>
              <w:widowControl w:val="0"/>
              <w:tabs>
                <w:tab w:val="left" w:pos="142"/>
                <w:tab w:val="left" w:pos="567"/>
              </w:tabs>
              <w:ind w:left="567" w:hanging="567"/>
              <w:rPr>
                <w:b/>
              </w:rPr>
            </w:pPr>
            <w:r>
              <w:rPr>
                <w:b/>
              </w:rPr>
              <w:t>10.</w:t>
            </w:r>
            <w:r>
              <w:rPr>
                <w:b/>
              </w:rPr>
              <w:tab/>
              <w:t>POSEBNI VARNOSTNI UKREPI ZA ODSTRANJEVANJE NEUPORABLJENIH ZDRAVIL ALI IZ NJIH NASTALIH ODPADNIH SNOVI, KADAR SO POTREBNI</w:t>
            </w:r>
          </w:p>
        </w:tc>
      </w:tr>
    </w:tbl>
    <w:p w14:paraId="3097D839" w14:textId="77777777" w:rsidR="00814E51" w:rsidRDefault="00814E51">
      <w:pPr>
        <w:widowControl w:val="0"/>
        <w:tabs>
          <w:tab w:val="left" w:pos="567"/>
        </w:tabs>
      </w:pPr>
    </w:p>
    <w:p w14:paraId="3097D83A" w14:textId="77777777" w:rsidR="00814E51" w:rsidRDefault="00814E51">
      <w:pPr>
        <w:widowControl w:val="0"/>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08"/>
      </w:tblGrid>
      <w:tr w:rsidR="00814E51" w14:paraId="3097D83C" w14:textId="77777777">
        <w:tc>
          <w:tcPr>
            <w:tcW w:w="9108" w:type="dxa"/>
          </w:tcPr>
          <w:p w14:paraId="3097D83B" w14:textId="77777777" w:rsidR="00814E51" w:rsidRDefault="00D15B80">
            <w:pPr>
              <w:keepNext/>
              <w:tabs>
                <w:tab w:val="left" w:pos="142"/>
                <w:tab w:val="left" w:pos="567"/>
              </w:tabs>
              <w:ind w:left="567" w:hanging="567"/>
              <w:rPr>
                <w:b/>
              </w:rPr>
            </w:pPr>
            <w:r>
              <w:rPr>
                <w:b/>
              </w:rPr>
              <w:lastRenderedPageBreak/>
              <w:t>11.</w:t>
            </w:r>
            <w:r>
              <w:rPr>
                <w:b/>
              </w:rPr>
              <w:tab/>
              <w:t>IME IN NASLOV IMETNIKA DOVOLJENJA ZA PROMET Z ZDRAVILOM</w:t>
            </w:r>
          </w:p>
        </w:tc>
      </w:tr>
    </w:tbl>
    <w:p w14:paraId="3097D83D" w14:textId="77777777" w:rsidR="00814E51" w:rsidRDefault="00814E51">
      <w:pPr>
        <w:keepNext/>
        <w:tabs>
          <w:tab w:val="left" w:pos="567"/>
        </w:tabs>
        <w:ind w:left="567" w:hanging="567"/>
      </w:pPr>
    </w:p>
    <w:p w14:paraId="3097D83E" w14:textId="77777777" w:rsidR="00814E51" w:rsidRDefault="00D15B80">
      <w:pPr>
        <w:keepNext/>
        <w:keepLines/>
        <w:widowControl w:val="0"/>
        <w:tabs>
          <w:tab w:val="left" w:pos="567"/>
        </w:tabs>
        <w:rPr>
          <w:szCs w:val="22"/>
        </w:rPr>
      </w:pPr>
      <w:r>
        <w:rPr>
          <w:szCs w:val="22"/>
        </w:rPr>
        <w:t>UCB Pharma S.A.</w:t>
      </w:r>
    </w:p>
    <w:p w14:paraId="3097D83F" w14:textId="77777777" w:rsidR="00814E51" w:rsidRDefault="00D15B80">
      <w:pPr>
        <w:keepNext/>
        <w:keepLines/>
        <w:widowControl w:val="0"/>
        <w:tabs>
          <w:tab w:val="left" w:pos="567"/>
        </w:tabs>
        <w:rPr>
          <w:szCs w:val="22"/>
        </w:rPr>
      </w:pPr>
      <w:r>
        <w:rPr>
          <w:szCs w:val="22"/>
        </w:rPr>
        <w:t>Allée de la Recherche 60</w:t>
      </w:r>
    </w:p>
    <w:p w14:paraId="3097D840" w14:textId="77777777" w:rsidR="00814E51" w:rsidRDefault="00D15B80">
      <w:pPr>
        <w:keepNext/>
        <w:keepLines/>
        <w:widowControl w:val="0"/>
        <w:tabs>
          <w:tab w:val="left" w:pos="567"/>
        </w:tabs>
        <w:rPr>
          <w:szCs w:val="22"/>
        </w:rPr>
      </w:pPr>
      <w:r>
        <w:rPr>
          <w:szCs w:val="22"/>
        </w:rPr>
        <w:t>B-1070 Bruxelles</w:t>
      </w:r>
    </w:p>
    <w:p w14:paraId="3097D841" w14:textId="77777777" w:rsidR="00814E51" w:rsidRDefault="00D15B80">
      <w:pPr>
        <w:keepNext/>
        <w:keepLines/>
        <w:widowControl w:val="0"/>
        <w:tabs>
          <w:tab w:val="left" w:pos="567"/>
        </w:tabs>
        <w:rPr>
          <w:szCs w:val="22"/>
        </w:rPr>
      </w:pPr>
      <w:r>
        <w:rPr>
          <w:szCs w:val="22"/>
        </w:rPr>
        <w:t>Belgija</w:t>
      </w:r>
    </w:p>
    <w:p w14:paraId="3097D842" w14:textId="77777777" w:rsidR="00814E51" w:rsidRDefault="00814E51">
      <w:pPr>
        <w:widowControl w:val="0"/>
        <w:tabs>
          <w:tab w:val="left" w:pos="567"/>
        </w:tabs>
      </w:pPr>
    </w:p>
    <w:p w14:paraId="3097D843" w14:textId="77777777" w:rsidR="00814E51" w:rsidRDefault="00814E51">
      <w:pPr>
        <w:widowControl w:val="0"/>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08"/>
      </w:tblGrid>
      <w:tr w:rsidR="00814E51" w14:paraId="3097D845" w14:textId="77777777">
        <w:tc>
          <w:tcPr>
            <w:tcW w:w="9108" w:type="dxa"/>
          </w:tcPr>
          <w:p w14:paraId="3097D844" w14:textId="77777777" w:rsidR="00814E51" w:rsidRDefault="00D15B80">
            <w:pPr>
              <w:widowControl w:val="0"/>
              <w:tabs>
                <w:tab w:val="left" w:pos="142"/>
                <w:tab w:val="left" w:pos="567"/>
              </w:tabs>
              <w:ind w:left="567" w:hanging="567"/>
              <w:rPr>
                <w:b/>
              </w:rPr>
            </w:pPr>
            <w:r>
              <w:rPr>
                <w:b/>
              </w:rPr>
              <w:t>12.</w:t>
            </w:r>
            <w:r>
              <w:rPr>
                <w:b/>
              </w:rPr>
              <w:tab/>
              <w:t>ŠTEVILKA(E) DOVOLJENJA (DOVOLJENJ) ZA PROMET</w:t>
            </w:r>
          </w:p>
        </w:tc>
      </w:tr>
    </w:tbl>
    <w:p w14:paraId="3097D846" w14:textId="77777777" w:rsidR="00814E51" w:rsidRDefault="00814E51">
      <w:pPr>
        <w:widowControl w:val="0"/>
        <w:tabs>
          <w:tab w:val="left" w:pos="567"/>
        </w:tabs>
      </w:pPr>
    </w:p>
    <w:p w14:paraId="3097D847" w14:textId="77777777" w:rsidR="00814E51" w:rsidRDefault="00D15B80">
      <w:pPr>
        <w:widowControl w:val="0"/>
        <w:tabs>
          <w:tab w:val="left" w:pos="567"/>
        </w:tabs>
      </w:pPr>
      <w:r>
        <w:rPr>
          <w:szCs w:val="22"/>
        </w:rPr>
        <w:t>EU/1/08/470/012</w:t>
      </w:r>
    </w:p>
    <w:p w14:paraId="3097D848" w14:textId="77777777" w:rsidR="00814E51" w:rsidRDefault="00814E51">
      <w:pPr>
        <w:widowControl w:val="0"/>
        <w:tabs>
          <w:tab w:val="left" w:pos="567"/>
        </w:tabs>
      </w:pPr>
    </w:p>
    <w:p w14:paraId="3097D849" w14:textId="77777777" w:rsidR="00814E51" w:rsidRDefault="00814E51">
      <w:pPr>
        <w:widowControl w:val="0"/>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08"/>
      </w:tblGrid>
      <w:tr w:rsidR="00814E51" w14:paraId="3097D84B" w14:textId="77777777">
        <w:tc>
          <w:tcPr>
            <w:tcW w:w="9108" w:type="dxa"/>
          </w:tcPr>
          <w:p w14:paraId="3097D84A" w14:textId="77777777" w:rsidR="00814E51" w:rsidRDefault="00D15B80">
            <w:pPr>
              <w:widowControl w:val="0"/>
              <w:tabs>
                <w:tab w:val="left" w:pos="142"/>
                <w:tab w:val="left" w:pos="567"/>
              </w:tabs>
              <w:ind w:left="567" w:hanging="567"/>
              <w:rPr>
                <w:b/>
              </w:rPr>
            </w:pPr>
            <w:r>
              <w:rPr>
                <w:b/>
              </w:rPr>
              <w:t>13.</w:t>
            </w:r>
            <w:r>
              <w:rPr>
                <w:b/>
              </w:rPr>
              <w:tab/>
              <w:t>ŠTEVILKA SERIJE</w:t>
            </w:r>
          </w:p>
        </w:tc>
      </w:tr>
    </w:tbl>
    <w:p w14:paraId="3097D84C" w14:textId="77777777" w:rsidR="00814E51" w:rsidRDefault="00814E51">
      <w:pPr>
        <w:widowControl w:val="0"/>
        <w:tabs>
          <w:tab w:val="left" w:pos="567"/>
        </w:tabs>
      </w:pPr>
    </w:p>
    <w:p w14:paraId="3097D84D" w14:textId="77777777" w:rsidR="00814E51" w:rsidRDefault="00D15B80">
      <w:pPr>
        <w:widowControl w:val="0"/>
        <w:tabs>
          <w:tab w:val="left" w:pos="567"/>
        </w:tabs>
      </w:pPr>
      <w:r>
        <w:t>Lot</w:t>
      </w:r>
    </w:p>
    <w:p w14:paraId="3097D84E" w14:textId="77777777" w:rsidR="00814E51" w:rsidRDefault="00814E51">
      <w:pPr>
        <w:widowControl w:val="0"/>
        <w:tabs>
          <w:tab w:val="left" w:pos="567"/>
        </w:tabs>
      </w:pPr>
    </w:p>
    <w:p w14:paraId="3097D84F" w14:textId="77777777" w:rsidR="00814E51" w:rsidRDefault="00814E51">
      <w:pPr>
        <w:widowControl w:val="0"/>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08"/>
      </w:tblGrid>
      <w:tr w:rsidR="00814E51" w14:paraId="3097D851" w14:textId="77777777">
        <w:tc>
          <w:tcPr>
            <w:tcW w:w="9108" w:type="dxa"/>
          </w:tcPr>
          <w:p w14:paraId="3097D850" w14:textId="77777777" w:rsidR="00814E51" w:rsidRDefault="00D15B80">
            <w:pPr>
              <w:widowControl w:val="0"/>
              <w:tabs>
                <w:tab w:val="left" w:pos="142"/>
                <w:tab w:val="left" w:pos="567"/>
              </w:tabs>
              <w:ind w:left="567" w:hanging="567"/>
              <w:rPr>
                <w:b/>
              </w:rPr>
            </w:pPr>
            <w:r>
              <w:rPr>
                <w:b/>
              </w:rPr>
              <w:t>14.</w:t>
            </w:r>
            <w:r>
              <w:rPr>
                <w:b/>
              </w:rPr>
              <w:tab/>
              <w:t>NAČIN IZDAJANJA ZDRAVILA</w:t>
            </w:r>
          </w:p>
        </w:tc>
      </w:tr>
    </w:tbl>
    <w:p w14:paraId="3097D852" w14:textId="77777777" w:rsidR="00814E51" w:rsidRDefault="00814E51">
      <w:pPr>
        <w:widowControl w:val="0"/>
        <w:tabs>
          <w:tab w:val="left" w:pos="567"/>
        </w:tabs>
      </w:pPr>
    </w:p>
    <w:p w14:paraId="3097D853" w14:textId="77777777" w:rsidR="00814E51" w:rsidRDefault="00814E51">
      <w:pPr>
        <w:widowControl w:val="0"/>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08"/>
      </w:tblGrid>
      <w:tr w:rsidR="00814E51" w14:paraId="3097D855" w14:textId="77777777">
        <w:tc>
          <w:tcPr>
            <w:tcW w:w="9108" w:type="dxa"/>
          </w:tcPr>
          <w:p w14:paraId="3097D854" w14:textId="77777777" w:rsidR="00814E51" w:rsidRDefault="00D15B80">
            <w:pPr>
              <w:widowControl w:val="0"/>
              <w:tabs>
                <w:tab w:val="left" w:pos="142"/>
                <w:tab w:val="left" w:pos="567"/>
              </w:tabs>
              <w:ind w:left="567" w:hanging="567"/>
              <w:rPr>
                <w:b/>
              </w:rPr>
            </w:pPr>
            <w:r>
              <w:rPr>
                <w:b/>
              </w:rPr>
              <w:t>15.</w:t>
            </w:r>
            <w:r>
              <w:rPr>
                <w:b/>
              </w:rPr>
              <w:tab/>
              <w:t>NAVODILA ZA UPORABO</w:t>
            </w:r>
          </w:p>
        </w:tc>
      </w:tr>
    </w:tbl>
    <w:p w14:paraId="3097D856" w14:textId="77777777" w:rsidR="00814E51" w:rsidRDefault="00814E51">
      <w:pPr>
        <w:widowControl w:val="0"/>
        <w:tabs>
          <w:tab w:val="left" w:pos="567"/>
        </w:tabs>
      </w:pPr>
    </w:p>
    <w:p w14:paraId="3097D857" w14:textId="77777777" w:rsidR="00814E51" w:rsidRDefault="00814E51">
      <w:pPr>
        <w:widowControl w:val="0"/>
        <w:tabs>
          <w:tab w:val="left" w:pos="567"/>
        </w:tabs>
      </w:pPr>
    </w:p>
    <w:p w14:paraId="3097D858" w14:textId="77777777" w:rsidR="00814E51" w:rsidRDefault="00D15B80">
      <w:pPr>
        <w:widowControl w:val="0"/>
        <w:pBdr>
          <w:top w:val="single" w:sz="4" w:space="1" w:color="auto"/>
          <w:left w:val="single" w:sz="4" w:space="4" w:color="auto"/>
          <w:bottom w:val="single" w:sz="4" w:space="1" w:color="auto"/>
          <w:right w:val="single" w:sz="4" w:space="4" w:color="auto"/>
        </w:pBdr>
        <w:tabs>
          <w:tab w:val="left" w:pos="567"/>
        </w:tabs>
        <w:ind w:right="251"/>
        <w:outlineLvl w:val="0"/>
        <w:rPr>
          <w:b/>
        </w:rPr>
      </w:pPr>
      <w:r>
        <w:rPr>
          <w:b/>
        </w:rPr>
        <w:t>16.</w:t>
      </w:r>
      <w:r>
        <w:rPr>
          <w:b/>
        </w:rPr>
        <w:tab/>
        <w:t>PODATKI V BRAILLOVI PISAVI</w:t>
      </w:r>
    </w:p>
    <w:p w14:paraId="3097D859" w14:textId="77777777" w:rsidR="00814E51" w:rsidRDefault="00814E51">
      <w:pPr>
        <w:widowControl w:val="0"/>
        <w:tabs>
          <w:tab w:val="left" w:pos="567"/>
        </w:tabs>
        <w:rPr>
          <w:b/>
          <w:u w:val="single"/>
        </w:rPr>
      </w:pPr>
    </w:p>
    <w:p w14:paraId="3097D85A" w14:textId="77777777" w:rsidR="00814E51" w:rsidRDefault="00D15B80">
      <w:pPr>
        <w:widowControl w:val="0"/>
        <w:tabs>
          <w:tab w:val="left" w:pos="567"/>
        </w:tabs>
      </w:pPr>
      <w:r>
        <w:t>Vimpat 200 mg</w:t>
      </w:r>
    </w:p>
    <w:p w14:paraId="3097D85B" w14:textId="77777777" w:rsidR="00814E51" w:rsidRDefault="00814E51">
      <w:pPr>
        <w:widowControl w:val="0"/>
        <w:shd w:val="clear" w:color="auto" w:fill="FFFFFF"/>
        <w:tabs>
          <w:tab w:val="left" w:pos="567"/>
        </w:tabs>
      </w:pPr>
    </w:p>
    <w:p w14:paraId="3097D85C" w14:textId="77777777" w:rsidR="00814E51" w:rsidRDefault="00814E51">
      <w:pPr>
        <w:widowControl w:val="0"/>
        <w:shd w:val="clear" w:color="auto" w:fill="FFFFFF"/>
        <w:tabs>
          <w:tab w:val="left" w:pos="567"/>
        </w:tabs>
      </w:pPr>
    </w:p>
    <w:p w14:paraId="3097D85D" w14:textId="77777777" w:rsidR="00814E51" w:rsidRDefault="00D15B80">
      <w:pPr>
        <w:pBdr>
          <w:top w:val="single" w:sz="4" w:space="1" w:color="auto"/>
          <w:left w:val="single" w:sz="4" w:space="4" w:color="auto"/>
          <w:bottom w:val="single" w:sz="4" w:space="0" w:color="auto"/>
          <w:right w:val="single" w:sz="4" w:space="4" w:color="auto"/>
        </w:pBdr>
        <w:rPr>
          <w:i/>
        </w:rPr>
      </w:pPr>
      <w:r>
        <w:rPr>
          <w:b/>
        </w:rPr>
        <w:t>17.</w:t>
      </w:r>
      <w:r>
        <w:rPr>
          <w:b/>
        </w:rPr>
        <w:tab/>
        <w:t>EDINSTVENA OZNAKA – DVODIMENZIONALNA ČRTNA KODA</w:t>
      </w:r>
    </w:p>
    <w:p w14:paraId="3097D85E" w14:textId="77777777" w:rsidR="00814E51" w:rsidRDefault="00814E51">
      <w:pPr>
        <w:rPr>
          <w:color w:val="000000"/>
          <w:szCs w:val="22"/>
          <w:shd w:val="clear" w:color="auto" w:fill="CCCCCC"/>
        </w:rPr>
      </w:pPr>
    </w:p>
    <w:p w14:paraId="3097D85F" w14:textId="77777777" w:rsidR="00814E51" w:rsidRDefault="00814E51">
      <w:pPr>
        <w:rPr>
          <w:color w:val="000000"/>
        </w:rPr>
      </w:pPr>
    </w:p>
    <w:p w14:paraId="3097D860" w14:textId="77777777" w:rsidR="00814E51" w:rsidRDefault="00D15B80">
      <w:pPr>
        <w:pBdr>
          <w:top w:val="single" w:sz="4" w:space="1" w:color="auto"/>
          <w:left w:val="single" w:sz="4" w:space="4" w:color="auto"/>
          <w:bottom w:val="single" w:sz="4" w:space="0" w:color="auto"/>
          <w:right w:val="single" w:sz="4" w:space="4" w:color="auto"/>
        </w:pBdr>
        <w:rPr>
          <w:i/>
          <w:color w:val="000000"/>
        </w:rPr>
      </w:pPr>
      <w:r>
        <w:rPr>
          <w:b/>
          <w:color w:val="000000"/>
        </w:rPr>
        <w:t>18.</w:t>
      </w:r>
      <w:r>
        <w:rPr>
          <w:b/>
          <w:color w:val="000000"/>
        </w:rPr>
        <w:tab/>
      </w:r>
      <w:r>
        <w:rPr>
          <w:b/>
        </w:rPr>
        <w:t xml:space="preserve">EDINSTVENA OZNAKA </w:t>
      </w:r>
      <w:r>
        <w:rPr>
          <w:b/>
          <w:color w:val="000000"/>
        </w:rPr>
        <w:t>– V BERLJIVI OBLIKI</w:t>
      </w:r>
    </w:p>
    <w:p w14:paraId="3097D861" w14:textId="77777777" w:rsidR="00814E51" w:rsidRDefault="00814E51">
      <w:pPr>
        <w:rPr>
          <w:color w:val="000000"/>
        </w:rPr>
      </w:pPr>
    </w:p>
    <w:p w14:paraId="3097D862" w14:textId="77777777" w:rsidR="00814E51" w:rsidRDefault="00814E51">
      <w:pPr>
        <w:rPr>
          <w:color w:val="000000"/>
          <w:szCs w:val="22"/>
        </w:rPr>
      </w:pPr>
    </w:p>
    <w:p w14:paraId="3097D863" w14:textId="77777777" w:rsidR="00814E51" w:rsidRDefault="00D15B80">
      <w:pPr>
        <w:widowControl w:val="0"/>
        <w:tabs>
          <w:tab w:val="left" w:pos="567"/>
        </w:tabs>
        <w:rPr>
          <w:b/>
        </w:rPr>
      </w:pPr>
      <w:r>
        <w:rPr>
          <w:b/>
        </w:rPr>
        <w:br w:type="page"/>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867" w14:textId="77777777">
        <w:tc>
          <w:tcPr>
            <w:tcW w:w="9288" w:type="dxa"/>
          </w:tcPr>
          <w:p w14:paraId="3097D864" w14:textId="77777777" w:rsidR="00814E51" w:rsidRDefault="00D15B80">
            <w:pPr>
              <w:widowControl w:val="0"/>
              <w:tabs>
                <w:tab w:val="left" w:pos="567"/>
              </w:tabs>
              <w:rPr>
                <w:b/>
              </w:rPr>
            </w:pPr>
            <w:r>
              <w:rPr>
                <w:b/>
              </w:rPr>
              <w:lastRenderedPageBreak/>
              <w:t>PODATKI, KI MORAJO BITI NAJMANJ NAVEDENI NA PRETISNEM OMOTU ALI DVOJNEM TRAKU</w:t>
            </w:r>
          </w:p>
          <w:p w14:paraId="3097D865" w14:textId="77777777" w:rsidR="00814E51" w:rsidRDefault="00814E51">
            <w:pPr>
              <w:widowControl w:val="0"/>
              <w:tabs>
                <w:tab w:val="left" w:pos="567"/>
              </w:tabs>
              <w:rPr>
                <w:b/>
              </w:rPr>
            </w:pPr>
          </w:p>
          <w:p w14:paraId="3097D866" w14:textId="77777777" w:rsidR="00814E51" w:rsidRDefault="00D15B80">
            <w:pPr>
              <w:widowControl w:val="0"/>
              <w:tabs>
                <w:tab w:val="left" w:pos="567"/>
              </w:tabs>
              <w:rPr>
                <w:b/>
              </w:rPr>
            </w:pPr>
            <w:r>
              <w:rPr>
                <w:b/>
              </w:rPr>
              <w:t>PRETISNI OMOT</w:t>
            </w:r>
          </w:p>
        </w:tc>
      </w:tr>
    </w:tbl>
    <w:p w14:paraId="3097D868" w14:textId="77777777" w:rsidR="00814E51" w:rsidRDefault="00814E51">
      <w:pPr>
        <w:widowControl w:val="0"/>
        <w:tabs>
          <w:tab w:val="left" w:pos="567"/>
        </w:tabs>
      </w:pPr>
    </w:p>
    <w:p w14:paraId="3097D869"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86B" w14:textId="77777777">
        <w:tc>
          <w:tcPr>
            <w:tcW w:w="9288" w:type="dxa"/>
          </w:tcPr>
          <w:p w14:paraId="3097D86A" w14:textId="77777777" w:rsidR="00814E51" w:rsidRDefault="00D15B80">
            <w:pPr>
              <w:widowControl w:val="0"/>
              <w:tabs>
                <w:tab w:val="left" w:pos="142"/>
                <w:tab w:val="left" w:pos="567"/>
              </w:tabs>
              <w:ind w:left="567" w:hanging="567"/>
              <w:rPr>
                <w:b/>
              </w:rPr>
            </w:pPr>
            <w:r>
              <w:rPr>
                <w:b/>
              </w:rPr>
              <w:t>1.</w:t>
            </w:r>
            <w:r>
              <w:rPr>
                <w:b/>
              </w:rPr>
              <w:tab/>
              <w:t>IME ZDRAVILA</w:t>
            </w:r>
          </w:p>
        </w:tc>
      </w:tr>
    </w:tbl>
    <w:p w14:paraId="3097D86C" w14:textId="77777777" w:rsidR="00814E51" w:rsidRDefault="00814E51">
      <w:pPr>
        <w:widowControl w:val="0"/>
        <w:tabs>
          <w:tab w:val="left" w:pos="567"/>
        </w:tabs>
        <w:ind w:left="567" w:hanging="567"/>
      </w:pPr>
    </w:p>
    <w:p w14:paraId="3097D86D" w14:textId="77777777" w:rsidR="00814E51" w:rsidRDefault="00D15B80">
      <w:pPr>
        <w:widowControl w:val="0"/>
        <w:tabs>
          <w:tab w:val="left" w:pos="567"/>
        </w:tabs>
      </w:pPr>
      <w:r>
        <w:t>Vimpat 200 mg filmsko obložene tablete</w:t>
      </w:r>
    </w:p>
    <w:p w14:paraId="3097D86E" w14:textId="77777777" w:rsidR="00814E51" w:rsidRDefault="00D15B80">
      <w:pPr>
        <w:rPr>
          <w:color w:val="000000"/>
          <w:highlight w:val="lightGray"/>
        </w:rPr>
      </w:pPr>
      <w:r>
        <w:rPr>
          <w:color w:val="000000"/>
          <w:highlight w:val="lightGray"/>
        </w:rPr>
        <w:t>&lt;Za 56 x 1 in 14 x 1 filmsko obložena tableta&gt; Vimpat 200 mg tablete</w:t>
      </w:r>
    </w:p>
    <w:p w14:paraId="3097D86F" w14:textId="77777777" w:rsidR="00814E51" w:rsidRDefault="00D15B80">
      <w:pPr>
        <w:widowControl w:val="0"/>
        <w:tabs>
          <w:tab w:val="left" w:pos="567"/>
        </w:tabs>
      </w:pPr>
      <w:r>
        <w:t>lakozamid</w:t>
      </w:r>
    </w:p>
    <w:p w14:paraId="3097D870" w14:textId="77777777" w:rsidR="00814E51" w:rsidRDefault="00814E51">
      <w:pPr>
        <w:widowControl w:val="0"/>
        <w:tabs>
          <w:tab w:val="left" w:pos="567"/>
        </w:tabs>
      </w:pPr>
    </w:p>
    <w:p w14:paraId="3097D871"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873" w14:textId="77777777">
        <w:tc>
          <w:tcPr>
            <w:tcW w:w="9288" w:type="dxa"/>
          </w:tcPr>
          <w:p w14:paraId="3097D872" w14:textId="77777777" w:rsidR="00814E51" w:rsidRDefault="00D15B80">
            <w:pPr>
              <w:widowControl w:val="0"/>
              <w:tabs>
                <w:tab w:val="left" w:pos="142"/>
                <w:tab w:val="left" w:pos="567"/>
              </w:tabs>
              <w:ind w:left="567" w:hanging="567"/>
              <w:rPr>
                <w:b/>
              </w:rPr>
            </w:pPr>
            <w:r>
              <w:rPr>
                <w:b/>
              </w:rPr>
              <w:t>2.</w:t>
            </w:r>
            <w:r>
              <w:rPr>
                <w:b/>
              </w:rPr>
              <w:tab/>
              <w:t>IME IMETNIKA DOVOLJENJA ZA PROMET Z ZDRAVILOM</w:t>
            </w:r>
          </w:p>
        </w:tc>
      </w:tr>
    </w:tbl>
    <w:p w14:paraId="3097D874" w14:textId="77777777" w:rsidR="00814E51" w:rsidRDefault="00814E51">
      <w:pPr>
        <w:widowControl w:val="0"/>
        <w:tabs>
          <w:tab w:val="left" w:pos="567"/>
        </w:tabs>
      </w:pPr>
    </w:p>
    <w:p w14:paraId="3097D875" w14:textId="77777777" w:rsidR="00814E51" w:rsidRDefault="00D15B80">
      <w:pPr>
        <w:keepNext/>
        <w:keepLines/>
        <w:widowControl w:val="0"/>
        <w:tabs>
          <w:tab w:val="left" w:pos="567"/>
        </w:tabs>
        <w:rPr>
          <w:szCs w:val="22"/>
        </w:rPr>
      </w:pPr>
      <w:r>
        <w:rPr>
          <w:szCs w:val="22"/>
          <w:highlight w:val="lightGray"/>
        </w:rPr>
        <w:t>UCB Pharma S.A.</w:t>
      </w:r>
    </w:p>
    <w:p w14:paraId="3097D876" w14:textId="77777777" w:rsidR="00814E51" w:rsidRDefault="00814E51">
      <w:pPr>
        <w:widowControl w:val="0"/>
        <w:tabs>
          <w:tab w:val="left" w:pos="567"/>
        </w:tabs>
      </w:pPr>
    </w:p>
    <w:p w14:paraId="3097D877"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879" w14:textId="77777777">
        <w:tc>
          <w:tcPr>
            <w:tcW w:w="9288" w:type="dxa"/>
          </w:tcPr>
          <w:p w14:paraId="3097D878" w14:textId="77777777" w:rsidR="00814E51" w:rsidRDefault="00D15B80">
            <w:pPr>
              <w:widowControl w:val="0"/>
              <w:tabs>
                <w:tab w:val="left" w:pos="142"/>
                <w:tab w:val="left" w:pos="567"/>
              </w:tabs>
              <w:ind w:left="567" w:hanging="567"/>
              <w:rPr>
                <w:b/>
              </w:rPr>
            </w:pPr>
            <w:r>
              <w:rPr>
                <w:b/>
              </w:rPr>
              <w:t>3.</w:t>
            </w:r>
            <w:r>
              <w:rPr>
                <w:b/>
              </w:rPr>
              <w:tab/>
              <w:t>DATUM IZTEKA ROKA UPORABNOSTI ZDRAVILA</w:t>
            </w:r>
          </w:p>
        </w:tc>
      </w:tr>
    </w:tbl>
    <w:p w14:paraId="3097D87A" w14:textId="77777777" w:rsidR="00814E51" w:rsidRDefault="00814E51">
      <w:pPr>
        <w:widowControl w:val="0"/>
        <w:tabs>
          <w:tab w:val="left" w:pos="567"/>
        </w:tabs>
      </w:pPr>
    </w:p>
    <w:p w14:paraId="3097D87B" w14:textId="77777777" w:rsidR="00814E51" w:rsidRDefault="00D15B80">
      <w:pPr>
        <w:widowControl w:val="0"/>
        <w:tabs>
          <w:tab w:val="left" w:pos="567"/>
        </w:tabs>
      </w:pPr>
      <w:r>
        <w:rPr>
          <w:szCs w:val="22"/>
        </w:rPr>
        <w:t>EXP</w:t>
      </w:r>
      <w:r>
        <w:t xml:space="preserve"> </w:t>
      </w:r>
    </w:p>
    <w:p w14:paraId="3097D87C" w14:textId="77777777" w:rsidR="00814E51" w:rsidRDefault="00814E51">
      <w:pPr>
        <w:widowControl w:val="0"/>
        <w:tabs>
          <w:tab w:val="left" w:pos="567"/>
        </w:tabs>
      </w:pPr>
    </w:p>
    <w:p w14:paraId="3097D87D"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87F" w14:textId="77777777">
        <w:tc>
          <w:tcPr>
            <w:tcW w:w="9288" w:type="dxa"/>
          </w:tcPr>
          <w:p w14:paraId="3097D87E" w14:textId="77777777" w:rsidR="00814E51" w:rsidRDefault="00D15B80">
            <w:pPr>
              <w:widowControl w:val="0"/>
              <w:tabs>
                <w:tab w:val="left" w:pos="142"/>
                <w:tab w:val="left" w:pos="567"/>
              </w:tabs>
              <w:ind w:left="567" w:hanging="567"/>
              <w:rPr>
                <w:b/>
              </w:rPr>
            </w:pPr>
            <w:r>
              <w:rPr>
                <w:b/>
              </w:rPr>
              <w:t>4.</w:t>
            </w:r>
            <w:r>
              <w:rPr>
                <w:b/>
              </w:rPr>
              <w:tab/>
              <w:t>ŠTEVILKA SERIJE</w:t>
            </w:r>
          </w:p>
        </w:tc>
      </w:tr>
    </w:tbl>
    <w:p w14:paraId="3097D880" w14:textId="77777777" w:rsidR="00814E51" w:rsidRDefault="00814E51">
      <w:pPr>
        <w:widowControl w:val="0"/>
        <w:tabs>
          <w:tab w:val="left" w:pos="567"/>
        </w:tabs>
        <w:rPr>
          <w:b/>
        </w:rPr>
      </w:pPr>
    </w:p>
    <w:p w14:paraId="3097D881" w14:textId="77777777" w:rsidR="00814E51" w:rsidRDefault="00D15B80">
      <w:pPr>
        <w:widowControl w:val="0"/>
        <w:tabs>
          <w:tab w:val="left" w:pos="567"/>
        </w:tabs>
        <w:ind w:right="113"/>
      </w:pPr>
      <w:r>
        <w:t xml:space="preserve">Lot </w:t>
      </w:r>
    </w:p>
    <w:p w14:paraId="3097D882" w14:textId="77777777" w:rsidR="00814E51" w:rsidRDefault="00814E51">
      <w:pPr>
        <w:widowControl w:val="0"/>
        <w:tabs>
          <w:tab w:val="left" w:pos="567"/>
        </w:tabs>
        <w:ind w:right="113"/>
      </w:pPr>
    </w:p>
    <w:p w14:paraId="3097D883" w14:textId="77777777" w:rsidR="00814E51" w:rsidRDefault="00814E51">
      <w:pPr>
        <w:widowControl w:val="0"/>
        <w:tabs>
          <w:tab w:val="left" w:pos="567"/>
        </w:tabs>
        <w:ind w:right="113"/>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885" w14:textId="77777777">
        <w:tc>
          <w:tcPr>
            <w:tcW w:w="9288" w:type="dxa"/>
          </w:tcPr>
          <w:p w14:paraId="3097D884" w14:textId="77777777" w:rsidR="00814E51" w:rsidRDefault="00D15B80">
            <w:pPr>
              <w:widowControl w:val="0"/>
              <w:tabs>
                <w:tab w:val="left" w:pos="142"/>
                <w:tab w:val="left" w:pos="567"/>
              </w:tabs>
              <w:ind w:left="567" w:hanging="567"/>
              <w:rPr>
                <w:b/>
              </w:rPr>
            </w:pPr>
            <w:r>
              <w:rPr>
                <w:b/>
              </w:rPr>
              <w:t>5.</w:t>
            </w:r>
            <w:r>
              <w:rPr>
                <w:b/>
              </w:rPr>
              <w:tab/>
              <w:t xml:space="preserve">DRUGI PODATKI </w:t>
            </w:r>
          </w:p>
        </w:tc>
      </w:tr>
    </w:tbl>
    <w:p w14:paraId="3097D886" w14:textId="77777777" w:rsidR="00814E51" w:rsidRDefault="00814E51">
      <w:pPr>
        <w:widowControl w:val="0"/>
        <w:tabs>
          <w:tab w:val="left" w:pos="567"/>
        </w:tabs>
        <w:rPr>
          <w:b/>
        </w:rPr>
      </w:pPr>
    </w:p>
    <w:p w14:paraId="3097D887" w14:textId="77777777" w:rsidR="00814E51" w:rsidRDefault="00814E51">
      <w:pPr>
        <w:widowControl w:val="0"/>
        <w:tabs>
          <w:tab w:val="left" w:pos="567"/>
        </w:tabs>
        <w:rPr>
          <w:b/>
        </w:rPr>
      </w:pPr>
    </w:p>
    <w:p w14:paraId="3097D888" w14:textId="77777777" w:rsidR="00814E51" w:rsidRDefault="00D15B80">
      <w:pPr>
        <w:widowControl w:val="0"/>
        <w:shd w:val="clear" w:color="auto" w:fill="FFFFFF"/>
        <w:tabs>
          <w:tab w:val="left" w:pos="567"/>
        </w:tabs>
      </w:pPr>
      <w:r>
        <w:rPr>
          <w:b/>
        </w:rPr>
        <w:br w:type="page"/>
      </w:r>
    </w:p>
    <w:tbl>
      <w:tblPr>
        <w:tblW w:w="9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8"/>
      </w:tblGrid>
      <w:tr w:rsidR="00814E51" w14:paraId="3097D88C" w14:textId="77777777">
        <w:trPr>
          <w:trHeight w:val="716"/>
        </w:trPr>
        <w:tc>
          <w:tcPr>
            <w:tcW w:w="9288" w:type="dxa"/>
          </w:tcPr>
          <w:p w14:paraId="3097D889" w14:textId="77777777" w:rsidR="00814E51" w:rsidRDefault="00D15B80">
            <w:pPr>
              <w:widowControl w:val="0"/>
              <w:tabs>
                <w:tab w:val="left" w:pos="567"/>
              </w:tabs>
              <w:rPr>
                <w:b/>
              </w:rPr>
            </w:pPr>
            <w:r>
              <w:rPr>
                <w:b/>
              </w:rPr>
              <w:lastRenderedPageBreak/>
              <w:t>PODATKI NA PRIMARNI OVOJNINI</w:t>
            </w:r>
          </w:p>
          <w:p w14:paraId="3097D88A" w14:textId="77777777" w:rsidR="00814E51" w:rsidRDefault="00814E51">
            <w:pPr>
              <w:widowControl w:val="0"/>
              <w:tabs>
                <w:tab w:val="left" w:pos="567"/>
              </w:tabs>
              <w:rPr>
                <w:b/>
              </w:rPr>
            </w:pPr>
          </w:p>
          <w:p w14:paraId="3097D88B" w14:textId="77777777" w:rsidR="00814E51" w:rsidRDefault="00D15B80">
            <w:pPr>
              <w:widowControl w:val="0"/>
              <w:tabs>
                <w:tab w:val="left" w:pos="567"/>
              </w:tabs>
              <w:rPr>
                <w:b/>
              </w:rPr>
            </w:pPr>
            <w:r>
              <w:rPr>
                <w:b/>
              </w:rPr>
              <w:t>Plastenka</w:t>
            </w:r>
          </w:p>
        </w:tc>
      </w:tr>
    </w:tbl>
    <w:p w14:paraId="3097D88D" w14:textId="77777777" w:rsidR="00814E51" w:rsidRDefault="00814E51">
      <w:pPr>
        <w:widowControl w:val="0"/>
        <w:tabs>
          <w:tab w:val="left" w:pos="567"/>
        </w:tabs>
      </w:pPr>
    </w:p>
    <w:p w14:paraId="3097D88E"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890" w14:textId="77777777">
        <w:tc>
          <w:tcPr>
            <w:tcW w:w="9288" w:type="dxa"/>
          </w:tcPr>
          <w:p w14:paraId="3097D88F" w14:textId="77777777" w:rsidR="00814E51" w:rsidRDefault="00D15B80">
            <w:pPr>
              <w:widowControl w:val="0"/>
              <w:tabs>
                <w:tab w:val="left" w:pos="142"/>
                <w:tab w:val="left" w:pos="567"/>
              </w:tabs>
              <w:ind w:left="567" w:hanging="567"/>
              <w:rPr>
                <w:b/>
              </w:rPr>
            </w:pPr>
            <w:r>
              <w:rPr>
                <w:b/>
              </w:rPr>
              <w:t>1.</w:t>
            </w:r>
            <w:r>
              <w:rPr>
                <w:b/>
              </w:rPr>
              <w:tab/>
              <w:t>IME ZDRAVILA</w:t>
            </w:r>
          </w:p>
        </w:tc>
      </w:tr>
    </w:tbl>
    <w:p w14:paraId="3097D891" w14:textId="77777777" w:rsidR="00814E51" w:rsidRDefault="00814E51">
      <w:pPr>
        <w:widowControl w:val="0"/>
        <w:tabs>
          <w:tab w:val="left" w:pos="567"/>
        </w:tabs>
      </w:pPr>
    </w:p>
    <w:p w14:paraId="3097D892" w14:textId="77777777" w:rsidR="00814E51" w:rsidRDefault="00D15B80">
      <w:pPr>
        <w:widowControl w:val="0"/>
        <w:tabs>
          <w:tab w:val="left" w:pos="567"/>
        </w:tabs>
      </w:pPr>
      <w:r>
        <w:t>Vimpat 200 mg filmsko obložene tablete</w:t>
      </w:r>
    </w:p>
    <w:p w14:paraId="3097D893" w14:textId="77777777" w:rsidR="00814E51" w:rsidRDefault="00D15B80">
      <w:pPr>
        <w:widowControl w:val="0"/>
        <w:tabs>
          <w:tab w:val="left" w:pos="567"/>
        </w:tabs>
      </w:pPr>
      <w:r>
        <w:t>lakozamid</w:t>
      </w:r>
    </w:p>
    <w:p w14:paraId="3097D894" w14:textId="77777777" w:rsidR="00814E51" w:rsidRDefault="00814E51">
      <w:pPr>
        <w:widowControl w:val="0"/>
        <w:tabs>
          <w:tab w:val="left" w:pos="567"/>
        </w:tabs>
      </w:pPr>
    </w:p>
    <w:p w14:paraId="3097D895"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897" w14:textId="77777777">
        <w:tc>
          <w:tcPr>
            <w:tcW w:w="9288" w:type="dxa"/>
          </w:tcPr>
          <w:p w14:paraId="3097D896" w14:textId="77777777" w:rsidR="00814E51" w:rsidRDefault="00D15B80">
            <w:pPr>
              <w:widowControl w:val="0"/>
              <w:tabs>
                <w:tab w:val="left" w:pos="142"/>
                <w:tab w:val="left" w:pos="567"/>
              </w:tabs>
              <w:ind w:left="567" w:hanging="567"/>
              <w:rPr>
                <w:b/>
              </w:rPr>
            </w:pPr>
            <w:r>
              <w:rPr>
                <w:b/>
              </w:rPr>
              <w:t>2.</w:t>
            </w:r>
            <w:r>
              <w:rPr>
                <w:b/>
              </w:rPr>
              <w:tab/>
              <w:t>NAVEDBA ENE ALI VEČ UČINKOVIN</w:t>
            </w:r>
          </w:p>
        </w:tc>
      </w:tr>
    </w:tbl>
    <w:p w14:paraId="3097D898" w14:textId="77777777" w:rsidR="00814E51" w:rsidRDefault="00814E51">
      <w:pPr>
        <w:widowControl w:val="0"/>
        <w:tabs>
          <w:tab w:val="left" w:pos="567"/>
        </w:tabs>
      </w:pPr>
    </w:p>
    <w:p w14:paraId="3097D899" w14:textId="77777777" w:rsidR="00814E51" w:rsidRDefault="00D15B80">
      <w:pPr>
        <w:widowControl w:val="0"/>
        <w:tabs>
          <w:tab w:val="left" w:pos="567"/>
        </w:tabs>
      </w:pPr>
      <w:r>
        <w:t>Ena filmsko obložena tableta vsebuje 200 mg lakozamida.</w:t>
      </w:r>
    </w:p>
    <w:p w14:paraId="3097D89A" w14:textId="77777777" w:rsidR="00814E51" w:rsidRDefault="00814E51">
      <w:pPr>
        <w:widowControl w:val="0"/>
        <w:tabs>
          <w:tab w:val="left" w:pos="567"/>
        </w:tabs>
      </w:pPr>
    </w:p>
    <w:p w14:paraId="3097D89B"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89D" w14:textId="77777777">
        <w:tc>
          <w:tcPr>
            <w:tcW w:w="9288" w:type="dxa"/>
          </w:tcPr>
          <w:p w14:paraId="3097D89C" w14:textId="77777777" w:rsidR="00814E51" w:rsidRDefault="00D15B80">
            <w:pPr>
              <w:widowControl w:val="0"/>
              <w:tabs>
                <w:tab w:val="left" w:pos="142"/>
                <w:tab w:val="left" w:pos="567"/>
              </w:tabs>
              <w:ind w:left="567" w:hanging="567"/>
              <w:rPr>
                <w:b/>
              </w:rPr>
            </w:pPr>
            <w:r>
              <w:rPr>
                <w:b/>
              </w:rPr>
              <w:t>3.</w:t>
            </w:r>
            <w:r>
              <w:rPr>
                <w:b/>
              </w:rPr>
              <w:tab/>
              <w:t>SEZNAM POMOŽNIH SNOVI</w:t>
            </w:r>
          </w:p>
        </w:tc>
      </w:tr>
    </w:tbl>
    <w:p w14:paraId="3097D89E" w14:textId="77777777" w:rsidR="00814E51" w:rsidRDefault="00814E51">
      <w:pPr>
        <w:widowControl w:val="0"/>
        <w:tabs>
          <w:tab w:val="left" w:pos="567"/>
        </w:tabs>
      </w:pPr>
    </w:p>
    <w:p w14:paraId="3097D89F"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8A1" w14:textId="77777777">
        <w:tc>
          <w:tcPr>
            <w:tcW w:w="9288" w:type="dxa"/>
          </w:tcPr>
          <w:p w14:paraId="3097D8A0" w14:textId="77777777" w:rsidR="00814E51" w:rsidRDefault="00D15B80">
            <w:pPr>
              <w:widowControl w:val="0"/>
              <w:tabs>
                <w:tab w:val="left" w:pos="142"/>
                <w:tab w:val="left" w:pos="567"/>
              </w:tabs>
              <w:ind w:left="567" w:hanging="567"/>
              <w:rPr>
                <w:b/>
              </w:rPr>
            </w:pPr>
            <w:r>
              <w:rPr>
                <w:b/>
              </w:rPr>
              <w:t>4.</w:t>
            </w:r>
            <w:r>
              <w:rPr>
                <w:b/>
              </w:rPr>
              <w:tab/>
              <w:t>FARMACEVTSKA OBLIKA IN VSEBINA</w:t>
            </w:r>
          </w:p>
        </w:tc>
      </w:tr>
    </w:tbl>
    <w:p w14:paraId="3097D8A2" w14:textId="77777777" w:rsidR="00814E51" w:rsidRDefault="00814E51">
      <w:pPr>
        <w:widowControl w:val="0"/>
        <w:tabs>
          <w:tab w:val="left" w:pos="567"/>
        </w:tabs>
      </w:pPr>
    </w:p>
    <w:p w14:paraId="3097D8A3" w14:textId="77777777" w:rsidR="00814E51" w:rsidRDefault="00D15B80">
      <w:pPr>
        <w:widowControl w:val="0"/>
        <w:tabs>
          <w:tab w:val="left" w:pos="567"/>
        </w:tabs>
      </w:pPr>
      <w:r>
        <w:t>60 filmsko obloženih tablet</w:t>
      </w:r>
    </w:p>
    <w:p w14:paraId="3097D8A4" w14:textId="77777777" w:rsidR="00814E51" w:rsidRDefault="00814E51">
      <w:pPr>
        <w:widowControl w:val="0"/>
        <w:tabs>
          <w:tab w:val="left" w:pos="567"/>
        </w:tabs>
      </w:pPr>
    </w:p>
    <w:p w14:paraId="3097D8A5"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8A7" w14:textId="77777777">
        <w:tc>
          <w:tcPr>
            <w:tcW w:w="9288" w:type="dxa"/>
          </w:tcPr>
          <w:p w14:paraId="3097D8A6" w14:textId="77777777" w:rsidR="00814E51" w:rsidRDefault="00D15B80">
            <w:pPr>
              <w:widowControl w:val="0"/>
              <w:tabs>
                <w:tab w:val="left" w:pos="142"/>
                <w:tab w:val="left" w:pos="567"/>
              </w:tabs>
              <w:ind w:left="567" w:hanging="567"/>
              <w:rPr>
                <w:b/>
              </w:rPr>
            </w:pPr>
            <w:r>
              <w:rPr>
                <w:b/>
              </w:rPr>
              <w:t>5.</w:t>
            </w:r>
            <w:r>
              <w:rPr>
                <w:b/>
              </w:rPr>
              <w:tab/>
              <w:t>POSTOPEK IN POT(I) UPORABE ZDRAVILA</w:t>
            </w:r>
          </w:p>
        </w:tc>
      </w:tr>
    </w:tbl>
    <w:p w14:paraId="3097D8A8" w14:textId="77777777" w:rsidR="00814E51" w:rsidRDefault="00814E51">
      <w:pPr>
        <w:widowControl w:val="0"/>
        <w:tabs>
          <w:tab w:val="left" w:pos="567"/>
        </w:tabs>
      </w:pPr>
    </w:p>
    <w:p w14:paraId="3097D8A9" w14:textId="77777777" w:rsidR="00814E51" w:rsidRDefault="00D15B80">
      <w:pPr>
        <w:widowControl w:val="0"/>
        <w:tabs>
          <w:tab w:val="left" w:pos="567"/>
        </w:tabs>
      </w:pPr>
      <w:r>
        <w:t>Pred uporabo preberite priloženo navodilo!</w:t>
      </w:r>
    </w:p>
    <w:p w14:paraId="3097D8AA" w14:textId="77777777" w:rsidR="00814E51" w:rsidRDefault="00D15B80">
      <w:pPr>
        <w:widowControl w:val="0"/>
        <w:tabs>
          <w:tab w:val="left" w:pos="567"/>
        </w:tabs>
      </w:pPr>
      <w:r>
        <w:t>za peroralno uporabo</w:t>
      </w:r>
    </w:p>
    <w:p w14:paraId="3097D8AB" w14:textId="77777777" w:rsidR="00814E51" w:rsidRDefault="00814E51">
      <w:pPr>
        <w:widowControl w:val="0"/>
        <w:tabs>
          <w:tab w:val="left" w:pos="567"/>
        </w:tabs>
      </w:pPr>
    </w:p>
    <w:p w14:paraId="3097D8AC"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8AE" w14:textId="77777777">
        <w:tc>
          <w:tcPr>
            <w:tcW w:w="9288" w:type="dxa"/>
          </w:tcPr>
          <w:p w14:paraId="3097D8AD" w14:textId="77777777" w:rsidR="00814E51" w:rsidRDefault="00D15B80">
            <w:pPr>
              <w:widowControl w:val="0"/>
              <w:tabs>
                <w:tab w:val="left" w:pos="142"/>
                <w:tab w:val="left" w:pos="567"/>
              </w:tabs>
              <w:ind w:left="567" w:hanging="567"/>
              <w:rPr>
                <w:b/>
              </w:rPr>
            </w:pPr>
            <w:r>
              <w:rPr>
                <w:b/>
              </w:rPr>
              <w:t>6.</w:t>
            </w:r>
            <w:r>
              <w:rPr>
                <w:b/>
              </w:rPr>
              <w:tab/>
              <w:t>POSEBNO OPOZORILO O SHRANJEVANJU ZDRAVILA ZUNAJ DOSEGA IN POGLEDA OTROK</w:t>
            </w:r>
          </w:p>
        </w:tc>
      </w:tr>
    </w:tbl>
    <w:p w14:paraId="3097D8AF" w14:textId="77777777" w:rsidR="00814E51" w:rsidRDefault="00814E51">
      <w:pPr>
        <w:widowControl w:val="0"/>
        <w:tabs>
          <w:tab w:val="left" w:pos="567"/>
        </w:tabs>
      </w:pPr>
    </w:p>
    <w:p w14:paraId="3097D8B0" w14:textId="77777777" w:rsidR="00814E51" w:rsidRDefault="00D15B80">
      <w:pPr>
        <w:widowControl w:val="0"/>
        <w:tabs>
          <w:tab w:val="left" w:pos="567"/>
        </w:tabs>
      </w:pPr>
      <w:r>
        <w:t>Zdravilo shranjujte nedosegljivo otrokom!</w:t>
      </w:r>
    </w:p>
    <w:p w14:paraId="3097D8B1" w14:textId="77777777" w:rsidR="00814E51" w:rsidRDefault="00814E51">
      <w:pPr>
        <w:widowControl w:val="0"/>
        <w:tabs>
          <w:tab w:val="left" w:pos="567"/>
        </w:tabs>
      </w:pPr>
    </w:p>
    <w:p w14:paraId="3097D8B2"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8B4" w14:textId="77777777">
        <w:tc>
          <w:tcPr>
            <w:tcW w:w="9288" w:type="dxa"/>
          </w:tcPr>
          <w:p w14:paraId="3097D8B3" w14:textId="77777777" w:rsidR="00814E51" w:rsidRDefault="00D15B80">
            <w:pPr>
              <w:widowControl w:val="0"/>
              <w:tabs>
                <w:tab w:val="left" w:pos="142"/>
                <w:tab w:val="left" w:pos="567"/>
              </w:tabs>
              <w:ind w:left="567" w:hanging="567"/>
              <w:rPr>
                <w:b/>
              </w:rPr>
            </w:pPr>
            <w:r>
              <w:rPr>
                <w:b/>
              </w:rPr>
              <w:t>7.</w:t>
            </w:r>
            <w:r>
              <w:rPr>
                <w:b/>
              </w:rPr>
              <w:tab/>
              <w:t>DRUGA POSEBNA OPOZORILA, ČE SO POTREBNA</w:t>
            </w:r>
          </w:p>
        </w:tc>
      </w:tr>
    </w:tbl>
    <w:p w14:paraId="3097D8B5" w14:textId="77777777" w:rsidR="00814E51" w:rsidRDefault="00814E51">
      <w:pPr>
        <w:widowControl w:val="0"/>
        <w:tabs>
          <w:tab w:val="left" w:pos="567"/>
        </w:tabs>
      </w:pPr>
    </w:p>
    <w:p w14:paraId="3097D8B6"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8B8" w14:textId="77777777">
        <w:tc>
          <w:tcPr>
            <w:tcW w:w="9288" w:type="dxa"/>
          </w:tcPr>
          <w:p w14:paraId="3097D8B7" w14:textId="77777777" w:rsidR="00814E51" w:rsidRDefault="00D15B80">
            <w:pPr>
              <w:widowControl w:val="0"/>
              <w:tabs>
                <w:tab w:val="left" w:pos="142"/>
                <w:tab w:val="left" w:pos="567"/>
              </w:tabs>
              <w:ind w:left="567" w:hanging="567"/>
              <w:rPr>
                <w:b/>
              </w:rPr>
            </w:pPr>
            <w:r>
              <w:rPr>
                <w:b/>
              </w:rPr>
              <w:t>8.</w:t>
            </w:r>
            <w:r>
              <w:rPr>
                <w:b/>
              </w:rPr>
              <w:tab/>
              <w:t xml:space="preserve">DATUM IZTEKA ROKA UPORABNOSTI ZDRAVILA </w:t>
            </w:r>
          </w:p>
        </w:tc>
      </w:tr>
    </w:tbl>
    <w:p w14:paraId="3097D8B9" w14:textId="77777777" w:rsidR="00814E51" w:rsidRDefault="00814E51">
      <w:pPr>
        <w:widowControl w:val="0"/>
        <w:tabs>
          <w:tab w:val="left" w:pos="567"/>
        </w:tabs>
      </w:pPr>
    </w:p>
    <w:p w14:paraId="3097D8BA" w14:textId="77777777" w:rsidR="00814E51" w:rsidRDefault="00D15B80">
      <w:pPr>
        <w:widowControl w:val="0"/>
        <w:tabs>
          <w:tab w:val="left" w:pos="567"/>
        </w:tabs>
        <w:rPr>
          <w:szCs w:val="22"/>
        </w:rPr>
      </w:pPr>
      <w:r>
        <w:rPr>
          <w:szCs w:val="22"/>
        </w:rPr>
        <w:t>EXP</w:t>
      </w:r>
    </w:p>
    <w:p w14:paraId="3097D8BB"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8BD" w14:textId="77777777">
        <w:tc>
          <w:tcPr>
            <w:tcW w:w="9288" w:type="dxa"/>
          </w:tcPr>
          <w:p w14:paraId="3097D8BC" w14:textId="77777777" w:rsidR="00814E51" w:rsidRDefault="00D15B80">
            <w:pPr>
              <w:keepNext/>
              <w:widowControl w:val="0"/>
              <w:tabs>
                <w:tab w:val="left" w:pos="142"/>
                <w:tab w:val="left" w:pos="567"/>
              </w:tabs>
              <w:ind w:left="562" w:hanging="562"/>
            </w:pPr>
            <w:r>
              <w:rPr>
                <w:b/>
              </w:rPr>
              <w:t>9.</w:t>
            </w:r>
            <w:r>
              <w:rPr>
                <w:b/>
              </w:rPr>
              <w:tab/>
              <w:t>POSEBNA NAVODILA ZA SHRANJEVANJE</w:t>
            </w:r>
          </w:p>
        </w:tc>
      </w:tr>
    </w:tbl>
    <w:p w14:paraId="3097D8BE" w14:textId="77777777" w:rsidR="00814E51" w:rsidRDefault="00814E51">
      <w:pPr>
        <w:keepNext/>
        <w:widowControl w:val="0"/>
        <w:tabs>
          <w:tab w:val="left" w:pos="567"/>
        </w:tabs>
      </w:pPr>
    </w:p>
    <w:p w14:paraId="3097D8BF"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8C1" w14:textId="77777777">
        <w:tc>
          <w:tcPr>
            <w:tcW w:w="9288" w:type="dxa"/>
          </w:tcPr>
          <w:p w14:paraId="3097D8C0" w14:textId="77777777" w:rsidR="00814E51" w:rsidRDefault="00D15B80">
            <w:pPr>
              <w:widowControl w:val="0"/>
              <w:tabs>
                <w:tab w:val="left" w:pos="142"/>
                <w:tab w:val="left" w:pos="567"/>
              </w:tabs>
              <w:ind w:left="567" w:hanging="567"/>
              <w:rPr>
                <w:b/>
              </w:rPr>
            </w:pPr>
            <w:r>
              <w:rPr>
                <w:b/>
              </w:rPr>
              <w:t>10.</w:t>
            </w:r>
            <w:r>
              <w:rPr>
                <w:b/>
              </w:rPr>
              <w:tab/>
              <w:t>POSEBNI VARNOSTNI UKREPI ZA ODSTRANJEVANJE NEUPORABLJENIH ZDRAVIL ALI IZ NJIH NASTALIH ODPADNIH SNOVI, KADAR SO POTREBNI</w:t>
            </w:r>
          </w:p>
        </w:tc>
      </w:tr>
    </w:tbl>
    <w:p w14:paraId="3097D8C2" w14:textId="77777777" w:rsidR="00814E51" w:rsidRDefault="00814E51">
      <w:pPr>
        <w:widowControl w:val="0"/>
        <w:tabs>
          <w:tab w:val="left" w:pos="567"/>
        </w:tabs>
      </w:pPr>
    </w:p>
    <w:p w14:paraId="3097D8C3"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8C5" w14:textId="77777777">
        <w:tc>
          <w:tcPr>
            <w:tcW w:w="9288" w:type="dxa"/>
          </w:tcPr>
          <w:p w14:paraId="3097D8C4" w14:textId="77777777" w:rsidR="00814E51" w:rsidRDefault="00D15B80">
            <w:pPr>
              <w:keepNext/>
              <w:widowControl w:val="0"/>
              <w:tabs>
                <w:tab w:val="left" w:pos="142"/>
                <w:tab w:val="left" w:pos="567"/>
              </w:tabs>
              <w:ind w:left="567" w:hanging="567"/>
              <w:rPr>
                <w:b/>
              </w:rPr>
            </w:pPr>
            <w:r>
              <w:rPr>
                <w:b/>
              </w:rPr>
              <w:lastRenderedPageBreak/>
              <w:t>11.</w:t>
            </w:r>
            <w:r>
              <w:rPr>
                <w:b/>
              </w:rPr>
              <w:tab/>
              <w:t>IME IN NASLOV IMETNIKA DOVOLJENJA ZA PROMET Z ZDRAVILOM</w:t>
            </w:r>
          </w:p>
        </w:tc>
      </w:tr>
    </w:tbl>
    <w:p w14:paraId="3097D8C6" w14:textId="77777777" w:rsidR="00814E51" w:rsidRDefault="00814E51">
      <w:pPr>
        <w:keepNext/>
        <w:widowControl w:val="0"/>
        <w:tabs>
          <w:tab w:val="left" w:pos="567"/>
        </w:tabs>
      </w:pPr>
    </w:p>
    <w:p w14:paraId="3097D8C7" w14:textId="77777777" w:rsidR="00814E51" w:rsidRDefault="00D15B80">
      <w:pPr>
        <w:keepNext/>
        <w:keepLines/>
        <w:widowControl w:val="0"/>
        <w:tabs>
          <w:tab w:val="left" w:pos="567"/>
        </w:tabs>
        <w:rPr>
          <w:szCs w:val="22"/>
        </w:rPr>
      </w:pPr>
      <w:r>
        <w:rPr>
          <w:szCs w:val="22"/>
        </w:rPr>
        <w:t>UCB Pharma S.A.</w:t>
      </w:r>
    </w:p>
    <w:p w14:paraId="3097D8C8" w14:textId="77777777" w:rsidR="00814E51" w:rsidRDefault="00D15B80">
      <w:pPr>
        <w:keepNext/>
        <w:keepLines/>
        <w:widowControl w:val="0"/>
        <w:tabs>
          <w:tab w:val="left" w:pos="567"/>
        </w:tabs>
        <w:rPr>
          <w:szCs w:val="22"/>
        </w:rPr>
      </w:pPr>
      <w:r>
        <w:rPr>
          <w:szCs w:val="22"/>
        </w:rPr>
        <w:t>Allée de la Recherche 60</w:t>
      </w:r>
    </w:p>
    <w:p w14:paraId="3097D8C9" w14:textId="77777777" w:rsidR="00814E51" w:rsidRDefault="00D15B80">
      <w:pPr>
        <w:keepNext/>
        <w:keepLines/>
        <w:widowControl w:val="0"/>
        <w:tabs>
          <w:tab w:val="left" w:pos="567"/>
        </w:tabs>
        <w:rPr>
          <w:szCs w:val="22"/>
        </w:rPr>
      </w:pPr>
      <w:r>
        <w:rPr>
          <w:szCs w:val="22"/>
        </w:rPr>
        <w:t>B-1070 Bruxelles</w:t>
      </w:r>
    </w:p>
    <w:p w14:paraId="3097D8CA" w14:textId="77777777" w:rsidR="00814E51" w:rsidRDefault="00D15B80">
      <w:pPr>
        <w:keepNext/>
        <w:keepLines/>
        <w:widowControl w:val="0"/>
        <w:tabs>
          <w:tab w:val="left" w:pos="567"/>
        </w:tabs>
        <w:rPr>
          <w:szCs w:val="22"/>
        </w:rPr>
      </w:pPr>
      <w:r>
        <w:rPr>
          <w:szCs w:val="22"/>
        </w:rPr>
        <w:t>Belgija</w:t>
      </w:r>
    </w:p>
    <w:p w14:paraId="3097D8CB" w14:textId="77777777" w:rsidR="00814E51" w:rsidRDefault="00814E51">
      <w:pPr>
        <w:widowControl w:val="0"/>
        <w:tabs>
          <w:tab w:val="left" w:pos="567"/>
        </w:tabs>
      </w:pPr>
    </w:p>
    <w:p w14:paraId="3097D8CC"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8CE" w14:textId="77777777">
        <w:tc>
          <w:tcPr>
            <w:tcW w:w="9288" w:type="dxa"/>
          </w:tcPr>
          <w:p w14:paraId="3097D8CD" w14:textId="77777777" w:rsidR="00814E51" w:rsidRDefault="00D15B80">
            <w:pPr>
              <w:widowControl w:val="0"/>
              <w:tabs>
                <w:tab w:val="left" w:pos="142"/>
                <w:tab w:val="left" w:pos="567"/>
              </w:tabs>
              <w:ind w:left="567" w:hanging="567"/>
              <w:rPr>
                <w:b/>
              </w:rPr>
            </w:pPr>
            <w:r>
              <w:rPr>
                <w:b/>
              </w:rPr>
              <w:t>12.</w:t>
            </w:r>
            <w:r>
              <w:rPr>
                <w:b/>
              </w:rPr>
              <w:tab/>
              <w:t>ŠTEVILKA(E) DOVOLJENJA (DOVOLJENJ) ZA PROMET</w:t>
            </w:r>
          </w:p>
        </w:tc>
      </w:tr>
    </w:tbl>
    <w:p w14:paraId="3097D8CF" w14:textId="77777777" w:rsidR="00814E51" w:rsidRDefault="00814E51">
      <w:pPr>
        <w:widowControl w:val="0"/>
        <w:tabs>
          <w:tab w:val="left" w:pos="567"/>
        </w:tabs>
      </w:pPr>
    </w:p>
    <w:p w14:paraId="3097D8D0" w14:textId="77777777" w:rsidR="00814E51" w:rsidRDefault="00D15B80">
      <w:pPr>
        <w:keepNext/>
        <w:keepLines/>
        <w:widowControl w:val="0"/>
        <w:tabs>
          <w:tab w:val="left" w:pos="567"/>
        </w:tabs>
        <w:rPr>
          <w:szCs w:val="22"/>
        </w:rPr>
      </w:pPr>
      <w:r>
        <w:rPr>
          <w:szCs w:val="22"/>
        </w:rPr>
        <w:t>EU/1/08/470/035</w:t>
      </w:r>
    </w:p>
    <w:p w14:paraId="3097D8D1" w14:textId="77777777" w:rsidR="00814E51" w:rsidRDefault="00814E51">
      <w:pPr>
        <w:widowControl w:val="0"/>
        <w:tabs>
          <w:tab w:val="left" w:pos="567"/>
        </w:tabs>
      </w:pPr>
    </w:p>
    <w:p w14:paraId="3097D8D2"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8D4" w14:textId="77777777">
        <w:tc>
          <w:tcPr>
            <w:tcW w:w="9288" w:type="dxa"/>
          </w:tcPr>
          <w:p w14:paraId="3097D8D3" w14:textId="77777777" w:rsidR="00814E51" w:rsidRDefault="00D15B80">
            <w:pPr>
              <w:widowControl w:val="0"/>
              <w:tabs>
                <w:tab w:val="left" w:pos="142"/>
                <w:tab w:val="left" w:pos="567"/>
              </w:tabs>
              <w:ind w:left="567" w:hanging="567"/>
              <w:rPr>
                <w:b/>
              </w:rPr>
            </w:pPr>
            <w:r>
              <w:rPr>
                <w:b/>
              </w:rPr>
              <w:t>13.</w:t>
            </w:r>
            <w:r>
              <w:rPr>
                <w:b/>
              </w:rPr>
              <w:tab/>
              <w:t>ŠTEVILKA SERIJE</w:t>
            </w:r>
          </w:p>
        </w:tc>
      </w:tr>
    </w:tbl>
    <w:p w14:paraId="3097D8D5" w14:textId="77777777" w:rsidR="00814E51" w:rsidRDefault="00814E51">
      <w:pPr>
        <w:widowControl w:val="0"/>
        <w:tabs>
          <w:tab w:val="left" w:pos="567"/>
        </w:tabs>
      </w:pPr>
    </w:p>
    <w:p w14:paraId="3097D8D6" w14:textId="77777777" w:rsidR="00814E51" w:rsidRDefault="00D15B80">
      <w:pPr>
        <w:widowControl w:val="0"/>
        <w:tabs>
          <w:tab w:val="left" w:pos="567"/>
        </w:tabs>
      </w:pPr>
      <w:r>
        <w:t>Lot</w:t>
      </w:r>
    </w:p>
    <w:p w14:paraId="3097D8D7" w14:textId="77777777" w:rsidR="00814E51" w:rsidRDefault="00814E51">
      <w:pPr>
        <w:widowControl w:val="0"/>
        <w:tabs>
          <w:tab w:val="left" w:pos="567"/>
        </w:tabs>
      </w:pPr>
    </w:p>
    <w:p w14:paraId="3097D8D8"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8DA" w14:textId="77777777">
        <w:tc>
          <w:tcPr>
            <w:tcW w:w="9288" w:type="dxa"/>
            <w:tcBorders>
              <w:bottom w:val="single" w:sz="4" w:space="0" w:color="auto"/>
            </w:tcBorders>
          </w:tcPr>
          <w:p w14:paraId="3097D8D9" w14:textId="77777777" w:rsidR="00814E51" w:rsidRDefault="00D15B80">
            <w:pPr>
              <w:widowControl w:val="0"/>
              <w:tabs>
                <w:tab w:val="left" w:pos="142"/>
                <w:tab w:val="left" w:pos="567"/>
              </w:tabs>
              <w:ind w:left="567" w:hanging="567"/>
              <w:rPr>
                <w:b/>
              </w:rPr>
            </w:pPr>
            <w:r>
              <w:rPr>
                <w:b/>
              </w:rPr>
              <w:t>14.</w:t>
            </w:r>
            <w:r>
              <w:rPr>
                <w:b/>
              </w:rPr>
              <w:tab/>
              <w:t>NAČIN IZDAJANJA ZDRAVILA</w:t>
            </w:r>
          </w:p>
        </w:tc>
      </w:tr>
    </w:tbl>
    <w:p w14:paraId="3097D8DB" w14:textId="77777777" w:rsidR="00814E51" w:rsidRDefault="00814E51">
      <w:pPr>
        <w:widowControl w:val="0"/>
        <w:tabs>
          <w:tab w:val="left" w:pos="567"/>
        </w:tabs>
      </w:pPr>
    </w:p>
    <w:p w14:paraId="3097D8DC"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8DE" w14:textId="77777777">
        <w:tc>
          <w:tcPr>
            <w:tcW w:w="9288" w:type="dxa"/>
          </w:tcPr>
          <w:p w14:paraId="3097D8DD" w14:textId="77777777" w:rsidR="00814E51" w:rsidRDefault="00D15B80">
            <w:pPr>
              <w:widowControl w:val="0"/>
              <w:tabs>
                <w:tab w:val="left" w:pos="142"/>
                <w:tab w:val="left" w:pos="567"/>
              </w:tabs>
              <w:ind w:left="567" w:hanging="567"/>
              <w:rPr>
                <w:b/>
              </w:rPr>
            </w:pPr>
            <w:r>
              <w:rPr>
                <w:b/>
              </w:rPr>
              <w:t>15.</w:t>
            </w:r>
            <w:r>
              <w:rPr>
                <w:b/>
              </w:rPr>
              <w:tab/>
              <w:t>NAVODILA ZA UPORABO</w:t>
            </w:r>
          </w:p>
        </w:tc>
      </w:tr>
    </w:tbl>
    <w:p w14:paraId="3097D8DF" w14:textId="77777777" w:rsidR="00814E51" w:rsidRDefault="00814E51">
      <w:pPr>
        <w:widowControl w:val="0"/>
        <w:tabs>
          <w:tab w:val="left" w:pos="567"/>
        </w:tabs>
      </w:pPr>
    </w:p>
    <w:p w14:paraId="3097D8E0" w14:textId="77777777" w:rsidR="00814E51" w:rsidRDefault="00814E51">
      <w:pPr>
        <w:widowControl w:val="0"/>
        <w:tabs>
          <w:tab w:val="left" w:pos="567"/>
        </w:tabs>
      </w:pPr>
    </w:p>
    <w:p w14:paraId="3097D8E1" w14:textId="77777777" w:rsidR="00814E51" w:rsidRDefault="00D15B80">
      <w:pPr>
        <w:widowControl w:val="0"/>
        <w:pBdr>
          <w:top w:val="single" w:sz="4" w:space="1" w:color="auto"/>
          <w:left w:val="single" w:sz="4" w:space="4" w:color="auto"/>
          <w:bottom w:val="single" w:sz="4" w:space="1" w:color="auto"/>
          <w:right w:val="single" w:sz="4" w:space="4" w:color="auto"/>
        </w:pBdr>
        <w:tabs>
          <w:tab w:val="left" w:pos="567"/>
        </w:tabs>
        <w:outlineLvl w:val="0"/>
        <w:rPr>
          <w:b/>
        </w:rPr>
      </w:pPr>
      <w:r>
        <w:rPr>
          <w:b/>
        </w:rPr>
        <w:t>16.</w:t>
      </w:r>
      <w:r>
        <w:rPr>
          <w:b/>
        </w:rPr>
        <w:tab/>
        <w:t>PODATKI V BRAILLOVI PISAVI</w:t>
      </w:r>
    </w:p>
    <w:p w14:paraId="3097D8E2" w14:textId="77777777" w:rsidR="00814E51" w:rsidRDefault="00814E51">
      <w:pPr>
        <w:widowControl w:val="0"/>
        <w:tabs>
          <w:tab w:val="left" w:pos="567"/>
        </w:tabs>
      </w:pPr>
    </w:p>
    <w:p w14:paraId="3097D8E3" w14:textId="77777777" w:rsidR="00814E51" w:rsidRDefault="00814E51">
      <w:pPr>
        <w:widowControl w:val="0"/>
        <w:tabs>
          <w:tab w:val="left" w:pos="567"/>
        </w:tabs>
      </w:pPr>
    </w:p>
    <w:p w14:paraId="3097D8E4" w14:textId="77777777" w:rsidR="00814E51" w:rsidRDefault="00D15B80">
      <w:pPr>
        <w:pBdr>
          <w:top w:val="single" w:sz="4" w:space="1" w:color="auto"/>
          <w:left w:val="single" w:sz="4" w:space="4" w:color="auto"/>
          <w:bottom w:val="single" w:sz="4" w:space="0" w:color="auto"/>
          <w:right w:val="single" w:sz="4" w:space="4" w:color="auto"/>
        </w:pBdr>
        <w:rPr>
          <w:i/>
        </w:rPr>
      </w:pPr>
      <w:r>
        <w:rPr>
          <w:b/>
        </w:rPr>
        <w:t>17.</w:t>
      </w:r>
      <w:r>
        <w:rPr>
          <w:b/>
        </w:rPr>
        <w:tab/>
        <w:t>EDINSTVENA OZNAKA – DVODIMENZIONALNA ČRTNA KODA</w:t>
      </w:r>
    </w:p>
    <w:p w14:paraId="3097D8E5" w14:textId="77777777" w:rsidR="00814E51" w:rsidRDefault="00814E51">
      <w:pPr>
        <w:rPr>
          <w:color w:val="000000"/>
        </w:rPr>
      </w:pPr>
    </w:p>
    <w:p w14:paraId="3097D8E6" w14:textId="77777777" w:rsidR="00814E51" w:rsidRDefault="00814E51">
      <w:pPr>
        <w:widowControl w:val="0"/>
        <w:tabs>
          <w:tab w:val="left" w:pos="567"/>
        </w:tabs>
        <w:rPr>
          <w:color w:val="000000"/>
        </w:rPr>
      </w:pPr>
    </w:p>
    <w:p w14:paraId="3097D8E7" w14:textId="77777777" w:rsidR="00814E51" w:rsidRDefault="00D15B80">
      <w:pPr>
        <w:pBdr>
          <w:top w:val="single" w:sz="4" w:space="1" w:color="auto"/>
          <w:left w:val="single" w:sz="4" w:space="4" w:color="auto"/>
          <w:bottom w:val="single" w:sz="4" w:space="0" w:color="auto"/>
          <w:right w:val="single" w:sz="4" w:space="4" w:color="auto"/>
        </w:pBdr>
        <w:rPr>
          <w:i/>
          <w:color w:val="000000"/>
        </w:rPr>
      </w:pPr>
      <w:r>
        <w:rPr>
          <w:b/>
          <w:color w:val="000000"/>
        </w:rPr>
        <w:t>18.</w:t>
      </w:r>
      <w:r>
        <w:rPr>
          <w:b/>
          <w:color w:val="000000"/>
        </w:rPr>
        <w:tab/>
      </w:r>
      <w:r>
        <w:rPr>
          <w:b/>
        </w:rPr>
        <w:t xml:space="preserve">EDINSTVENA OZNAKA </w:t>
      </w:r>
      <w:r>
        <w:rPr>
          <w:b/>
          <w:color w:val="000000"/>
        </w:rPr>
        <w:t>– V BERLJIVI OBLIKI</w:t>
      </w:r>
    </w:p>
    <w:p w14:paraId="3097D8E8" w14:textId="77777777" w:rsidR="00814E51" w:rsidRDefault="00814E51">
      <w:pPr>
        <w:rPr>
          <w:color w:val="000000"/>
        </w:rPr>
      </w:pPr>
    </w:p>
    <w:p w14:paraId="3097D8E9" w14:textId="77777777" w:rsidR="00814E51" w:rsidRDefault="00D15B80">
      <w:pPr>
        <w:widowControl w:val="0"/>
        <w:shd w:val="clear" w:color="auto" w:fill="FFFFFF"/>
        <w:tabs>
          <w:tab w:val="left" w:pos="567"/>
        </w:tabs>
      </w:pPr>
      <w:r>
        <w:br w:type="page"/>
      </w:r>
    </w:p>
    <w:p w14:paraId="3097D8EA" w14:textId="77777777" w:rsidR="00814E51" w:rsidRDefault="00D15B80">
      <w:pPr>
        <w:widowControl w:val="0"/>
        <w:pBdr>
          <w:top w:val="single" w:sz="4" w:space="0" w:color="auto"/>
          <w:left w:val="single" w:sz="4" w:space="4" w:color="auto"/>
          <w:bottom w:val="single" w:sz="4" w:space="1" w:color="auto"/>
          <w:right w:val="single" w:sz="4" w:space="4" w:color="auto"/>
        </w:pBdr>
        <w:tabs>
          <w:tab w:val="left" w:pos="567"/>
        </w:tabs>
        <w:rPr>
          <w:b/>
        </w:rPr>
      </w:pPr>
      <w:r>
        <w:rPr>
          <w:b/>
        </w:rPr>
        <w:lastRenderedPageBreak/>
        <w:t xml:space="preserve">PODATKI NA ZUNANJI OVOJNINI </w:t>
      </w:r>
    </w:p>
    <w:p w14:paraId="3097D8EB" w14:textId="77777777" w:rsidR="00814E51" w:rsidRDefault="00D15B80">
      <w:pPr>
        <w:widowControl w:val="0"/>
        <w:pBdr>
          <w:top w:val="single" w:sz="4" w:space="0" w:color="auto"/>
          <w:left w:val="single" w:sz="4" w:space="4" w:color="auto"/>
          <w:bottom w:val="single" w:sz="4" w:space="1" w:color="auto"/>
          <w:right w:val="single" w:sz="4" w:space="4" w:color="auto"/>
        </w:pBdr>
        <w:tabs>
          <w:tab w:val="left" w:pos="567"/>
        </w:tabs>
        <w:rPr>
          <w:b/>
        </w:rPr>
      </w:pPr>
      <w:r>
        <w:rPr>
          <w:b/>
        </w:rPr>
        <w:t>SAMO ZA PAKIRANJE ZA ZAČETEK ZDRAVLJENJA</w:t>
      </w:r>
    </w:p>
    <w:p w14:paraId="3097D8EC" w14:textId="77777777" w:rsidR="00814E51" w:rsidRDefault="00814E51">
      <w:pPr>
        <w:widowControl w:val="0"/>
        <w:pBdr>
          <w:top w:val="single" w:sz="4" w:space="0" w:color="auto"/>
          <w:left w:val="single" w:sz="4" w:space="4" w:color="auto"/>
          <w:bottom w:val="single" w:sz="4" w:space="1" w:color="auto"/>
          <w:right w:val="single" w:sz="4" w:space="4" w:color="auto"/>
        </w:pBdr>
        <w:tabs>
          <w:tab w:val="left" w:pos="567"/>
        </w:tabs>
        <w:rPr>
          <w:b/>
        </w:rPr>
      </w:pPr>
    </w:p>
    <w:p w14:paraId="3097D8ED" w14:textId="77777777" w:rsidR="00814E51" w:rsidRDefault="00D15B80">
      <w:pPr>
        <w:widowControl w:val="0"/>
        <w:pBdr>
          <w:top w:val="single" w:sz="4" w:space="0" w:color="auto"/>
          <w:left w:val="single" w:sz="4" w:space="4" w:color="auto"/>
          <w:bottom w:val="single" w:sz="4" w:space="1" w:color="auto"/>
          <w:right w:val="single" w:sz="4" w:space="4" w:color="auto"/>
        </w:pBdr>
        <w:tabs>
          <w:tab w:val="left" w:pos="567"/>
        </w:tabs>
        <w:rPr>
          <w:bCs/>
        </w:rPr>
      </w:pPr>
      <w:r>
        <w:rPr>
          <w:b/>
        </w:rPr>
        <w:t>Zunanja škatla – pakiranje za začetek zdravljenja vsebuje 4 škatle po 14 filmsko obloženih tablet</w:t>
      </w:r>
    </w:p>
    <w:p w14:paraId="3097D8EE" w14:textId="77777777" w:rsidR="00814E51" w:rsidRDefault="00814E51">
      <w:pPr>
        <w:widowControl w:val="0"/>
        <w:tabs>
          <w:tab w:val="left" w:pos="567"/>
        </w:tabs>
      </w:pPr>
    </w:p>
    <w:p w14:paraId="3097D8EF"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8F1" w14:textId="77777777">
        <w:tc>
          <w:tcPr>
            <w:tcW w:w="9288" w:type="dxa"/>
          </w:tcPr>
          <w:p w14:paraId="3097D8F0" w14:textId="77777777" w:rsidR="00814E51" w:rsidRDefault="00D15B80">
            <w:pPr>
              <w:widowControl w:val="0"/>
              <w:tabs>
                <w:tab w:val="left" w:pos="142"/>
                <w:tab w:val="left" w:pos="567"/>
              </w:tabs>
              <w:ind w:left="567" w:hanging="567"/>
              <w:rPr>
                <w:b/>
              </w:rPr>
            </w:pPr>
            <w:r>
              <w:rPr>
                <w:b/>
              </w:rPr>
              <w:t>1.</w:t>
            </w:r>
            <w:r>
              <w:rPr>
                <w:b/>
              </w:rPr>
              <w:tab/>
              <w:t>IME ZDRAVILA</w:t>
            </w:r>
          </w:p>
        </w:tc>
      </w:tr>
    </w:tbl>
    <w:p w14:paraId="3097D8F2" w14:textId="77777777" w:rsidR="00814E51" w:rsidRDefault="00814E51">
      <w:pPr>
        <w:widowControl w:val="0"/>
        <w:tabs>
          <w:tab w:val="left" w:pos="567"/>
        </w:tabs>
      </w:pPr>
    </w:p>
    <w:p w14:paraId="3097D8F3" w14:textId="77777777" w:rsidR="00814E51" w:rsidRDefault="00D15B80">
      <w:pPr>
        <w:widowControl w:val="0"/>
        <w:tabs>
          <w:tab w:val="left" w:pos="567"/>
        </w:tabs>
      </w:pPr>
      <w:r>
        <w:t xml:space="preserve">Vimpat 50 mg </w:t>
      </w:r>
    </w:p>
    <w:p w14:paraId="3097D8F4" w14:textId="77777777" w:rsidR="00814E51" w:rsidRDefault="00D15B80">
      <w:pPr>
        <w:widowControl w:val="0"/>
        <w:tabs>
          <w:tab w:val="left" w:pos="567"/>
        </w:tabs>
      </w:pPr>
      <w:r>
        <w:t xml:space="preserve">Vimpat 100 mg </w:t>
      </w:r>
    </w:p>
    <w:p w14:paraId="3097D8F5" w14:textId="77777777" w:rsidR="00814E51" w:rsidRDefault="00D15B80">
      <w:pPr>
        <w:widowControl w:val="0"/>
        <w:tabs>
          <w:tab w:val="left" w:pos="567"/>
        </w:tabs>
      </w:pPr>
      <w:r>
        <w:t xml:space="preserve">Vimpat 150 mg </w:t>
      </w:r>
    </w:p>
    <w:p w14:paraId="3097D8F6" w14:textId="77777777" w:rsidR="00814E51" w:rsidRDefault="00D15B80">
      <w:pPr>
        <w:widowControl w:val="0"/>
        <w:tabs>
          <w:tab w:val="left" w:pos="567"/>
        </w:tabs>
        <w:rPr>
          <w:strike/>
          <w:szCs w:val="22"/>
        </w:rPr>
      </w:pPr>
      <w:r>
        <w:t xml:space="preserve">Vimpat 200 mg </w:t>
      </w:r>
    </w:p>
    <w:p w14:paraId="3097D8F7" w14:textId="77777777" w:rsidR="00814E51" w:rsidRDefault="00D15B80">
      <w:pPr>
        <w:widowControl w:val="0"/>
        <w:tabs>
          <w:tab w:val="left" w:pos="567"/>
        </w:tabs>
      </w:pPr>
      <w:r>
        <w:rPr>
          <w:szCs w:val="22"/>
        </w:rPr>
        <w:t>filmsko obložene tablete</w:t>
      </w:r>
    </w:p>
    <w:p w14:paraId="3097D8F8" w14:textId="77777777" w:rsidR="00814E51" w:rsidRDefault="00D15B80">
      <w:pPr>
        <w:widowControl w:val="0"/>
        <w:tabs>
          <w:tab w:val="left" w:pos="567"/>
        </w:tabs>
      </w:pPr>
      <w:r>
        <w:t>lakozamid</w:t>
      </w:r>
    </w:p>
    <w:p w14:paraId="3097D8F9" w14:textId="77777777" w:rsidR="00814E51" w:rsidRDefault="00814E51">
      <w:pPr>
        <w:widowControl w:val="0"/>
        <w:tabs>
          <w:tab w:val="left" w:pos="567"/>
        </w:tabs>
      </w:pPr>
    </w:p>
    <w:p w14:paraId="3097D8FA"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8FC" w14:textId="77777777">
        <w:tc>
          <w:tcPr>
            <w:tcW w:w="9288" w:type="dxa"/>
          </w:tcPr>
          <w:p w14:paraId="3097D8FB" w14:textId="77777777" w:rsidR="00814E51" w:rsidRDefault="00D15B80">
            <w:pPr>
              <w:widowControl w:val="0"/>
              <w:tabs>
                <w:tab w:val="left" w:pos="142"/>
                <w:tab w:val="left" w:pos="567"/>
              </w:tabs>
              <w:ind w:left="567" w:hanging="567"/>
              <w:rPr>
                <w:b/>
              </w:rPr>
            </w:pPr>
            <w:r>
              <w:rPr>
                <w:b/>
              </w:rPr>
              <w:t>2.</w:t>
            </w:r>
            <w:r>
              <w:rPr>
                <w:b/>
              </w:rPr>
              <w:tab/>
              <w:t>NAVEDBA ENE ALI VEČ UČINKOVIN</w:t>
            </w:r>
          </w:p>
        </w:tc>
      </w:tr>
    </w:tbl>
    <w:p w14:paraId="3097D8FD" w14:textId="77777777" w:rsidR="00814E51" w:rsidRDefault="00814E51">
      <w:pPr>
        <w:widowControl w:val="0"/>
        <w:tabs>
          <w:tab w:val="left" w:pos="567"/>
        </w:tabs>
      </w:pPr>
    </w:p>
    <w:p w14:paraId="3097D8FE" w14:textId="77777777" w:rsidR="00814E51" w:rsidRDefault="00D15B80">
      <w:pPr>
        <w:widowControl w:val="0"/>
        <w:tabs>
          <w:tab w:val="left" w:pos="567"/>
        </w:tabs>
      </w:pPr>
      <w:r>
        <w:t>Vimpat 50 mg</w:t>
      </w:r>
    </w:p>
    <w:p w14:paraId="3097D8FF" w14:textId="77777777" w:rsidR="00814E51" w:rsidRDefault="00D15B80">
      <w:pPr>
        <w:widowControl w:val="0"/>
        <w:tabs>
          <w:tab w:val="left" w:pos="567"/>
        </w:tabs>
      </w:pPr>
      <w:r>
        <w:t>Ena filmsko obložena tableta vsebuje 50 mg lakozamida.</w:t>
      </w:r>
    </w:p>
    <w:p w14:paraId="3097D900" w14:textId="77777777" w:rsidR="00814E51" w:rsidRDefault="00D15B80">
      <w:pPr>
        <w:widowControl w:val="0"/>
        <w:tabs>
          <w:tab w:val="left" w:pos="567"/>
        </w:tabs>
      </w:pPr>
      <w:r>
        <w:t>Vimpat 100 mg</w:t>
      </w:r>
    </w:p>
    <w:p w14:paraId="3097D901" w14:textId="77777777" w:rsidR="00814E51" w:rsidRDefault="00D15B80">
      <w:pPr>
        <w:widowControl w:val="0"/>
        <w:tabs>
          <w:tab w:val="left" w:pos="567"/>
        </w:tabs>
      </w:pPr>
      <w:r>
        <w:t>Ena filmsko obložena tableta vsebuje 100 mg lakozamida.</w:t>
      </w:r>
    </w:p>
    <w:p w14:paraId="3097D902" w14:textId="77777777" w:rsidR="00814E51" w:rsidRDefault="00D15B80">
      <w:pPr>
        <w:widowControl w:val="0"/>
        <w:tabs>
          <w:tab w:val="left" w:pos="567"/>
        </w:tabs>
      </w:pPr>
      <w:r>
        <w:t>Vimpat 150 mg</w:t>
      </w:r>
    </w:p>
    <w:p w14:paraId="3097D903" w14:textId="77777777" w:rsidR="00814E51" w:rsidRDefault="00D15B80">
      <w:pPr>
        <w:widowControl w:val="0"/>
        <w:tabs>
          <w:tab w:val="left" w:pos="567"/>
        </w:tabs>
      </w:pPr>
      <w:r>
        <w:t>Ena filmsko obložena tableta vsebuje 150 mg lakozamida.</w:t>
      </w:r>
    </w:p>
    <w:p w14:paraId="3097D904" w14:textId="77777777" w:rsidR="00814E51" w:rsidRDefault="00D15B80">
      <w:pPr>
        <w:widowControl w:val="0"/>
        <w:tabs>
          <w:tab w:val="left" w:pos="567"/>
        </w:tabs>
      </w:pPr>
      <w:r>
        <w:t>Vimpat 200 mg</w:t>
      </w:r>
    </w:p>
    <w:p w14:paraId="3097D905" w14:textId="77777777" w:rsidR="00814E51" w:rsidRDefault="00D15B80">
      <w:pPr>
        <w:widowControl w:val="0"/>
        <w:tabs>
          <w:tab w:val="left" w:pos="567"/>
        </w:tabs>
      </w:pPr>
      <w:r>
        <w:t>Ena filmsko obložena tableta vsebuje 200 mg lakozamida.</w:t>
      </w:r>
    </w:p>
    <w:p w14:paraId="3097D906" w14:textId="77777777" w:rsidR="00814E51" w:rsidRDefault="00814E51">
      <w:pPr>
        <w:widowControl w:val="0"/>
        <w:tabs>
          <w:tab w:val="left" w:pos="567"/>
        </w:tabs>
      </w:pPr>
    </w:p>
    <w:p w14:paraId="3097D907"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909" w14:textId="77777777">
        <w:tc>
          <w:tcPr>
            <w:tcW w:w="9288" w:type="dxa"/>
          </w:tcPr>
          <w:p w14:paraId="3097D908" w14:textId="77777777" w:rsidR="00814E51" w:rsidRDefault="00D15B80">
            <w:pPr>
              <w:widowControl w:val="0"/>
              <w:tabs>
                <w:tab w:val="left" w:pos="142"/>
                <w:tab w:val="left" w:pos="567"/>
              </w:tabs>
              <w:ind w:left="567" w:hanging="567"/>
              <w:rPr>
                <w:b/>
              </w:rPr>
            </w:pPr>
            <w:r>
              <w:rPr>
                <w:b/>
              </w:rPr>
              <w:t>3.</w:t>
            </w:r>
            <w:r>
              <w:rPr>
                <w:b/>
              </w:rPr>
              <w:tab/>
              <w:t>SEZNAM POMOŽNIH SNOVI</w:t>
            </w:r>
          </w:p>
        </w:tc>
      </w:tr>
    </w:tbl>
    <w:p w14:paraId="3097D90A" w14:textId="77777777" w:rsidR="00814E51" w:rsidRDefault="00814E51">
      <w:pPr>
        <w:widowControl w:val="0"/>
        <w:tabs>
          <w:tab w:val="left" w:pos="567"/>
        </w:tabs>
      </w:pPr>
    </w:p>
    <w:p w14:paraId="3097D90B"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90D" w14:textId="77777777">
        <w:tc>
          <w:tcPr>
            <w:tcW w:w="9288" w:type="dxa"/>
          </w:tcPr>
          <w:p w14:paraId="3097D90C" w14:textId="77777777" w:rsidR="00814E51" w:rsidRDefault="00D15B80">
            <w:pPr>
              <w:widowControl w:val="0"/>
              <w:tabs>
                <w:tab w:val="left" w:pos="142"/>
                <w:tab w:val="left" w:pos="567"/>
              </w:tabs>
              <w:ind w:left="567" w:hanging="567"/>
              <w:rPr>
                <w:b/>
              </w:rPr>
            </w:pPr>
            <w:r>
              <w:rPr>
                <w:b/>
              </w:rPr>
              <w:t>4.</w:t>
            </w:r>
            <w:r>
              <w:rPr>
                <w:b/>
              </w:rPr>
              <w:tab/>
              <w:t>FARMACEVTSKA OBLIKA IN VSEBINA</w:t>
            </w:r>
          </w:p>
        </w:tc>
      </w:tr>
    </w:tbl>
    <w:p w14:paraId="3097D90E" w14:textId="77777777" w:rsidR="00814E51" w:rsidRDefault="00814E51">
      <w:pPr>
        <w:widowControl w:val="0"/>
        <w:tabs>
          <w:tab w:val="left" w:pos="567"/>
        </w:tabs>
      </w:pPr>
    </w:p>
    <w:p w14:paraId="3097D90F" w14:textId="77777777" w:rsidR="00814E51" w:rsidRDefault="00D15B80">
      <w:pPr>
        <w:widowControl w:val="0"/>
        <w:tabs>
          <w:tab w:val="left" w:pos="567"/>
        </w:tabs>
      </w:pPr>
      <w:r>
        <w:t xml:space="preserve">Pakiranje za začetek zdravljenja </w:t>
      </w:r>
    </w:p>
    <w:p w14:paraId="3097D910" w14:textId="77777777" w:rsidR="00814E51" w:rsidRDefault="00D15B80">
      <w:pPr>
        <w:widowControl w:val="0"/>
        <w:tabs>
          <w:tab w:val="left" w:pos="567"/>
        </w:tabs>
      </w:pPr>
      <w:r>
        <w:t>Vsako pakiranje s 56 filmsko obloženimi tabletami za 4-tedensko zdravljenje vsebuje:</w:t>
      </w:r>
    </w:p>
    <w:p w14:paraId="3097D911" w14:textId="77777777" w:rsidR="00814E51" w:rsidRDefault="00D15B80">
      <w:pPr>
        <w:widowControl w:val="0"/>
        <w:tabs>
          <w:tab w:val="left" w:pos="567"/>
        </w:tabs>
      </w:pPr>
      <w:r>
        <w:t>14 filmsko obloženih tablet zdravila Vimpat 50 mg</w:t>
      </w:r>
    </w:p>
    <w:p w14:paraId="3097D912" w14:textId="77777777" w:rsidR="00814E51" w:rsidRDefault="00D15B80">
      <w:pPr>
        <w:widowControl w:val="0"/>
        <w:tabs>
          <w:tab w:val="left" w:pos="567"/>
        </w:tabs>
      </w:pPr>
      <w:r>
        <w:t>14 filmsko obloženih tablet zdravila Vimpat 100 mg</w:t>
      </w:r>
    </w:p>
    <w:p w14:paraId="3097D913" w14:textId="77777777" w:rsidR="00814E51" w:rsidRDefault="00D15B80">
      <w:pPr>
        <w:widowControl w:val="0"/>
        <w:tabs>
          <w:tab w:val="left" w:pos="567"/>
        </w:tabs>
      </w:pPr>
      <w:r>
        <w:t>14 filmsko obloženih tablet zdravila Vimpat 150 mg</w:t>
      </w:r>
    </w:p>
    <w:p w14:paraId="3097D914" w14:textId="77777777" w:rsidR="00814E51" w:rsidRDefault="00D15B80">
      <w:pPr>
        <w:widowControl w:val="0"/>
        <w:tabs>
          <w:tab w:val="left" w:pos="567"/>
        </w:tabs>
      </w:pPr>
      <w:r>
        <w:t>14 filmsko obloženih tablet zdravila Vimpat 200 mg</w:t>
      </w:r>
    </w:p>
    <w:p w14:paraId="3097D915" w14:textId="77777777" w:rsidR="00814E51" w:rsidRDefault="00814E51">
      <w:pPr>
        <w:widowControl w:val="0"/>
        <w:tabs>
          <w:tab w:val="left" w:pos="567"/>
        </w:tabs>
      </w:pPr>
    </w:p>
    <w:p w14:paraId="3097D916"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918" w14:textId="77777777">
        <w:tc>
          <w:tcPr>
            <w:tcW w:w="9288" w:type="dxa"/>
          </w:tcPr>
          <w:p w14:paraId="3097D917" w14:textId="77777777" w:rsidR="00814E51" w:rsidRDefault="00D15B80">
            <w:pPr>
              <w:widowControl w:val="0"/>
              <w:tabs>
                <w:tab w:val="left" w:pos="142"/>
                <w:tab w:val="left" w:pos="567"/>
              </w:tabs>
              <w:ind w:left="567" w:hanging="567"/>
              <w:rPr>
                <w:b/>
              </w:rPr>
            </w:pPr>
            <w:r>
              <w:rPr>
                <w:b/>
              </w:rPr>
              <w:t>5.</w:t>
            </w:r>
            <w:r>
              <w:rPr>
                <w:b/>
              </w:rPr>
              <w:tab/>
              <w:t>POSTOPEK IN POT(I) UPORABE ZDRAVILA</w:t>
            </w:r>
          </w:p>
        </w:tc>
      </w:tr>
    </w:tbl>
    <w:p w14:paraId="3097D919" w14:textId="77777777" w:rsidR="00814E51" w:rsidRDefault="00814E51">
      <w:pPr>
        <w:widowControl w:val="0"/>
        <w:tabs>
          <w:tab w:val="left" w:pos="567"/>
        </w:tabs>
      </w:pPr>
    </w:p>
    <w:p w14:paraId="3097D91A" w14:textId="77777777" w:rsidR="00814E51" w:rsidRDefault="00D15B80">
      <w:pPr>
        <w:widowControl w:val="0"/>
        <w:tabs>
          <w:tab w:val="left" w:pos="567"/>
        </w:tabs>
      </w:pPr>
      <w:r>
        <w:t>Pred uporabo preberite priloženo navodilo!</w:t>
      </w:r>
    </w:p>
    <w:p w14:paraId="3097D91B" w14:textId="77777777" w:rsidR="00814E51" w:rsidRDefault="00D15B80">
      <w:pPr>
        <w:widowControl w:val="0"/>
        <w:tabs>
          <w:tab w:val="left" w:pos="567"/>
        </w:tabs>
      </w:pPr>
      <w:r>
        <w:t>za peroralno uporabo</w:t>
      </w:r>
    </w:p>
    <w:p w14:paraId="3097D91C" w14:textId="77777777" w:rsidR="00814E51" w:rsidRDefault="00814E51">
      <w:pPr>
        <w:widowControl w:val="0"/>
        <w:tabs>
          <w:tab w:val="left" w:pos="567"/>
        </w:tabs>
      </w:pPr>
    </w:p>
    <w:p w14:paraId="3097D91D"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91F" w14:textId="77777777">
        <w:tc>
          <w:tcPr>
            <w:tcW w:w="9288" w:type="dxa"/>
          </w:tcPr>
          <w:p w14:paraId="3097D91E" w14:textId="77777777" w:rsidR="00814E51" w:rsidRDefault="00D15B80">
            <w:pPr>
              <w:widowControl w:val="0"/>
              <w:tabs>
                <w:tab w:val="left" w:pos="142"/>
                <w:tab w:val="left" w:pos="567"/>
              </w:tabs>
              <w:ind w:left="567" w:hanging="567"/>
              <w:rPr>
                <w:b/>
              </w:rPr>
            </w:pPr>
            <w:r>
              <w:rPr>
                <w:b/>
              </w:rPr>
              <w:t>6.</w:t>
            </w:r>
            <w:r>
              <w:rPr>
                <w:b/>
              </w:rPr>
              <w:tab/>
              <w:t>POSEBNO OPOZORILO O SHRANJEVANJU ZDRAVILA ZUNAJ DOSEGA IN POGLEDA OTROK</w:t>
            </w:r>
          </w:p>
        </w:tc>
      </w:tr>
    </w:tbl>
    <w:p w14:paraId="3097D920" w14:textId="77777777" w:rsidR="00814E51" w:rsidRDefault="00814E51">
      <w:pPr>
        <w:widowControl w:val="0"/>
        <w:tabs>
          <w:tab w:val="left" w:pos="567"/>
        </w:tabs>
      </w:pPr>
    </w:p>
    <w:p w14:paraId="3097D921" w14:textId="77777777" w:rsidR="00814E51" w:rsidRDefault="00D15B80">
      <w:pPr>
        <w:widowControl w:val="0"/>
        <w:tabs>
          <w:tab w:val="left" w:pos="567"/>
        </w:tabs>
      </w:pPr>
      <w:r>
        <w:t>Zdravilo shranjujte nedosegljivo otrokom!</w:t>
      </w:r>
    </w:p>
    <w:p w14:paraId="3097D922" w14:textId="77777777" w:rsidR="00814E51" w:rsidRDefault="00814E51">
      <w:pPr>
        <w:widowControl w:val="0"/>
        <w:tabs>
          <w:tab w:val="left" w:pos="567"/>
        </w:tabs>
      </w:pPr>
    </w:p>
    <w:p w14:paraId="3097D923"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925" w14:textId="77777777">
        <w:tc>
          <w:tcPr>
            <w:tcW w:w="9288" w:type="dxa"/>
          </w:tcPr>
          <w:p w14:paraId="3097D924" w14:textId="77777777" w:rsidR="00814E51" w:rsidRDefault="00D15B80">
            <w:pPr>
              <w:keepNext/>
              <w:tabs>
                <w:tab w:val="left" w:pos="142"/>
                <w:tab w:val="left" w:pos="567"/>
              </w:tabs>
              <w:ind w:left="567" w:hanging="567"/>
              <w:rPr>
                <w:b/>
              </w:rPr>
            </w:pPr>
            <w:r>
              <w:rPr>
                <w:b/>
              </w:rPr>
              <w:t>7.</w:t>
            </w:r>
            <w:r>
              <w:rPr>
                <w:b/>
              </w:rPr>
              <w:tab/>
              <w:t>DRUGA POSEBNA OPOZORILA, ČE SO POTREBNA</w:t>
            </w:r>
          </w:p>
        </w:tc>
      </w:tr>
    </w:tbl>
    <w:p w14:paraId="3097D926" w14:textId="77777777" w:rsidR="00814E51" w:rsidRDefault="00814E51">
      <w:pPr>
        <w:widowControl w:val="0"/>
        <w:tabs>
          <w:tab w:val="left" w:pos="567"/>
        </w:tabs>
      </w:pPr>
    </w:p>
    <w:p w14:paraId="3097D927"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929" w14:textId="77777777">
        <w:tc>
          <w:tcPr>
            <w:tcW w:w="9288" w:type="dxa"/>
          </w:tcPr>
          <w:p w14:paraId="3097D928" w14:textId="77777777" w:rsidR="00814E51" w:rsidRDefault="00D15B80">
            <w:pPr>
              <w:widowControl w:val="0"/>
              <w:tabs>
                <w:tab w:val="left" w:pos="142"/>
                <w:tab w:val="left" w:pos="567"/>
              </w:tabs>
              <w:ind w:left="567" w:hanging="567"/>
              <w:rPr>
                <w:b/>
              </w:rPr>
            </w:pPr>
            <w:r>
              <w:rPr>
                <w:b/>
              </w:rPr>
              <w:lastRenderedPageBreak/>
              <w:t>8.</w:t>
            </w:r>
            <w:r>
              <w:rPr>
                <w:b/>
              </w:rPr>
              <w:tab/>
              <w:t xml:space="preserve">DATUM IZTEKA ROKA UPORABNOSTI ZDRAVILA </w:t>
            </w:r>
          </w:p>
        </w:tc>
      </w:tr>
    </w:tbl>
    <w:p w14:paraId="3097D92A" w14:textId="77777777" w:rsidR="00814E51" w:rsidRDefault="00814E51">
      <w:pPr>
        <w:widowControl w:val="0"/>
        <w:tabs>
          <w:tab w:val="left" w:pos="567"/>
        </w:tabs>
      </w:pPr>
    </w:p>
    <w:p w14:paraId="3097D92B" w14:textId="77777777" w:rsidR="00814E51" w:rsidRDefault="00D15B80">
      <w:pPr>
        <w:widowControl w:val="0"/>
        <w:tabs>
          <w:tab w:val="left" w:pos="567"/>
        </w:tabs>
      </w:pPr>
      <w:r>
        <w:rPr>
          <w:szCs w:val="22"/>
        </w:rPr>
        <w:t>EXP</w:t>
      </w:r>
    </w:p>
    <w:p w14:paraId="3097D92C" w14:textId="77777777" w:rsidR="00814E51" w:rsidRDefault="00814E51">
      <w:pPr>
        <w:widowControl w:val="0"/>
        <w:tabs>
          <w:tab w:val="left" w:pos="567"/>
        </w:tabs>
      </w:pPr>
    </w:p>
    <w:p w14:paraId="3097D92D"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92F" w14:textId="77777777">
        <w:tc>
          <w:tcPr>
            <w:tcW w:w="9288" w:type="dxa"/>
          </w:tcPr>
          <w:p w14:paraId="3097D92E" w14:textId="77777777" w:rsidR="00814E51" w:rsidRDefault="00D15B80">
            <w:pPr>
              <w:widowControl w:val="0"/>
              <w:tabs>
                <w:tab w:val="left" w:pos="142"/>
                <w:tab w:val="left" w:pos="567"/>
              </w:tabs>
              <w:ind w:left="567" w:hanging="567"/>
            </w:pPr>
            <w:r>
              <w:rPr>
                <w:b/>
              </w:rPr>
              <w:t>9.</w:t>
            </w:r>
            <w:r>
              <w:rPr>
                <w:b/>
              </w:rPr>
              <w:tab/>
              <w:t>POSEBNA NAVODILA ZA SHRANJEVANJE</w:t>
            </w:r>
          </w:p>
        </w:tc>
      </w:tr>
    </w:tbl>
    <w:p w14:paraId="3097D930" w14:textId="77777777" w:rsidR="00814E51" w:rsidRDefault="00814E51">
      <w:pPr>
        <w:widowControl w:val="0"/>
        <w:tabs>
          <w:tab w:val="left" w:pos="567"/>
        </w:tabs>
      </w:pPr>
    </w:p>
    <w:p w14:paraId="3097D931"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933" w14:textId="77777777">
        <w:tc>
          <w:tcPr>
            <w:tcW w:w="9288" w:type="dxa"/>
          </w:tcPr>
          <w:p w14:paraId="3097D932" w14:textId="77777777" w:rsidR="00814E51" w:rsidRDefault="00D15B80">
            <w:pPr>
              <w:widowControl w:val="0"/>
              <w:tabs>
                <w:tab w:val="left" w:pos="142"/>
                <w:tab w:val="left" w:pos="567"/>
              </w:tabs>
              <w:ind w:left="567" w:hanging="567"/>
              <w:rPr>
                <w:b/>
              </w:rPr>
            </w:pPr>
            <w:r>
              <w:rPr>
                <w:b/>
              </w:rPr>
              <w:t>10.</w:t>
            </w:r>
            <w:r>
              <w:rPr>
                <w:b/>
              </w:rPr>
              <w:tab/>
              <w:t>POSEBNI VARNOSTNI UKREPI ZA ODSTRANJEVANJE NEUPORABLJENIH ZDRAVIL ALI IZ NJIH NASTALIH ODPADNIH SNOVI, KADAR SO POTREBNI</w:t>
            </w:r>
          </w:p>
        </w:tc>
      </w:tr>
    </w:tbl>
    <w:p w14:paraId="3097D934" w14:textId="77777777" w:rsidR="00814E51" w:rsidRDefault="00814E51">
      <w:pPr>
        <w:widowControl w:val="0"/>
        <w:tabs>
          <w:tab w:val="left" w:pos="567"/>
        </w:tabs>
      </w:pPr>
    </w:p>
    <w:p w14:paraId="3097D935"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937" w14:textId="77777777">
        <w:tc>
          <w:tcPr>
            <w:tcW w:w="9288" w:type="dxa"/>
          </w:tcPr>
          <w:p w14:paraId="3097D936" w14:textId="77777777" w:rsidR="00814E51" w:rsidRDefault="00D15B80">
            <w:pPr>
              <w:widowControl w:val="0"/>
              <w:tabs>
                <w:tab w:val="left" w:pos="142"/>
                <w:tab w:val="left" w:pos="567"/>
              </w:tabs>
              <w:ind w:left="567" w:hanging="567"/>
              <w:rPr>
                <w:b/>
              </w:rPr>
            </w:pPr>
            <w:r>
              <w:rPr>
                <w:b/>
              </w:rPr>
              <w:t>11.</w:t>
            </w:r>
            <w:r>
              <w:rPr>
                <w:b/>
              </w:rPr>
              <w:tab/>
              <w:t>IME IN NASLOV IMETNIKA DOVOLJENJA ZA PROMET Z ZDRAVILOM</w:t>
            </w:r>
          </w:p>
        </w:tc>
      </w:tr>
    </w:tbl>
    <w:p w14:paraId="3097D938" w14:textId="77777777" w:rsidR="00814E51" w:rsidRDefault="00814E51">
      <w:pPr>
        <w:widowControl w:val="0"/>
        <w:tabs>
          <w:tab w:val="left" w:pos="567"/>
        </w:tabs>
      </w:pPr>
    </w:p>
    <w:p w14:paraId="3097D939" w14:textId="77777777" w:rsidR="00814E51" w:rsidRDefault="00D15B80">
      <w:pPr>
        <w:keepNext/>
        <w:keepLines/>
        <w:widowControl w:val="0"/>
        <w:tabs>
          <w:tab w:val="left" w:pos="567"/>
        </w:tabs>
        <w:rPr>
          <w:szCs w:val="22"/>
        </w:rPr>
      </w:pPr>
      <w:r>
        <w:rPr>
          <w:szCs w:val="22"/>
        </w:rPr>
        <w:t>UCB Pharma S.A.</w:t>
      </w:r>
    </w:p>
    <w:p w14:paraId="3097D93A" w14:textId="77777777" w:rsidR="00814E51" w:rsidRDefault="00D15B80">
      <w:pPr>
        <w:keepNext/>
        <w:keepLines/>
        <w:widowControl w:val="0"/>
        <w:tabs>
          <w:tab w:val="left" w:pos="567"/>
        </w:tabs>
        <w:rPr>
          <w:szCs w:val="22"/>
        </w:rPr>
      </w:pPr>
      <w:r>
        <w:rPr>
          <w:szCs w:val="22"/>
        </w:rPr>
        <w:t>Allée de la Recherche 60</w:t>
      </w:r>
    </w:p>
    <w:p w14:paraId="3097D93B" w14:textId="77777777" w:rsidR="00814E51" w:rsidRDefault="00D15B80">
      <w:pPr>
        <w:keepNext/>
        <w:keepLines/>
        <w:widowControl w:val="0"/>
        <w:tabs>
          <w:tab w:val="left" w:pos="567"/>
        </w:tabs>
        <w:rPr>
          <w:szCs w:val="22"/>
        </w:rPr>
      </w:pPr>
      <w:r>
        <w:rPr>
          <w:szCs w:val="22"/>
        </w:rPr>
        <w:t>B-1070 Bruxelles</w:t>
      </w:r>
    </w:p>
    <w:p w14:paraId="3097D93C" w14:textId="77777777" w:rsidR="00814E51" w:rsidRDefault="00D15B80">
      <w:pPr>
        <w:keepNext/>
        <w:keepLines/>
        <w:widowControl w:val="0"/>
        <w:tabs>
          <w:tab w:val="left" w:pos="567"/>
        </w:tabs>
        <w:rPr>
          <w:szCs w:val="22"/>
        </w:rPr>
      </w:pPr>
      <w:r>
        <w:rPr>
          <w:szCs w:val="22"/>
        </w:rPr>
        <w:t>Belgija</w:t>
      </w:r>
    </w:p>
    <w:p w14:paraId="3097D93D" w14:textId="77777777" w:rsidR="00814E51" w:rsidRDefault="00814E51">
      <w:pPr>
        <w:widowControl w:val="0"/>
        <w:tabs>
          <w:tab w:val="left" w:pos="567"/>
        </w:tabs>
      </w:pPr>
    </w:p>
    <w:p w14:paraId="3097D93E"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940" w14:textId="77777777">
        <w:tc>
          <w:tcPr>
            <w:tcW w:w="9288" w:type="dxa"/>
          </w:tcPr>
          <w:p w14:paraId="3097D93F" w14:textId="77777777" w:rsidR="00814E51" w:rsidRDefault="00D15B80">
            <w:pPr>
              <w:widowControl w:val="0"/>
              <w:tabs>
                <w:tab w:val="left" w:pos="142"/>
                <w:tab w:val="left" w:pos="567"/>
              </w:tabs>
              <w:ind w:left="567" w:hanging="567"/>
              <w:rPr>
                <w:b/>
              </w:rPr>
            </w:pPr>
            <w:r>
              <w:rPr>
                <w:b/>
              </w:rPr>
              <w:t>12.</w:t>
            </w:r>
            <w:r>
              <w:rPr>
                <w:b/>
              </w:rPr>
              <w:tab/>
              <w:t>ŠTEVILKA(E) DOVOLJENJA (DOVOLJENJ) ZA PROMET</w:t>
            </w:r>
          </w:p>
        </w:tc>
      </w:tr>
    </w:tbl>
    <w:p w14:paraId="3097D941" w14:textId="77777777" w:rsidR="00814E51" w:rsidRDefault="00814E51">
      <w:pPr>
        <w:widowControl w:val="0"/>
        <w:tabs>
          <w:tab w:val="left" w:pos="567"/>
        </w:tabs>
      </w:pPr>
    </w:p>
    <w:p w14:paraId="3097D942" w14:textId="77777777" w:rsidR="00814E51" w:rsidRDefault="00D15B80">
      <w:pPr>
        <w:widowControl w:val="0"/>
        <w:tabs>
          <w:tab w:val="left" w:pos="567"/>
        </w:tabs>
      </w:pPr>
      <w:r>
        <w:rPr>
          <w:szCs w:val="22"/>
        </w:rPr>
        <w:t>EU/1/08/470/013</w:t>
      </w:r>
    </w:p>
    <w:p w14:paraId="3097D943" w14:textId="77777777" w:rsidR="00814E51" w:rsidRDefault="00814E51">
      <w:pPr>
        <w:widowControl w:val="0"/>
        <w:tabs>
          <w:tab w:val="left" w:pos="567"/>
        </w:tabs>
      </w:pPr>
    </w:p>
    <w:p w14:paraId="3097D944"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946" w14:textId="77777777">
        <w:tc>
          <w:tcPr>
            <w:tcW w:w="9288" w:type="dxa"/>
          </w:tcPr>
          <w:p w14:paraId="3097D945" w14:textId="77777777" w:rsidR="00814E51" w:rsidRDefault="00D15B80">
            <w:pPr>
              <w:widowControl w:val="0"/>
              <w:tabs>
                <w:tab w:val="left" w:pos="142"/>
                <w:tab w:val="left" w:pos="567"/>
              </w:tabs>
              <w:ind w:left="567" w:hanging="567"/>
              <w:rPr>
                <w:b/>
              </w:rPr>
            </w:pPr>
            <w:r>
              <w:rPr>
                <w:b/>
              </w:rPr>
              <w:t>13.</w:t>
            </w:r>
            <w:r>
              <w:rPr>
                <w:b/>
              </w:rPr>
              <w:tab/>
              <w:t>ŠTEVILKA SERIJE</w:t>
            </w:r>
          </w:p>
        </w:tc>
      </w:tr>
    </w:tbl>
    <w:p w14:paraId="3097D947" w14:textId="77777777" w:rsidR="00814E51" w:rsidRDefault="00814E51">
      <w:pPr>
        <w:widowControl w:val="0"/>
        <w:tabs>
          <w:tab w:val="left" w:pos="567"/>
        </w:tabs>
      </w:pPr>
    </w:p>
    <w:p w14:paraId="3097D948" w14:textId="77777777" w:rsidR="00814E51" w:rsidRDefault="00D15B80">
      <w:pPr>
        <w:widowControl w:val="0"/>
        <w:tabs>
          <w:tab w:val="left" w:pos="567"/>
        </w:tabs>
      </w:pPr>
      <w:r>
        <w:t>Lot</w:t>
      </w:r>
    </w:p>
    <w:p w14:paraId="3097D949" w14:textId="77777777" w:rsidR="00814E51" w:rsidRDefault="00814E51">
      <w:pPr>
        <w:widowControl w:val="0"/>
        <w:tabs>
          <w:tab w:val="left" w:pos="567"/>
        </w:tabs>
      </w:pPr>
    </w:p>
    <w:p w14:paraId="3097D94A"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94C" w14:textId="77777777">
        <w:tc>
          <w:tcPr>
            <w:tcW w:w="9288" w:type="dxa"/>
          </w:tcPr>
          <w:p w14:paraId="3097D94B" w14:textId="77777777" w:rsidR="00814E51" w:rsidRDefault="00D15B80">
            <w:pPr>
              <w:widowControl w:val="0"/>
              <w:tabs>
                <w:tab w:val="left" w:pos="142"/>
                <w:tab w:val="left" w:pos="567"/>
              </w:tabs>
              <w:ind w:left="567" w:hanging="567"/>
              <w:rPr>
                <w:b/>
              </w:rPr>
            </w:pPr>
            <w:r>
              <w:rPr>
                <w:b/>
              </w:rPr>
              <w:t>14.</w:t>
            </w:r>
            <w:r>
              <w:rPr>
                <w:b/>
              </w:rPr>
              <w:tab/>
              <w:t>NAČIN IZDAJANJA ZDRAVILA</w:t>
            </w:r>
          </w:p>
        </w:tc>
      </w:tr>
    </w:tbl>
    <w:p w14:paraId="3097D94D" w14:textId="77777777" w:rsidR="00814E51" w:rsidRDefault="00814E51">
      <w:pPr>
        <w:widowControl w:val="0"/>
        <w:tabs>
          <w:tab w:val="left" w:pos="567"/>
        </w:tabs>
      </w:pPr>
    </w:p>
    <w:p w14:paraId="3097D94E"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950" w14:textId="77777777">
        <w:tc>
          <w:tcPr>
            <w:tcW w:w="9288" w:type="dxa"/>
          </w:tcPr>
          <w:p w14:paraId="3097D94F" w14:textId="77777777" w:rsidR="00814E51" w:rsidRDefault="00D15B80">
            <w:pPr>
              <w:widowControl w:val="0"/>
              <w:tabs>
                <w:tab w:val="left" w:pos="142"/>
                <w:tab w:val="left" w:pos="567"/>
              </w:tabs>
              <w:ind w:left="567" w:hanging="567"/>
              <w:rPr>
                <w:b/>
              </w:rPr>
            </w:pPr>
            <w:r>
              <w:rPr>
                <w:b/>
              </w:rPr>
              <w:t>15.</w:t>
            </w:r>
            <w:r>
              <w:rPr>
                <w:b/>
              </w:rPr>
              <w:tab/>
              <w:t>NAVODILA ZA UPORABO</w:t>
            </w:r>
          </w:p>
        </w:tc>
      </w:tr>
    </w:tbl>
    <w:p w14:paraId="3097D951" w14:textId="77777777" w:rsidR="00814E51" w:rsidRDefault="00814E51">
      <w:pPr>
        <w:widowControl w:val="0"/>
        <w:tabs>
          <w:tab w:val="left" w:pos="567"/>
        </w:tabs>
      </w:pPr>
    </w:p>
    <w:p w14:paraId="3097D952" w14:textId="77777777" w:rsidR="00814E51" w:rsidRDefault="00814E51">
      <w:pPr>
        <w:widowControl w:val="0"/>
        <w:tabs>
          <w:tab w:val="left" w:pos="567"/>
        </w:tabs>
      </w:pPr>
    </w:p>
    <w:p w14:paraId="3097D953" w14:textId="77777777" w:rsidR="00814E51" w:rsidRDefault="00D15B80">
      <w:pPr>
        <w:widowControl w:val="0"/>
        <w:pBdr>
          <w:top w:val="single" w:sz="4" w:space="1" w:color="auto"/>
          <w:left w:val="single" w:sz="4" w:space="4" w:color="auto"/>
          <w:bottom w:val="single" w:sz="4" w:space="1" w:color="auto"/>
          <w:right w:val="single" w:sz="4" w:space="4" w:color="auto"/>
        </w:pBdr>
        <w:tabs>
          <w:tab w:val="left" w:pos="567"/>
        </w:tabs>
        <w:outlineLvl w:val="0"/>
        <w:rPr>
          <w:b/>
        </w:rPr>
      </w:pPr>
      <w:r>
        <w:rPr>
          <w:b/>
        </w:rPr>
        <w:t>16.</w:t>
      </w:r>
      <w:r>
        <w:rPr>
          <w:b/>
        </w:rPr>
        <w:tab/>
        <w:t>PODATKI V BRAILLOVI PISAVI</w:t>
      </w:r>
    </w:p>
    <w:p w14:paraId="3097D954" w14:textId="77777777" w:rsidR="00814E51" w:rsidRDefault="00814E51">
      <w:pPr>
        <w:widowControl w:val="0"/>
        <w:tabs>
          <w:tab w:val="left" w:pos="567"/>
        </w:tabs>
        <w:rPr>
          <w:b/>
          <w:u w:val="single"/>
        </w:rPr>
      </w:pPr>
    </w:p>
    <w:p w14:paraId="3097D955" w14:textId="77777777" w:rsidR="00814E51" w:rsidRDefault="00D15B80">
      <w:pPr>
        <w:widowControl w:val="0"/>
        <w:tabs>
          <w:tab w:val="left" w:pos="567"/>
        </w:tabs>
      </w:pPr>
      <w:r>
        <w:t>Vimpat 50 mg</w:t>
      </w:r>
    </w:p>
    <w:p w14:paraId="3097D956" w14:textId="77777777" w:rsidR="00814E51" w:rsidRDefault="00D15B80">
      <w:pPr>
        <w:widowControl w:val="0"/>
        <w:tabs>
          <w:tab w:val="left" w:pos="567"/>
        </w:tabs>
      </w:pPr>
      <w:r>
        <w:t>Vimpat 100 mg</w:t>
      </w:r>
    </w:p>
    <w:p w14:paraId="3097D957" w14:textId="77777777" w:rsidR="00814E51" w:rsidRDefault="00D15B80">
      <w:pPr>
        <w:widowControl w:val="0"/>
        <w:tabs>
          <w:tab w:val="left" w:pos="567"/>
        </w:tabs>
      </w:pPr>
      <w:r>
        <w:t>Vimpat 150 mg</w:t>
      </w:r>
    </w:p>
    <w:p w14:paraId="3097D958" w14:textId="77777777" w:rsidR="00814E51" w:rsidRDefault="00D15B80">
      <w:pPr>
        <w:widowControl w:val="0"/>
        <w:tabs>
          <w:tab w:val="left" w:pos="567"/>
        </w:tabs>
      </w:pPr>
      <w:r>
        <w:t>Vimpat 200 mg</w:t>
      </w:r>
    </w:p>
    <w:p w14:paraId="3097D959" w14:textId="77777777" w:rsidR="00814E51" w:rsidRDefault="00814E51">
      <w:pPr>
        <w:widowControl w:val="0"/>
        <w:tabs>
          <w:tab w:val="left" w:pos="567"/>
        </w:tabs>
      </w:pPr>
    </w:p>
    <w:p w14:paraId="3097D95A" w14:textId="77777777" w:rsidR="00814E51" w:rsidRDefault="00814E51">
      <w:pPr>
        <w:widowControl w:val="0"/>
        <w:tabs>
          <w:tab w:val="left" w:pos="567"/>
        </w:tabs>
      </w:pPr>
    </w:p>
    <w:p w14:paraId="3097D95B" w14:textId="77777777" w:rsidR="00814E51" w:rsidRDefault="00D15B80">
      <w:pPr>
        <w:pBdr>
          <w:top w:val="single" w:sz="4" w:space="1" w:color="auto"/>
          <w:left w:val="single" w:sz="4" w:space="4" w:color="auto"/>
          <w:bottom w:val="single" w:sz="4" w:space="0" w:color="auto"/>
          <w:right w:val="single" w:sz="4" w:space="4" w:color="auto"/>
        </w:pBdr>
        <w:rPr>
          <w:i/>
          <w:lang w:eastAsia="zh-CN"/>
        </w:rPr>
      </w:pPr>
      <w:r>
        <w:rPr>
          <w:b/>
        </w:rPr>
        <w:t>17.</w:t>
      </w:r>
      <w:r>
        <w:rPr>
          <w:b/>
        </w:rPr>
        <w:tab/>
        <w:t>EDINSTVENA OZNAKA – DVODIMENZIONALNA ČRTNA KODA</w:t>
      </w:r>
    </w:p>
    <w:p w14:paraId="3097D95C" w14:textId="77777777" w:rsidR="00814E51" w:rsidRDefault="00814E51">
      <w:pPr>
        <w:tabs>
          <w:tab w:val="left" w:pos="720"/>
        </w:tabs>
        <w:rPr>
          <w:color w:val="000000"/>
        </w:rPr>
      </w:pPr>
    </w:p>
    <w:p w14:paraId="3097D95D" w14:textId="77777777" w:rsidR="00814E51" w:rsidRDefault="00D15B80">
      <w:pPr>
        <w:rPr>
          <w:color w:val="000000"/>
          <w:szCs w:val="22"/>
          <w:highlight w:val="lightGray"/>
          <w:shd w:val="clear" w:color="auto" w:fill="CCCCCC"/>
        </w:rPr>
      </w:pPr>
      <w:r>
        <w:rPr>
          <w:color w:val="000000"/>
          <w:highlight w:val="lightGray"/>
        </w:rPr>
        <w:t>Vsebuje dvodimenzionalno črtno kodo z edinstveno oznako.</w:t>
      </w:r>
    </w:p>
    <w:p w14:paraId="3097D95E" w14:textId="77777777" w:rsidR="00814E51" w:rsidRDefault="00814E51">
      <w:pPr>
        <w:rPr>
          <w:color w:val="000000"/>
          <w:szCs w:val="22"/>
          <w:shd w:val="clear" w:color="auto" w:fill="CCCCCC"/>
        </w:rPr>
      </w:pPr>
    </w:p>
    <w:p w14:paraId="3097D95F" w14:textId="77777777" w:rsidR="00814E51" w:rsidRDefault="00814E51">
      <w:pPr>
        <w:tabs>
          <w:tab w:val="left" w:pos="720"/>
        </w:tabs>
        <w:rPr>
          <w:color w:val="000000"/>
        </w:rPr>
      </w:pPr>
    </w:p>
    <w:p w14:paraId="3097D960" w14:textId="77777777" w:rsidR="00814E51" w:rsidRDefault="00D15B80">
      <w:pPr>
        <w:pBdr>
          <w:top w:val="single" w:sz="4" w:space="1" w:color="auto"/>
          <w:left w:val="single" w:sz="4" w:space="4" w:color="auto"/>
          <w:bottom w:val="single" w:sz="4" w:space="0" w:color="auto"/>
          <w:right w:val="single" w:sz="4" w:space="4" w:color="auto"/>
        </w:pBdr>
        <w:rPr>
          <w:i/>
          <w:color w:val="000000"/>
        </w:rPr>
      </w:pPr>
      <w:r>
        <w:rPr>
          <w:b/>
          <w:color w:val="000000"/>
        </w:rPr>
        <w:t>18.</w:t>
      </w:r>
      <w:r>
        <w:rPr>
          <w:b/>
          <w:color w:val="000000"/>
        </w:rPr>
        <w:tab/>
      </w:r>
      <w:r>
        <w:rPr>
          <w:b/>
        </w:rPr>
        <w:t xml:space="preserve">EDINSTVENA OZNAKA </w:t>
      </w:r>
      <w:r>
        <w:rPr>
          <w:b/>
          <w:color w:val="000000"/>
        </w:rPr>
        <w:t>– V BERLJIVI OBLIKI</w:t>
      </w:r>
    </w:p>
    <w:p w14:paraId="3097D961" w14:textId="77777777" w:rsidR="00814E51" w:rsidRDefault="00814E51">
      <w:pPr>
        <w:tabs>
          <w:tab w:val="left" w:pos="720"/>
        </w:tabs>
        <w:rPr>
          <w:color w:val="000000"/>
        </w:rPr>
      </w:pPr>
    </w:p>
    <w:p w14:paraId="3097D962" w14:textId="77777777" w:rsidR="00814E51" w:rsidRDefault="00D15B80">
      <w:pPr>
        <w:rPr>
          <w:color w:val="000000"/>
          <w:szCs w:val="22"/>
        </w:rPr>
      </w:pPr>
      <w:r>
        <w:rPr>
          <w:color w:val="000000"/>
          <w:szCs w:val="22"/>
        </w:rPr>
        <w:t xml:space="preserve">PC </w:t>
      </w:r>
    </w:p>
    <w:p w14:paraId="3097D963" w14:textId="77777777" w:rsidR="00814E51" w:rsidRDefault="00D15B80">
      <w:pPr>
        <w:rPr>
          <w:color w:val="000000"/>
          <w:szCs w:val="22"/>
        </w:rPr>
      </w:pPr>
      <w:r>
        <w:rPr>
          <w:color w:val="000000"/>
          <w:szCs w:val="22"/>
        </w:rPr>
        <w:t>SN</w:t>
      </w:r>
    </w:p>
    <w:p w14:paraId="3097D964" w14:textId="77777777" w:rsidR="00814E51" w:rsidRDefault="00D15B80">
      <w:r>
        <w:rPr>
          <w:color w:val="000000"/>
          <w:szCs w:val="22"/>
        </w:rPr>
        <w:t xml:space="preserve">NN </w:t>
      </w:r>
      <w:r>
        <w:br w:type="page"/>
      </w:r>
    </w:p>
    <w:p w14:paraId="3097D965" w14:textId="77777777" w:rsidR="00814E51" w:rsidRDefault="00D15B80">
      <w:pPr>
        <w:widowControl w:val="0"/>
        <w:pBdr>
          <w:top w:val="single" w:sz="4" w:space="0" w:color="auto"/>
          <w:left w:val="single" w:sz="4" w:space="4" w:color="auto"/>
          <w:right w:val="single" w:sz="4" w:space="4" w:color="auto"/>
        </w:pBdr>
        <w:tabs>
          <w:tab w:val="left" w:pos="567"/>
        </w:tabs>
        <w:rPr>
          <w:b/>
        </w:rPr>
      </w:pPr>
      <w:r>
        <w:rPr>
          <w:b/>
        </w:rPr>
        <w:lastRenderedPageBreak/>
        <w:t xml:space="preserve">PODATKI NA ZUNANJI OVOJNINI </w:t>
      </w:r>
    </w:p>
    <w:p w14:paraId="3097D966" w14:textId="77777777" w:rsidR="00814E51" w:rsidRDefault="00814E51">
      <w:pPr>
        <w:widowControl w:val="0"/>
        <w:pBdr>
          <w:top w:val="single" w:sz="4" w:space="0" w:color="auto"/>
          <w:left w:val="single" w:sz="4" w:space="4" w:color="auto"/>
          <w:right w:val="single" w:sz="4" w:space="4" w:color="auto"/>
        </w:pBdr>
        <w:tabs>
          <w:tab w:val="left" w:pos="567"/>
        </w:tabs>
        <w:rPr>
          <w:b/>
        </w:rPr>
      </w:pPr>
    </w:p>
    <w:p w14:paraId="3097D967" w14:textId="77777777" w:rsidR="00814E51" w:rsidRDefault="00D15B80">
      <w:pPr>
        <w:widowControl w:val="0"/>
        <w:pBdr>
          <w:top w:val="single" w:sz="4" w:space="0" w:color="auto"/>
          <w:left w:val="single" w:sz="4" w:space="4" w:color="auto"/>
          <w:right w:val="single" w:sz="4" w:space="4" w:color="auto"/>
        </w:pBdr>
        <w:tabs>
          <w:tab w:val="left" w:pos="567"/>
        </w:tabs>
        <w:rPr>
          <w:b/>
        </w:rPr>
      </w:pPr>
      <w:r>
        <w:rPr>
          <w:b/>
        </w:rPr>
        <w:t>SAMO ZA PAKIRANJE ZA ZAČETEK ZDRAVLJENJA</w:t>
      </w:r>
    </w:p>
    <w:p w14:paraId="3097D968" w14:textId="77777777" w:rsidR="00814E51" w:rsidRDefault="00814E51">
      <w:pPr>
        <w:widowControl w:val="0"/>
        <w:pBdr>
          <w:left w:val="single" w:sz="4" w:space="4" w:color="auto"/>
          <w:bottom w:val="single" w:sz="4" w:space="1" w:color="auto"/>
          <w:right w:val="single" w:sz="4" w:space="4" w:color="auto"/>
        </w:pBdr>
        <w:tabs>
          <w:tab w:val="left" w:pos="567"/>
        </w:tabs>
        <w:ind w:left="567" w:hanging="567"/>
        <w:rPr>
          <w:b/>
          <w:bCs/>
        </w:rPr>
      </w:pPr>
    </w:p>
    <w:p w14:paraId="3097D969" w14:textId="77777777" w:rsidR="00814E51" w:rsidRDefault="00D15B80">
      <w:pPr>
        <w:widowControl w:val="0"/>
        <w:pBdr>
          <w:left w:val="single" w:sz="4" w:space="4" w:color="auto"/>
          <w:bottom w:val="single" w:sz="4" w:space="1" w:color="auto"/>
          <w:right w:val="single" w:sz="4" w:space="4" w:color="auto"/>
        </w:pBdr>
        <w:tabs>
          <w:tab w:val="left" w:pos="567"/>
        </w:tabs>
        <w:ind w:left="567" w:hanging="567"/>
        <w:rPr>
          <w:b/>
          <w:bCs/>
        </w:rPr>
      </w:pPr>
      <w:r>
        <w:rPr>
          <w:b/>
          <w:bCs/>
        </w:rPr>
        <w:t>Notranja škatla</w:t>
      </w:r>
    </w:p>
    <w:p w14:paraId="3097D96A" w14:textId="77777777" w:rsidR="00814E51" w:rsidRDefault="00D15B80">
      <w:pPr>
        <w:widowControl w:val="0"/>
        <w:pBdr>
          <w:left w:val="single" w:sz="4" w:space="4" w:color="auto"/>
          <w:bottom w:val="single" w:sz="4" w:space="1" w:color="auto"/>
          <w:right w:val="single" w:sz="4" w:space="4" w:color="auto"/>
        </w:pBdr>
        <w:tabs>
          <w:tab w:val="left" w:pos="567"/>
        </w:tabs>
        <w:rPr>
          <w:bCs/>
        </w:rPr>
      </w:pPr>
      <w:r>
        <w:rPr>
          <w:b/>
        </w:rPr>
        <w:t>Škatla s 14 tabletami – 1. teden</w:t>
      </w:r>
    </w:p>
    <w:p w14:paraId="3097D96B" w14:textId="77777777" w:rsidR="00814E51" w:rsidRDefault="00814E51">
      <w:pPr>
        <w:widowControl w:val="0"/>
        <w:tabs>
          <w:tab w:val="left" w:pos="567"/>
        </w:tabs>
      </w:pPr>
    </w:p>
    <w:p w14:paraId="3097D96C"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96E" w14:textId="77777777">
        <w:tc>
          <w:tcPr>
            <w:tcW w:w="9288" w:type="dxa"/>
          </w:tcPr>
          <w:p w14:paraId="3097D96D" w14:textId="77777777" w:rsidR="00814E51" w:rsidRDefault="00D15B80">
            <w:pPr>
              <w:widowControl w:val="0"/>
              <w:tabs>
                <w:tab w:val="left" w:pos="142"/>
                <w:tab w:val="left" w:pos="567"/>
              </w:tabs>
              <w:ind w:left="567" w:hanging="567"/>
              <w:rPr>
                <w:b/>
              </w:rPr>
            </w:pPr>
            <w:r>
              <w:rPr>
                <w:b/>
              </w:rPr>
              <w:t>1.</w:t>
            </w:r>
            <w:r>
              <w:rPr>
                <w:b/>
              </w:rPr>
              <w:tab/>
              <w:t>IME ZDRAVILA</w:t>
            </w:r>
          </w:p>
        </w:tc>
      </w:tr>
    </w:tbl>
    <w:p w14:paraId="3097D96F" w14:textId="77777777" w:rsidR="00814E51" w:rsidRDefault="00814E51">
      <w:pPr>
        <w:widowControl w:val="0"/>
        <w:tabs>
          <w:tab w:val="left" w:pos="567"/>
        </w:tabs>
      </w:pPr>
    </w:p>
    <w:p w14:paraId="3097D970" w14:textId="77777777" w:rsidR="00814E51" w:rsidRDefault="00D15B80">
      <w:pPr>
        <w:widowControl w:val="0"/>
        <w:tabs>
          <w:tab w:val="left" w:pos="567"/>
        </w:tabs>
      </w:pPr>
      <w:r>
        <w:t>Vimpat 50 mg filmsko obložene tablete</w:t>
      </w:r>
    </w:p>
    <w:p w14:paraId="3097D971" w14:textId="77777777" w:rsidR="00814E51" w:rsidRDefault="00D15B80">
      <w:pPr>
        <w:widowControl w:val="0"/>
        <w:tabs>
          <w:tab w:val="left" w:pos="567"/>
        </w:tabs>
      </w:pPr>
      <w:r>
        <w:t>lakozamid</w:t>
      </w:r>
    </w:p>
    <w:p w14:paraId="3097D972" w14:textId="77777777" w:rsidR="00814E51" w:rsidRDefault="00814E51">
      <w:pPr>
        <w:widowControl w:val="0"/>
        <w:tabs>
          <w:tab w:val="left" w:pos="567"/>
        </w:tabs>
      </w:pPr>
    </w:p>
    <w:p w14:paraId="3097D973"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975" w14:textId="77777777">
        <w:tc>
          <w:tcPr>
            <w:tcW w:w="9288" w:type="dxa"/>
          </w:tcPr>
          <w:p w14:paraId="3097D974" w14:textId="77777777" w:rsidR="00814E51" w:rsidRDefault="00D15B80">
            <w:pPr>
              <w:widowControl w:val="0"/>
              <w:tabs>
                <w:tab w:val="left" w:pos="142"/>
                <w:tab w:val="left" w:pos="567"/>
              </w:tabs>
              <w:ind w:left="567" w:hanging="567"/>
              <w:rPr>
                <w:b/>
              </w:rPr>
            </w:pPr>
            <w:r>
              <w:rPr>
                <w:b/>
              </w:rPr>
              <w:t>2.</w:t>
            </w:r>
            <w:r>
              <w:rPr>
                <w:b/>
              </w:rPr>
              <w:tab/>
              <w:t>NAVEDBA ENE ALI VEČ UČINKOVIN</w:t>
            </w:r>
          </w:p>
        </w:tc>
      </w:tr>
    </w:tbl>
    <w:p w14:paraId="3097D976" w14:textId="77777777" w:rsidR="00814E51" w:rsidRDefault="00814E51">
      <w:pPr>
        <w:widowControl w:val="0"/>
        <w:tabs>
          <w:tab w:val="left" w:pos="567"/>
        </w:tabs>
      </w:pPr>
    </w:p>
    <w:p w14:paraId="3097D977" w14:textId="77777777" w:rsidR="00814E51" w:rsidRDefault="00D15B80">
      <w:pPr>
        <w:widowControl w:val="0"/>
        <w:tabs>
          <w:tab w:val="left" w:pos="567"/>
        </w:tabs>
      </w:pPr>
      <w:r>
        <w:t>Ena filmsko obložena tableta vsebuje 50 mg lakozamida.</w:t>
      </w:r>
    </w:p>
    <w:p w14:paraId="3097D978" w14:textId="77777777" w:rsidR="00814E51" w:rsidRDefault="00814E51">
      <w:pPr>
        <w:widowControl w:val="0"/>
        <w:tabs>
          <w:tab w:val="left" w:pos="567"/>
        </w:tabs>
      </w:pPr>
    </w:p>
    <w:p w14:paraId="3097D979"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97B" w14:textId="77777777">
        <w:tc>
          <w:tcPr>
            <w:tcW w:w="9288" w:type="dxa"/>
          </w:tcPr>
          <w:p w14:paraId="3097D97A" w14:textId="77777777" w:rsidR="00814E51" w:rsidRDefault="00D15B80">
            <w:pPr>
              <w:widowControl w:val="0"/>
              <w:tabs>
                <w:tab w:val="left" w:pos="142"/>
                <w:tab w:val="left" w:pos="567"/>
              </w:tabs>
              <w:ind w:left="567" w:hanging="567"/>
              <w:rPr>
                <w:b/>
              </w:rPr>
            </w:pPr>
            <w:r>
              <w:rPr>
                <w:b/>
              </w:rPr>
              <w:t>3.</w:t>
            </w:r>
            <w:r>
              <w:rPr>
                <w:b/>
              </w:rPr>
              <w:tab/>
              <w:t>SEZNAM POMOŽNIH SNOVI</w:t>
            </w:r>
          </w:p>
        </w:tc>
      </w:tr>
    </w:tbl>
    <w:p w14:paraId="3097D97C" w14:textId="77777777" w:rsidR="00814E51" w:rsidRDefault="00814E51">
      <w:pPr>
        <w:widowControl w:val="0"/>
        <w:tabs>
          <w:tab w:val="left" w:pos="567"/>
        </w:tabs>
      </w:pPr>
    </w:p>
    <w:p w14:paraId="3097D97D"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97F" w14:textId="77777777">
        <w:tc>
          <w:tcPr>
            <w:tcW w:w="9288" w:type="dxa"/>
          </w:tcPr>
          <w:p w14:paraId="3097D97E" w14:textId="77777777" w:rsidR="00814E51" w:rsidRDefault="00D15B80">
            <w:pPr>
              <w:widowControl w:val="0"/>
              <w:tabs>
                <w:tab w:val="left" w:pos="142"/>
                <w:tab w:val="left" w:pos="567"/>
              </w:tabs>
              <w:ind w:left="567" w:hanging="567"/>
              <w:rPr>
                <w:b/>
              </w:rPr>
            </w:pPr>
            <w:r>
              <w:rPr>
                <w:b/>
              </w:rPr>
              <w:t>4.</w:t>
            </w:r>
            <w:r>
              <w:rPr>
                <w:b/>
              </w:rPr>
              <w:tab/>
              <w:t>FARMACEVTSKA OBLIKA IN VSEBINA</w:t>
            </w:r>
          </w:p>
        </w:tc>
      </w:tr>
    </w:tbl>
    <w:p w14:paraId="3097D980" w14:textId="77777777" w:rsidR="00814E51" w:rsidRDefault="00814E51">
      <w:pPr>
        <w:widowControl w:val="0"/>
        <w:tabs>
          <w:tab w:val="left" w:pos="567"/>
        </w:tabs>
      </w:pPr>
    </w:p>
    <w:p w14:paraId="3097D981" w14:textId="77777777" w:rsidR="00814E51" w:rsidRDefault="00D15B80">
      <w:pPr>
        <w:widowControl w:val="0"/>
        <w:tabs>
          <w:tab w:val="left" w:pos="567"/>
        </w:tabs>
      </w:pPr>
      <w:r>
        <w:t>14 filmsko obloženih tablet</w:t>
      </w:r>
    </w:p>
    <w:p w14:paraId="3097D982" w14:textId="77777777" w:rsidR="00814E51" w:rsidRDefault="00D15B80">
      <w:pPr>
        <w:widowControl w:val="0"/>
        <w:tabs>
          <w:tab w:val="left" w:pos="567"/>
        </w:tabs>
      </w:pPr>
      <w:r>
        <w:t>1. teden</w:t>
      </w:r>
    </w:p>
    <w:p w14:paraId="3097D983" w14:textId="77777777" w:rsidR="00814E51" w:rsidRDefault="00814E51">
      <w:pPr>
        <w:widowControl w:val="0"/>
        <w:tabs>
          <w:tab w:val="left" w:pos="567"/>
        </w:tabs>
      </w:pPr>
    </w:p>
    <w:p w14:paraId="3097D984"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986" w14:textId="77777777">
        <w:tc>
          <w:tcPr>
            <w:tcW w:w="9288" w:type="dxa"/>
          </w:tcPr>
          <w:p w14:paraId="3097D985" w14:textId="77777777" w:rsidR="00814E51" w:rsidRDefault="00D15B80">
            <w:pPr>
              <w:widowControl w:val="0"/>
              <w:tabs>
                <w:tab w:val="left" w:pos="142"/>
                <w:tab w:val="left" w:pos="567"/>
              </w:tabs>
              <w:ind w:left="567" w:hanging="567"/>
              <w:rPr>
                <w:b/>
              </w:rPr>
            </w:pPr>
            <w:r>
              <w:rPr>
                <w:b/>
              </w:rPr>
              <w:t>5.</w:t>
            </w:r>
            <w:r>
              <w:rPr>
                <w:b/>
              </w:rPr>
              <w:tab/>
              <w:t>POSTOPEK IN POT(I) UPORABE ZDRAVILA</w:t>
            </w:r>
          </w:p>
        </w:tc>
      </w:tr>
    </w:tbl>
    <w:p w14:paraId="3097D987" w14:textId="77777777" w:rsidR="00814E51" w:rsidRDefault="00814E51">
      <w:pPr>
        <w:widowControl w:val="0"/>
        <w:tabs>
          <w:tab w:val="left" w:pos="567"/>
        </w:tabs>
      </w:pPr>
    </w:p>
    <w:p w14:paraId="3097D988" w14:textId="77777777" w:rsidR="00814E51" w:rsidRDefault="00D15B80">
      <w:pPr>
        <w:widowControl w:val="0"/>
        <w:tabs>
          <w:tab w:val="left" w:pos="567"/>
        </w:tabs>
      </w:pPr>
      <w:r>
        <w:t>Pred uporabo preberite priloženo navodilo!</w:t>
      </w:r>
    </w:p>
    <w:p w14:paraId="3097D989" w14:textId="77777777" w:rsidR="00814E51" w:rsidRDefault="00D15B80">
      <w:pPr>
        <w:widowControl w:val="0"/>
        <w:tabs>
          <w:tab w:val="left" w:pos="567"/>
        </w:tabs>
      </w:pPr>
      <w:r>
        <w:t>za peroralno uporabo</w:t>
      </w:r>
    </w:p>
    <w:p w14:paraId="3097D98A" w14:textId="77777777" w:rsidR="00814E51" w:rsidRDefault="00814E51">
      <w:pPr>
        <w:widowControl w:val="0"/>
        <w:tabs>
          <w:tab w:val="left" w:pos="567"/>
        </w:tabs>
      </w:pPr>
    </w:p>
    <w:p w14:paraId="3097D98B"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98D" w14:textId="77777777">
        <w:tc>
          <w:tcPr>
            <w:tcW w:w="9288" w:type="dxa"/>
          </w:tcPr>
          <w:p w14:paraId="3097D98C" w14:textId="77777777" w:rsidR="00814E51" w:rsidRDefault="00D15B80">
            <w:pPr>
              <w:widowControl w:val="0"/>
              <w:tabs>
                <w:tab w:val="left" w:pos="142"/>
                <w:tab w:val="left" w:pos="567"/>
              </w:tabs>
              <w:ind w:left="567" w:hanging="567"/>
              <w:rPr>
                <w:b/>
              </w:rPr>
            </w:pPr>
            <w:r>
              <w:rPr>
                <w:b/>
              </w:rPr>
              <w:t>6.</w:t>
            </w:r>
            <w:r>
              <w:rPr>
                <w:b/>
              </w:rPr>
              <w:tab/>
              <w:t>POSEBNO OPOZORILO O SHRANJEVANJU ZDRAVILA ZUNAJ DOSEGA IN POGLEDA OTROK</w:t>
            </w:r>
          </w:p>
        </w:tc>
      </w:tr>
    </w:tbl>
    <w:p w14:paraId="3097D98E" w14:textId="77777777" w:rsidR="00814E51" w:rsidRDefault="00814E51">
      <w:pPr>
        <w:widowControl w:val="0"/>
        <w:tabs>
          <w:tab w:val="left" w:pos="567"/>
        </w:tabs>
      </w:pPr>
    </w:p>
    <w:p w14:paraId="3097D98F" w14:textId="77777777" w:rsidR="00814E51" w:rsidRDefault="00D15B80">
      <w:pPr>
        <w:widowControl w:val="0"/>
        <w:tabs>
          <w:tab w:val="left" w:pos="567"/>
        </w:tabs>
      </w:pPr>
      <w:r>
        <w:t>Zdravilo shranjujte nedosegljivo otrokom!</w:t>
      </w:r>
    </w:p>
    <w:p w14:paraId="3097D990" w14:textId="77777777" w:rsidR="00814E51" w:rsidRDefault="00814E51">
      <w:pPr>
        <w:widowControl w:val="0"/>
        <w:tabs>
          <w:tab w:val="left" w:pos="567"/>
        </w:tabs>
      </w:pPr>
    </w:p>
    <w:p w14:paraId="3097D991"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993" w14:textId="77777777">
        <w:tc>
          <w:tcPr>
            <w:tcW w:w="9288" w:type="dxa"/>
          </w:tcPr>
          <w:p w14:paraId="3097D992" w14:textId="77777777" w:rsidR="00814E51" w:rsidRDefault="00D15B80">
            <w:pPr>
              <w:widowControl w:val="0"/>
              <w:tabs>
                <w:tab w:val="left" w:pos="142"/>
                <w:tab w:val="left" w:pos="567"/>
              </w:tabs>
              <w:ind w:left="567" w:hanging="567"/>
              <w:rPr>
                <w:b/>
              </w:rPr>
            </w:pPr>
            <w:r>
              <w:rPr>
                <w:b/>
              </w:rPr>
              <w:t>7.</w:t>
            </w:r>
            <w:r>
              <w:rPr>
                <w:b/>
              </w:rPr>
              <w:tab/>
              <w:t>DRUGA POSEBNA OPOZORILA, ČE SO POTREBNA</w:t>
            </w:r>
          </w:p>
        </w:tc>
      </w:tr>
    </w:tbl>
    <w:p w14:paraId="3097D994" w14:textId="77777777" w:rsidR="00814E51" w:rsidRDefault="00814E51">
      <w:pPr>
        <w:widowControl w:val="0"/>
        <w:tabs>
          <w:tab w:val="left" w:pos="567"/>
        </w:tabs>
      </w:pPr>
    </w:p>
    <w:p w14:paraId="3097D995"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997" w14:textId="77777777">
        <w:tc>
          <w:tcPr>
            <w:tcW w:w="9288" w:type="dxa"/>
          </w:tcPr>
          <w:p w14:paraId="3097D996" w14:textId="77777777" w:rsidR="00814E51" w:rsidRDefault="00D15B80">
            <w:pPr>
              <w:widowControl w:val="0"/>
              <w:tabs>
                <w:tab w:val="left" w:pos="142"/>
                <w:tab w:val="left" w:pos="567"/>
              </w:tabs>
              <w:ind w:left="567" w:hanging="567"/>
              <w:rPr>
                <w:b/>
              </w:rPr>
            </w:pPr>
            <w:r>
              <w:rPr>
                <w:b/>
              </w:rPr>
              <w:t>8.</w:t>
            </w:r>
            <w:r>
              <w:rPr>
                <w:b/>
              </w:rPr>
              <w:tab/>
              <w:t xml:space="preserve">DATUM IZTEKA ROKA UPORABNOSTI ZDRAVILA </w:t>
            </w:r>
          </w:p>
        </w:tc>
      </w:tr>
    </w:tbl>
    <w:p w14:paraId="3097D998" w14:textId="77777777" w:rsidR="00814E51" w:rsidRDefault="00814E51">
      <w:pPr>
        <w:widowControl w:val="0"/>
        <w:tabs>
          <w:tab w:val="left" w:pos="567"/>
        </w:tabs>
      </w:pPr>
    </w:p>
    <w:p w14:paraId="3097D999" w14:textId="77777777" w:rsidR="00814E51" w:rsidRDefault="00D15B80">
      <w:pPr>
        <w:widowControl w:val="0"/>
        <w:tabs>
          <w:tab w:val="left" w:pos="567"/>
        </w:tabs>
      </w:pPr>
      <w:r>
        <w:rPr>
          <w:szCs w:val="22"/>
        </w:rPr>
        <w:t>EXP</w:t>
      </w:r>
    </w:p>
    <w:p w14:paraId="3097D99A" w14:textId="77777777" w:rsidR="00814E51" w:rsidRDefault="00814E51">
      <w:pPr>
        <w:widowControl w:val="0"/>
        <w:tabs>
          <w:tab w:val="left" w:pos="567"/>
        </w:tabs>
      </w:pPr>
    </w:p>
    <w:p w14:paraId="3097D99B"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99D" w14:textId="77777777">
        <w:tc>
          <w:tcPr>
            <w:tcW w:w="9288" w:type="dxa"/>
          </w:tcPr>
          <w:p w14:paraId="3097D99C" w14:textId="77777777" w:rsidR="00814E51" w:rsidRDefault="00D15B80">
            <w:pPr>
              <w:widowControl w:val="0"/>
              <w:tabs>
                <w:tab w:val="left" w:pos="142"/>
                <w:tab w:val="left" w:pos="567"/>
              </w:tabs>
              <w:ind w:left="562" w:hanging="562"/>
            </w:pPr>
            <w:r>
              <w:rPr>
                <w:b/>
              </w:rPr>
              <w:t>9.</w:t>
            </w:r>
            <w:r>
              <w:rPr>
                <w:b/>
              </w:rPr>
              <w:tab/>
              <w:t>POSEBNA NAVODILA ZA SHRANJEVANJE</w:t>
            </w:r>
          </w:p>
        </w:tc>
      </w:tr>
    </w:tbl>
    <w:p w14:paraId="3097D99E" w14:textId="77777777" w:rsidR="00814E51" w:rsidRDefault="00814E51">
      <w:pPr>
        <w:widowControl w:val="0"/>
        <w:tabs>
          <w:tab w:val="left" w:pos="567"/>
        </w:tabs>
      </w:pPr>
    </w:p>
    <w:p w14:paraId="3097D99F"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9A1" w14:textId="77777777">
        <w:tc>
          <w:tcPr>
            <w:tcW w:w="9288" w:type="dxa"/>
          </w:tcPr>
          <w:p w14:paraId="3097D9A0" w14:textId="77777777" w:rsidR="00814E51" w:rsidRDefault="00D15B80">
            <w:pPr>
              <w:widowControl w:val="0"/>
              <w:tabs>
                <w:tab w:val="left" w:pos="142"/>
                <w:tab w:val="left" w:pos="567"/>
              </w:tabs>
              <w:ind w:left="567" w:hanging="567"/>
              <w:rPr>
                <w:b/>
              </w:rPr>
            </w:pPr>
            <w:r>
              <w:rPr>
                <w:b/>
              </w:rPr>
              <w:t>10.</w:t>
            </w:r>
            <w:r>
              <w:rPr>
                <w:b/>
              </w:rPr>
              <w:tab/>
              <w:t>POSEBNI VARNOSTNI UKREPI ZA ODSTRANJEVANJE NEUPORABLJENIH ZDRAVIL ALI IZ NJIH NASTALIH ODPADNIH SNOVI, KADAR SO POTREBNI</w:t>
            </w:r>
          </w:p>
        </w:tc>
      </w:tr>
    </w:tbl>
    <w:p w14:paraId="3097D9A2" w14:textId="77777777" w:rsidR="00814E51" w:rsidRDefault="00814E51">
      <w:pPr>
        <w:widowControl w:val="0"/>
        <w:tabs>
          <w:tab w:val="left" w:pos="567"/>
        </w:tabs>
      </w:pPr>
    </w:p>
    <w:p w14:paraId="3097D9A3"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9A5" w14:textId="77777777">
        <w:tc>
          <w:tcPr>
            <w:tcW w:w="9288" w:type="dxa"/>
          </w:tcPr>
          <w:p w14:paraId="3097D9A4" w14:textId="77777777" w:rsidR="00814E51" w:rsidRDefault="00D15B80">
            <w:pPr>
              <w:widowControl w:val="0"/>
              <w:tabs>
                <w:tab w:val="left" w:pos="142"/>
                <w:tab w:val="left" w:pos="567"/>
              </w:tabs>
              <w:ind w:left="567" w:hanging="567"/>
              <w:rPr>
                <w:b/>
              </w:rPr>
            </w:pPr>
            <w:r>
              <w:rPr>
                <w:b/>
              </w:rPr>
              <w:t>11.</w:t>
            </w:r>
            <w:r>
              <w:rPr>
                <w:b/>
              </w:rPr>
              <w:tab/>
              <w:t>IME IN NASLOV IMETNIKA DOVOLJENJA ZA PROMET Z ZDRAVILOM</w:t>
            </w:r>
          </w:p>
        </w:tc>
      </w:tr>
    </w:tbl>
    <w:p w14:paraId="3097D9A6" w14:textId="77777777" w:rsidR="00814E51" w:rsidRDefault="00814E51">
      <w:pPr>
        <w:widowControl w:val="0"/>
        <w:tabs>
          <w:tab w:val="left" w:pos="567"/>
        </w:tabs>
      </w:pPr>
    </w:p>
    <w:p w14:paraId="3097D9A7" w14:textId="77777777" w:rsidR="00814E51" w:rsidRDefault="00D15B80">
      <w:pPr>
        <w:keepNext/>
        <w:keepLines/>
        <w:widowControl w:val="0"/>
        <w:tabs>
          <w:tab w:val="left" w:pos="567"/>
        </w:tabs>
        <w:rPr>
          <w:szCs w:val="22"/>
        </w:rPr>
      </w:pPr>
      <w:r>
        <w:rPr>
          <w:szCs w:val="22"/>
        </w:rPr>
        <w:t>UCB Pharma S.A.</w:t>
      </w:r>
    </w:p>
    <w:p w14:paraId="3097D9A8" w14:textId="77777777" w:rsidR="00814E51" w:rsidRDefault="00D15B80">
      <w:pPr>
        <w:keepNext/>
        <w:keepLines/>
        <w:widowControl w:val="0"/>
        <w:tabs>
          <w:tab w:val="left" w:pos="567"/>
        </w:tabs>
        <w:rPr>
          <w:szCs w:val="22"/>
        </w:rPr>
      </w:pPr>
      <w:r>
        <w:rPr>
          <w:szCs w:val="22"/>
        </w:rPr>
        <w:t>Allée de la Recherche 60</w:t>
      </w:r>
    </w:p>
    <w:p w14:paraId="3097D9A9" w14:textId="77777777" w:rsidR="00814E51" w:rsidRDefault="00D15B80">
      <w:pPr>
        <w:keepNext/>
        <w:keepLines/>
        <w:widowControl w:val="0"/>
        <w:tabs>
          <w:tab w:val="left" w:pos="567"/>
        </w:tabs>
        <w:rPr>
          <w:szCs w:val="22"/>
        </w:rPr>
      </w:pPr>
      <w:r>
        <w:rPr>
          <w:szCs w:val="22"/>
        </w:rPr>
        <w:t>B-1070 Bruxelles</w:t>
      </w:r>
    </w:p>
    <w:p w14:paraId="3097D9AA" w14:textId="77777777" w:rsidR="00814E51" w:rsidRDefault="00D15B80">
      <w:pPr>
        <w:keepNext/>
        <w:keepLines/>
        <w:widowControl w:val="0"/>
        <w:tabs>
          <w:tab w:val="left" w:pos="567"/>
        </w:tabs>
        <w:rPr>
          <w:szCs w:val="22"/>
        </w:rPr>
      </w:pPr>
      <w:r>
        <w:rPr>
          <w:szCs w:val="22"/>
        </w:rPr>
        <w:t>Belgija</w:t>
      </w:r>
    </w:p>
    <w:p w14:paraId="3097D9AB" w14:textId="77777777" w:rsidR="00814E51" w:rsidRDefault="00814E51">
      <w:pPr>
        <w:widowControl w:val="0"/>
        <w:tabs>
          <w:tab w:val="left" w:pos="567"/>
        </w:tabs>
      </w:pPr>
    </w:p>
    <w:p w14:paraId="3097D9AC"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9AE" w14:textId="77777777">
        <w:tc>
          <w:tcPr>
            <w:tcW w:w="9288" w:type="dxa"/>
          </w:tcPr>
          <w:p w14:paraId="3097D9AD" w14:textId="77777777" w:rsidR="00814E51" w:rsidRDefault="00D15B80">
            <w:pPr>
              <w:widowControl w:val="0"/>
              <w:tabs>
                <w:tab w:val="left" w:pos="142"/>
                <w:tab w:val="left" w:pos="567"/>
              </w:tabs>
              <w:ind w:left="567" w:hanging="567"/>
              <w:rPr>
                <w:b/>
              </w:rPr>
            </w:pPr>
            <w:r>
              <w:rPr>
                <w:b/>
              </w:rPr>
              <w:t>12.</w:t>
            </w:r>
            <w:r>
              <w:rPr>
                <w:b/>
              </w:rPr>
              <w:tab/>
              <w:t>ŠTEVILKA(E) DOVOLJENJA (DOVOLJENJ) ZA PROMET</w:t>
            </w:r>
          </w:p>
        </w:tc>
      </w:tr>
    </w:tbl>
    <w:p w14:paraId="3097D9AF" w14:textId="77777777" w:rsidR="00814E51" w:rsidRDefault="00814E51">
      <w:pPr>
        <w:widowControl w:val="0"/>
        <w:tabs>
          <w:tab w:val="left" w:pos="567"/>
        </w:tabs>
      </w:pPr>
    </w:p>
    <w:p w14:paraId="3097D9B0" w14:textId="77777777" w:rsidR="00814E51" w:rsidRDefault="00D15B80">
      <w:pPr>
        <w:widowControl w:val="0"/>
        <w:tabs>
          <w:tab w:val="left" w:pos="567"/>
        </w:tabs>
      </w:pPr>
      <w:r>
        <w:rPr>
          <w:szCs w:val="22"/>
        </w:rPr>
        <w:t>EU/1/08/470/013</w:t>
      </w:r>
    </w:p>
    <w:p w14:paraId="3097D9B1" w14:textId="77777777" w:rsidR="00814E51" w:rsidRDefault="00814E51">
      <w:pPr>
        <w:widowControl w:val="0"/>
        <w:tabs>
          <w:tab w:val="left" w:pos="567"/>
        </w:tabs>
      </w:pPr>
    </w:p>
    <w:p w14:paraId="3097D9B2"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9B4" w14:textId="77777777">
        <w:tc>
          <w:tcPr>
            <w:tcW w:w="9288" w:type="dxa"/>
          </w:tcPr>
          <w:p w14:paraId="3097D9B3" w14:textId="77777777" w:rsidR="00814E51" w:rsidRDefault="00D15B80">
            <w:pPr>
              <w:widowControl w:val="0"/>
              <w:tabs>
                <w:tab w:val="left" w:pos="142"/>
                <w:tab w:val="left" w:pos="567"/>
              </w:tabs>
              <w:ind w:left="567" w:hanging="567"/>
              <w:rPr>
                <w:b/>
              </w:rPr>
            </w:pPr>
            <w:r>
              <w:rPr>
                <w:b/>
              </w:rPr>
              <w:t>13.</w:t>
            </w:r>
            <w:r>
              <w:rPr>
                <w:b/>
              </w:rPr>
              <w:tab/>
              <w:t>ŠTEVILKA SERIJE</w:t>
            </w:r>
          </w:p>
        </w:tc>
      </w:tr>
    </w:tbl>
    <w:p w14:paraId="3097D9B5" w14:textId="77777777" w:rsidR="00814E51" w:rsidRDefault="00814E51">
      <w:pPr>
        <w:widowControl w:val="0"/>
        <w:tabs>
          <w:tab w:val="left" w:pos="567"/>
        </w:tabs>
      </w:pPr>
    </w:p>
    <w:p w14:paraId="3097D9B6" w14:textId="77777777" w:rsidR="00814E51" w:rsidRDefault="00D15B80">
      <w:pPr>
        <w:widowControl w:val="0"/>
        <w:tabs>
          <w:tab w:val="left" w:pos="567"/>
        </w:tabs>
      </w:pPr>
      <w:r>
        <w:t>Lot</w:t>
      </w:r>
    </w:p>
    <w:p w14:paraId="3097D9B7" w14:textId="77777777" w:rsidR="00814E51" w:rsidRDefault="00814E51">
      <w:pPr>
        <w:widowControl w:val="0"/>
        <w:tabs>
          <w:tab w:val="left" w:pos="567"/>
        </w:tabs>
      </w:pPr>
    </w:p>
    <w:p w14:paraId="3097D9B8"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9BA" w14:textId="77777777">
        <w:tc>
          <w:tcPr>
            <w:tcW w:w="9288" w:type="dxa"/>
          </w:tcPr>
          <w:p w14:paraId="3097D9B9" w14:textId="77777777" w:rsidR="00814E51" w:rsidRDefault="00D15B80">
            <w:pPr>
              <w:widowControl w:val="0"/>
              <w:tabs>
                <w:tab w:val="left" w:pos="142"/>
                <w:tab w:val="left" w:pos="567"/>
              </w:tabs>
              <w:ind w:left="567" w:hanging="567"/>
              <w:rPr>
                <w:b/>
              </w:rPr>
            </w:pPr>
            <w:r>
              <w:rPr>
                <w:b/>
              </w:rPr>
              <w:t>14.</w:t>
            </w:r>
            <w:r>
              <w:rPr>
                <w:b/>
              </w:rPr>
              <w:tab/>
              <w:t>NAČIN IZDAJANJA ZDRAVILA</w:t>
            </w:r>
          </w:p>
        </w:tc>
      </w:tr>
    </w:tbl>
    <w:p w14:paraId="3097D9BB" w14:textId="77777777" w:rsidR="00814E51" w:rsidRDefault="00814E51">
      <w:pPr>
        <w:widowControl w:val="0"/>
        <w:tabs>
          <w:tab w:val="left" w:pos="567"/>
        </w:tabs>
      </w:pPr>
    </w:p>
    <w:p w14:paraId="3097D9BC"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9BE" w14:textId="77777777">
        <w:tc>
          <w:tcPr>
            <w:tcW w:w="9288" w:type="dxa"/>
          </w:tcPr>
          <w:p w14:paraId="3097D9BD" w14:textId="77777777" w:rsidR="00814E51" w:rsidRDefault="00D15B80">
            <w:pPr>
              <w:widowControl w:val="0"/>
              <w:tabs>
                <w:tab w:val="left" w:pos="142"/>
                <w:tab w:val="left" w:pos="567"/>
              </w:tabs>
              <w:ind w:left="567" w:hanging="567"/>
              <w:rPr>
                <w:b/>
              </w:rPr>
            </w:pPr>
            <w:r>
              <w:rPr>
                <w:b/>
              </w:rPr>
              <w:t>15.</w:t>
            </w:r>
            <w:r>
              <w:rPr>
                <w:b/>
              </w:rPr>
              <w:tab/>
              <w:t>NAVODILA ZA UPORABO</w:t>
            </w:r>
          </w:p>
        </w:tc>
      </w:tr>
    </w:tbl>
    <w:p w14:paraId="3097D9BF" w14:textId="77777777" w:rsidR="00814E51" w:rsidRDefault="00814E51">
      <w:pPr>
        <w:widowControl w:val="0"/>
        <w:tabs>
          <w:tab w:val="left" w:pos="567"/>
        </w:tabs>
      </w:pPr>
    </w:p>
    <w:p w14:paraId="3097D9C0" w14:textId="77777777" w:rsidR="00814E51" w:rsidRDefault="00814E51">
      <w:pPr>
        <w:widowControl w:val="0"/>
        <w:tabs>
          <w:tab w:val="left" w:pos="567"/>
        </w:tabs>
      </w:pPr>
    </w:p>
    <w:p w14:paraId="3097D9C1" w14:textId="77777777" w:rsidR="00814E51" w:rsidRDefault="00D15B80">
      <w:pPr>
        <w:widowControl w:val="0"/>
        <w:pBdr>
          <w:top w:val="single" w:sz="4" w:space="1" w:color="auto"/>
          <w:left w:val="single" w:sz="4" w:space="4" w:color="auto"/>
          <w:bottom w:val="single" w:sz="4" w:space="1" w:color="auto"/>
          <w:right w:val="single" w:sz="4" w:space="4" w:color="auto"/>
        </w:pBdr>
        <w:tabs>
          <w:tab w:val="left" w:pos="567"/>
        </w:tabs>
        <w:outlineLvl w:val="0"/>
        <w:rPr>
          <w:b/>
        </w:rPr>
      </w:pPr>
      <w:r>
        <w:rPr>
          <w:b/>
        </w:rPr>
        <w:t>16.</w:t>
      </w:r>
      <w:r>
        <w:rPr>
          <w:b/>
        </w:rPr>
        <w:tab/>
        <w:t>PODATKI V BRAILLOVI PISAVI</w:t>
      </w:r>
    </w:p>
    <w:p w14:paraId="3097D9C2" w14:textId="77777777" w:rsidR="00814E51" w:rsidRDefault="00814E51">
      <w:pPr>
        <w:widowControl w:val="0"/>
        <w:tabs>
          <w:tab w:val="left" w:pos="567"/>
        </w:tabs>
        <w:rPr>
          <w:b/>
          <w:u w:val="single"/>
        </w:rPr>
      </w:pPr>
    </w:p>
    <w:p w14:paraId="3097D9C3" w14:textId="77777777" w:rsidR="00814E51" w:rsidRDefault="00D15B80">
      <w:pPr>
        <w:widowControl w:val="0"/>
        <w:tabs>
          <w:tab w:val="left" w:pos="567"/>
        </w:tabs>
      </w:pPr>
      <w:r>
        <w:t>Vimpat 50 mg</w:t>
      </w:r>
    </w:p>
    <w:p w14:paraId="3097D9C4" w14:textId="77777777" w:rsidR="00814E51" w:rsidRDefault="00814E51">
      <w:pPr>
        <w:widowControl w:val="0"/>
        <w:tabs>
          <w:tab w:val="left" w:pos="567"/>
        </w:tabs>
      </w:pPr>
    </w:p>
    <w:p w14:paraId="3097D9C5" w14:textId="77777777" w:rsidR="00814E51" w:rsidRDefault="00814E51">
      <w:pPr>
        <w:widowControl w:val="0"/>
        <w:tabs>
          <w:tab w:val="left" w:pos="567"/>
        </w:tabs>
      </w:pPr>
    </w:p>
    <w:p w14:paraId="3097D9C6" w14:textId="77777777" w:rsidR="00814E51" w:rsidRDefault="00D15B80">
      <w:pPr>
        <w:pBdr>
          <w:top w:val="single" w:sz="4" w:space="1" w:color="auto"/>
          <w:left w:val="single" w:sz="4" w:space="4" w:color="auto"/>
          <w:bottom w:val="single" w:sz="4" w:space="0" w:color="auto"/>
          <w:right w:val="single" w:sz="4" w:space="4" w:color="auto"/>
        </w:pBdr>
        <w:rPr>
          <w:i/>
          <w:lang w:eastAsia="zh-CN"/>
        </w:rPr>
      </w:pPr>
      <w:r>
        <w:rPr>
          <w:b/>
        </w:rPr>
        <w:t>17.</w:t>
      </w:r>
      <w:r>
        <w:rPr>
          <w:b/>
        </w:rPr>
        <w:tab/>
        <w:t>EDINSTVENA OZNAKA – DVODIMENZIONALNA ČRTNA KODA</w:t>
      </w:r>
    </w:p>
    <w:p w14:paraId="3097D9C7" w14:textId="77777777" w:rsidR="00814E51" w:rsidRDefault="00814E51">
      <w:pPr>
        <w:tabs>
          <w:tab w:val="left" w:pos="720"/>
        </w:tabs>
        <w:rPr>
          <w:color w:val="000000"/>
        </w:rPr>
      </w:pPr>
    </w:p>
    <w:p w14:paraId="3097D9C8" w14:textId="77777777" w:rsidR="00814E51" w:rsidRDefault="00814E51">
      <w:pPr>
        <w:tabs>
          <w:tab w:val="left" w:pos="720"/>
        </w:tabs>
        <w:rPr>
          <w:color w:val="000000"/>
        </w:rPr>
      </w:pPr>
    </w:p>
    <w:p w14:paraId="3097D9C9" w14:textId="77777777" w:rsidR="00814E51" w:rsidRDefault="00D15B80">
      <w:pPr>
        <w:pBdr>
          <w:top w:val="single" w:sz="4" w:space="1" w:color="auto"/>
          <w:left w:val="single" w:sz="4" w:space="4" w:color="auto"/>
          <w:bottom w:val="single" w:sz="4" w:space="0" w:color="auto"/>
          <w:right w:val="single" w:sz="4" w:space="4" w:color="auto"/>
        </w:pBdr>
        <w:rPr>
          <w:i/>
          <w:color w:val="000000"/>
        </w:rPr>
      </w:pPr>
      <w:r>
        <w:rPr>
          <w:b/>
          <w:color w:val="000000"/>
        </w:rPr>
        <w:t>18.</w:t>
      </w:r>
      <w:r>
        <w:rPr>
          <w:b/>
          <w:color w:val="000000"/>
        </w:rPr>
        <w:tab/>
      </w:r>
      <w:r>
        <w:rPr>
          <w:b/>
        </w:rPr>
        <w:t xml:space="preserve">EDINSTVENA OZNAKA </w:t>
      </w:r>
      <w:r>
        <w:rPr>
          <w:b/>
          <w:color w:val="000000"/>
        </w:rPr>
        <w:t>– V BERLJIVI OBLIKI</w:t>
      </w:r>
    </w:p>
    <w:p w14:paraId="3097D9CA" w14:textId="77777777" w:rsidR="00814E51" w:rsidRDefault="00814E51">
      <w:pPr>
        <w:tabs>
          <w:tab w:val="left" w:pos="720"/>
        </w:tabs>
        <w:rPr>
          <w:color w:val="000000"/>
        </w:rPr>
      </w:pPr>
    </w:p>
    <w:p w14:paraId="3097D9CB" w14:textId="77777777" w:rsidR="00814E51" w:rsidRDefault="00D15B80">
      <w:pPr>
        <w:widowControl w:val="0"/>
        <w:tabs>
          <w:tab w:val="left" w:pos="567"/>
        </w:tabs>
        <w:rPr>
          <w:b/>
        </w:rPr>
      </w:pPr>
      <w:r>
        <w:br w:type="page"/>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9D1" w14:textId="77777777">
        <w:tc>
          <w:tcPr>
            <w:tcW w:w="9288" w:type="dxa"/>
          </w:tcPr>
          <w:p w14:paraId="3097D9CC" w14:textId="77777777" w:rsidR="00814E51" w:rsidRDefault="00D15B80">
            <w:pPr>
              <w:widowControl w:val="0"/>
              <w:tabs>
                <w:tab w:val="left" w:pos="567"/>
              </w:tabs>
              <w:rPr>
                <w:b/>
              </w:rPr>
            </w:pPr>
            <w:r>
              <w:rPr>
                <w:b/>
              </w:rPr>
              <w:lastRenderedPageBreak/>
              <w:t>PODATKI, KI MORAJO BITI NAJMANJ NAVEDENI NA PRETISNEM OMOTU ALI DVOJNEM TRAKU</w:t>
            </w:r>
          </w:p>
          <w:p w14:paraId="3097D9CD" w14:textId="77777777" w:rsidR="00814E51" w:rsidRDefault="00814E51">
            <w:pPr>
              <w:widowControl w:val="0"/>
              <w:tabs>
                <w:tab w:val="left" w:pos="567"/>
              </w:tabs>
              <w:rPr>
                <w:b/>
              </w:rPr>
            </w:pPr>
          </w:p>
          <w:p w14:paraId="3097D9CE" w14:textId="77777777" w:rsidR="00814E51" w:rsidRDefault="00D15B80">
            <w:pPr>
              <w:widowControl w:val="0"/>
              <w:tabs>
                <w:tab w:val="left" w:pos="567"/>
              </w:tabs>
              <w:rPr>
                <w:b/>
              </w:rPr>
            </w:pPr>
            <w:r>
              <w:rPr>
                <w:b/>
              </w:rPr>
              <w:t>SAMO ZA PAKIRANJE ZA ZAČETEK ZDRAVLJENJA</w:t>
            </w:r>
          </w:p>
          <w:p w14:paraId="3097D9CF" w14:textId="77777777" w:rsidR="00814E51" w:rsidRDefault="00814E51">
            <w:pPr>
              <w:widowControl w:val="0"/>
              <w:tabs>
                <w:tab w:val="left" w:pos="567"/>
              </w:tabs>
              <w:rPr>
                <w:b/>
              </w:rPr>
            </w:pPr>
          </w:p>
          <w:p w14:paraId="3097D9D0" w14:textId="77777777" w:rsidR="00814E51" w:rsidRDefault="00D15B80">
            <w:pPr>
              <w:widowControl w:val="0"/>
              <w:tabs>
                <w:tab w:val="left" w:pos="567"/>
              </w:tabs>
              <w:rPr>
                <w:b/>
              </w:rPr>
            </w:pPr>
            <w:r>
              <w:rPr>
                <w:b/>
              </w:rPr>
              <w:t>PRETISNI OMOT – 1. teden</w:t>
            </w:r>
          </w:p>
        </w:tc>
      </w:tr>
    </w:tbl>
    <w:p w14:paraId="3097D9D2" w14:textId="77777777" w:rsidR="00814E51" w:rsidRDefault="00814E51">
      <w:pPr>
        <w:widowControl w:val="0"/>
        <w:tabs>
          <w:tab w:val="left" w:pos="567"/>
        </w:tabs>
      </w:pPr>
    </w:p>
    <w:p w14:paraId="3097D9D3"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9D5" w14:textId="77777777">
        <w:tc>
          <w:tcPr>
            <w:tcW w:w="9288" w:type="dxa"/>
          </w:tcPr>
          <w:p w14:paraId="3097D9D4" w14:textId="77777777" w:rsidR="00814E51" w:rsidRDefault="00D15B80">
            <w:pPr>
              <w:widowControl w:val="0"/>
              <w:tabs>
                <w:tab w:val="left" w:pos="142"/>
                <w:tab w:val="left" w:pos="567"/>
              </w:tabs>
              <w:ind w:left="567" w:hanging="567"/>
              <w:rPr>
                <w:b/>
              </w:rPr>
            </w:pPr>
            <w:r>
              <w:rPr>
                <w:b/>
              </w:rPr>
              <w:t>1.</w:t>
            </w:r>
            <w:r>
              <w:rPr>
                <w:b/>
              </w:rPr>
              <w:tab/>
              <w:t>IME ZDRAVILA</w:t>
            </w:r>
          </w:p>
        </w:tc>
      </w:tr>
    </w:tbl>
    <w:p w14:paraId="3097D9D6" w14:textId="77777777" w:rsidR="00814E51" w:rsidRDefault="00814E51">
      <w:pPr>
        <w:widowControl w:val="0"/>
        <w:tabs>
          <w:tab w:val="left" w:pos="567"/>
        </w:tabs>
        <w:ind w:left="567" w:hanging="567"/>
      </w:pPr>
    </w:p>
    <w:p w14:paraId="3097D9D7" w14:textId="77777777" w:rsidR="00814E51" w:rsidRDefault="00D15B80">
      <w:pPr>
        <w:widowControl w:val="0"/>
        <w:tabs>
          <w:tab w:val="left" w:pos="567"/>
        </w:tabs>
      </w:pPr>
      <w:r>
        <w:t>Vimpat 50 mg filmsko obložene tablete</w:t>
      </w:r>
    </w:p>
    <w:p w14:paraId="3097D9D8" w14:textId="77777777" w:rsidR="00814E51" w:rsidRDefault="00D15B80">
      <w:pPr>
        <w:widowControl w:val="0"/>
        <w:tabs>
          <w:tab w:val="left" w:pos="567"/>
        </w:tabs>
      </w:pPr>
      <w:r>
        <w:t>lakozamid</w:t>
      </w:r>
    </w:p>
    <w:p w14:paraId="3097D9D9" w14:textId="77777777" w:rsidR="00814E51" w:rsidRDefault="00814E51">
      <w:pPr>
        <w:widowControl w:val="0"/>
        <w:tabs>
          <w:tab w:val="left" w:pos="567"/>
        </w:tabs>
      </w:pPr>
    </w:p>
    <w:p w14:paraId="3097D9DA"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9DC" w14:textId="77777777">
        <w:tc>
          <w:tcPr>
            <w:tcW w:w="9288" w:type="dxa"/>
          </w:tcPr>
          <w:p w14:paraId="3097D9DB" w14:textId="77777777" w:rsidR="00814E51" w:rsidRDefault="00D15B80">
            <w:pPr>
              <w:widowControl w:val="0"/>
              <w:tabs>
                <w:tab w:val="left" w:pos="142"/>
                <w:tab w:val="left" w:pos="567"/>
              </w:tabs>
              <w:ind w:left="567" w:hanging="567"/>
              <w:rPr>
                <w:b/>
              </w:rPr>
            </w:pPr>
            <w:r>
              <w:rPr>
                <w:b/>
              </w:rPr>
              <w:t>2.</w:t>
            </w:r>
            <w:r>
              <w:rPr>
                <w:b/>
              </w:rPr>
              <w:tab/>
              <w:t>IME IMETNIKA DOVOLJENJA ZA PROMET Z ZDRAVILOM</w:t>
            </w:r>
          </w:p>
        </w:tc>
      </w:tr>
    </w:tbl>
    <w:p w14:paraId="3097D9DD" w14:textId="77777777" w:rsidR="00814E51" w:rsidRDefault="00814E51">
      <w:pPr>
        <w:widowControl w:val="0"/>
        <w:tabs>
          <w:tab w:val="left" w:pos="567"/>
        </w:tabs>
      </w:pPr>
    </w:p>
    <w:p w14:paraId="3097D9DE" w14:textId="77777777" w:rsidR="00814E51" w:rsidRDefault="00D15B80">
      <w:pPr>
        <w:keepNext/>
        <w:keepLines/>
        <w:widowControl w:val="0"/>
        <w:tabs>
          <w:tab w:val="left" w:pos="567"/>
        </w:tabs>
        <w:rPr>
          <w:szCs w:val="22"/>
        </w:rPr>
      </w:pPr>
      <w:r>
        <w:rPr>
          <w:szCs w:val="22"/>
        </w:rPr>
        <w:t>UCB Pharma S.A.</w:t>
      </w:r>
    </w:p>
    <w:p w14:paraId="3097D9DF" w14:textId="77777777" w:rsidR="00814E51" w:rsidRDefault="00814E51">
      <w:pPr>
        <w:widowControl w:val="0"/>
        <w:tabs>
          <w:tab w:val="left" w:pos="567"/>
        </w:tabs>
      </w:pPr>
    </w:p>
    <w:p w14:paraId="3097D9E0"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9E2" w14:textId="77777777">
        <w:tc>
          <w:tcPr>
            <w:tcW w:w="9288" w:type="dxa"/>
          </w:tcPr>
          <w:p w14:paraId="3097D9E1" w14:textId="77777777" w:rsidR="00814E51" w:rsidRDefault="00D15B80">
            <w:pPr>
              <w:widowControl w:val="0"/>
              <w:tabs>
                <w:tab w:val="left" w:pos="142"/>
                <w:tab w:val="left" w:pos="567"/>
              </w:tabs>
              <w:ind w:left="567" w:hanging="567"/>
              <w:rPr>
                <w:b/>
              </w:rPr>
            </w:pPr>
            <w:r>
              <w:rPr>
                <w:b/>
              </w:rPr>
              <w:t>3.</w:t>
            </w:r>
            <w:r>
              <w:rPr>
                <w:b/>
              </w:rPr>
              <w:tab/>
              <w:t>DATUM IZTEKA ROKA UPORABNOSTI ZDRAVILA</w:t>
            </w:r>
          </w:p>
        </w:tc>
      </w:tr>
    </w:tbl>
    <w:p w14:paraId="3097D9E3" w14:textId="77777777" w:rsidR="00814E51" w:rsidRDefault="00814E51">
      <w:pPr>
        <w:widowControl w:val="0"/>
        <w:tabs>
          <w:tab w:val="left" w:pos="567"/>
        </w:tabs>
      </w:pPr>
    </w:p>
    <w:p w14:paraId="3097D9E4" w14:textId="77777777" w:rsidR="00814E51" w:rsidRDefault="00D15B80">
      <w:pPr>
        <w:widowControl w:val="0"/>
        <w:tabs>
          <w:tab w:val="left" w:pos="567"/>
        </w:tabs>
      </w:pPr>
      <w:r>
        <w:rPr>
          <w:szCs w:val="22"/>
        </w:rPr>
        <w:t>EXP</w:t>
      </w:r>
      <w:r>
        <w:t xml:space="preserve"> </w:t>
      </w:r>
    </w:p>
    <w:p w14:paraId="3097D9E5" w14:textId="77777777" w:rsidR="00814E51" w:rsidRDefault="00814E51">
      <w:pPr>
        <w:widowControl w:val="0"/>
        <w:tabs>
          <w:tab w:val="left" w:pos="567"/>
        </w:tabs>
      </w:pPr>
    </w:p>
    <w:p w14:paraId="3097D9E6"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9E8" w14:textId="77777777">
        <w:tc>
          <w:tcPr>
            <w:tcW w:w="9288" w:type="dxa"/>
          </w:tcPr>
          <w:p w14:paraId="3097D9E7" w14:textId="77777777" w:rsidR="00814E51" w:rsidRDefault="00D15B80">
            <w:pPr>
              <w:widowControl w:val="0"/>
              <w:tabs>
                <w:tab w:val="left" w:pos="142"/>
                <w:tab w:val="left" w:pos="567"/>
              </w:tabs>
              <w:ind w:left="567" w:hanging="567"/>
              <w:rPr>
                <w:b/>
              </w:rPr>
            </w:pPr>
            <w:r>
              <w:rPr>
                <w:b/>
              </w:rPr>
              <w:t>4.</w:t>
            </w:r>
            <w:r>
              <w:rPr>
                <w:b/>
              </w:rPr>
              <w:tab/>
              <w:t>ŠTEVILKA SERIJE</w:t>
            </w:r>
          </w:p>
        </w:tc>
      </w:tr>
    </w:tbl>
    <w:p w14:paraId="3097D9E9" w14:textId="77777777" w:rsidR="00814E51" w:rsidRDefault="00814E51">
      <w:pPr>
        <w:widowControl w:val="0"/>
        <w:tabs>
          <w:tab w:val="left" w:pos="567"/>
        </w:tabs>
        <w:rPr>
          <w:b/>
        </w:rPr>
      </w:pPr>
    </w:p>
    <w:p w14:paraId="3097D9EA" w14:textId="77777777" w:rsidR="00814E51" w:rsidRDefault="00D15B80">
      <w:pPr>
        <w:widowControl w:val="0"/>
        <w:tabs>
          <w:tab w:val="left" w:pos="567"/>
        </w:tabs>
        <w:ind w:right="113"/>
      </w:pPr>
      <w:r>
        <w:t xml:space="preserve">Lot </w:t>
      </w:r>
    </w:p>
    <w:p w14:paraId="3097D9EB" w14:textId="77777777" w:rsidR="00814E51" w:rsidRDefault="00814E51">
      <w:pPr>
        <w:widowControl w:val="0"/>
        <w:tabs>
          <w:tab w:val="left" w:pos="567"/>
        </w:tabs>
        <w:ind w:right="113"/>
      </w:pPr>
    </w:p>
    <w:p w14:paraId="3097D9EC" w14:textId="77777777" w:rsidR="00814E51" w:rsidRDefault="00814E51">
      <w:pPr>
        <w:widowControl w:val="0"/>
        <w:tabs>
          <w:tab w:val="left" w:pos="567"/>
        </w:tabs>
        <w:ind w:right="113"/>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9EE" w14:textId="77777777">
        <w:tc>
          <w:tcPr>
            <w:tcW w:w="9288" w:type="dxa"/>
          </w:tcPr>
          <w:p w14:paraId="3097D9ED" w14:textId="77777777" w:rsidR="00814E51" w:rsidRDefault="00D15B80">
            <w:pPr>
              <w:widowControl w:val="0"/>
              <w:tabs>
                <w:tab w:val="left" w:pos="142"/>
                <w:tab w:val="left" w:pos="567"/>
              </w:tabs>
              <w:ind w:left="567" w:hanging="567"/>
              <w:rPr>
                <w:b/>
              </w:rPr>
            </w:pPr>
            <w:r>
              <w:rPr>
                <w:b/>
              </w:rPr>
              <w:t>5.</w:t>
            </w:r>
            <w:r>
              <w:rPr>
                <w:b/>
              </w:rPr>
              <w:tab/>
              <w:t xml:space="preserve">DRUGI PODATKI </w:t>
            </w:r>
          </w:p>
        </w:tc>
      </w:tr>
    </w:tbl>
    <w:p w14:paraId="3097D9EF" w14:textId="77777777" w:rsidR="00814E51" w:rsidRDefault="00814E51">
      <w:pPr>
        <w:widowControl w:val="0"/>
        <w:tabs>
          <w:tab w:val="left" w:pos="567"/>
        </w:tabs>
        <w:rPr>
          <w:b/>
        </w:rPr>
      </w:pPr>
    </w:p>
    <w:p w14:paraId="3097D9F0" w14:textId="77777777" w:rsidR="00814E51" w:rsidRDefault="00D15B80">
      <w:pPr>
        <w:widowControl w:val="0"/>
        <w:tabs>
          <w:tab w:val="left" w:pos="567"/>
        </w:tabs>
        <w:ind w:right="113"/>
      </w:pPr>
      <w:r>
        <w:t xml:space="preserve">1. teden </w:t>
      </w:r>
    </w:p>
    <w:p w14:paraId="3097D9F1" w14:textId="77777777" w:rsidR="00814E51" w:rsidRDefault="00D15B80">
      <w:pPr>
        <w:widowControl w:val="0"/>
        <w:tabs>
          <w:tab w:val="left" w:pos="567"/>
        </w:tabs>
      </w:pPr>
      <w:r>
        <w:br w:type="page"/>
      </w:r>
    </w:p>
    <w:p w14:paraId="3097D9F2" w14:textId="77777777" w:rsidR="00814E51" w:rsidRDefault="00D15B80">
      <w:pPr>
        <w:widowControl w:val="0"/>
        <w:pBdr>
          <w:top w:val="single" w:sz="4" w:space="0" w:color="auto"/>
          <w:left w:val="single" w:sz="4" w:space="4" w:color="auto"/>
          <w:right w:val="single" w:sz="4" w:space="4" w:color="auto"/>
        </w:pBdr>
        <w:tabs>
          <w:tab w:val="left" w:pos="567"/>
        </w:tabs>
        <w:rPr>
          <w:b/>
        </w:rPr>
      </w:pPr>
      <w:r>
        <w:rPr>
          <w:b/>
        </w:rPr>
        <w:lastRenderedPageBreak/>
        <w:t xml:space="preserve">PODATKI NA ZUNANJI OVOJNINI </w:t>
      </w:r>
    </w:p>
    <w:p w14:paraId="3097D9F3" w14:textId="77777777" w:rsidR="00814E51" w:rsidRDefault="00814E51">
      <w:pPr>
        <w:widowControl w:val="0"/>
        <w:pBdr>
          <w:top w:val="single" w:sz="4" w:space="0" w:color="auto"/>
          <w:left w:val="single" w:sz="4" w:space="4" w:color="auto"/>
          <w:right w:val="single" w:sz="4" w:space="4" w:color="auto"/>
        </w:pBdr>
        <w:tabs>
          <w:tab w:val="left" w:pos="567"/>
        </w:tabs>
        <w:rPr>
          <w:b/>
        </w:rPr>
      </w:pPr>
    </w:p>
    <w:p w14:paraId="3097D9F4" w14:textId="77777777" w:rsidR="00814E51" w:rsidRDefault="00D15B80">
      <w:pPr>
        <w:widowControl w:val="0"/>
        <w:pBdr>
          <w:top w:val="single" w:sz="4" w:space="0" w:color="auto"/>
          <w:left w:val="single" w:sz="4" w:space="4" w:color="auto"/>
          <w:right w:val="single" w:sz="4" w:space="4" w:color="auto"/>
        </w:pBdr>
        <w:tabs>
          <w:tab w:val="left" w:pos="567"/>
        </w:tabs>
        <w:rPr>
          <w:b/>
        </w:rPr>
      </w:pPr>
      <w:r>
        <w:rPr>
          <w:b/>
        </w:rPr>
        <w:t>SAMO ZA PAKIRANJE ZA ZAČETEK ZDRAVLJENJA</w:t>
      </w:r>
    </w:p>
    <w:p w14:paraId="3097D9F5" w14:textId="77777777" w:rsidR="00814E51" w:rsidRDefault="00814E51">
      <w:pPr>
        <w:widowControl w:val="0"/>
        <w:pBdr>
          <w:left w:val="single" w:sz="4" w:space="4" w:color="auto"/>
          <w:bottom w:val="single" w:sz="4" w:space="1" w:color="auto"/>
          <w:right w:val="single" w:sz="4" w:space="4" w:color="auto"/>
        </w:pBdr>
        <w:tabs>
          <w:tab w:val="left" w:pos="567"/>
        </w:tabs>
        <w:ind w:left="567" w:hanging="567"/>
        <w:rPr>
          <w:b/>
          <w:bCs/>
        </w:rPr>
      </w:pPr>
    </w:p>
    <w:p w14:paraId="3097D9F6" w14:textId="77777777" w:rsidR="00814E51" w:rsidRDefault="00D15B80">
      <w:pPr>
        <w:widowControl w:val="0"/>
        <w:pBdr>
          <w:left w:val="single" w:sz="4" w:space="4" w:color="auto"/>
          <w:bottom w:val="single" w:sz="4" w:space="1" w:color="auto"/>
          <w:right w:val="single" w:sz="4" w:space="4" w:color="auto"/>
        </w:pBdr>
        <w:tabs>
          <w:tab w:val="left" w:pos="567"/>
        </w:tabs>
        <w:ind w:left="567" w:hanging="567"/>
        <w:rPr>
          <w:b/>
          <w:bCs/>
        </w:rPr>
      </w:pPr>
      <w:r>
        <w:rPr>
          <w:b/>
          <w:bCs/>
        </w:rPr>
        <w:t>Notranja škatla</w:t>
      </w:r>
    </w:p>
    <w:p w14:paraId="3097D9F7" w14:textId="77777777" w:rsidR="00814E51" w:rsidRDefault="00D15B80">
      <w:pPr>
        <w:widowControl w:val="0"/>
        <w:pBdr>
          <w:left w:val="single" w:sz="4" w:space="4" w:color="auto"/>
          <w:bottom w:val="single" w:sz="4" w:space="1" w:color="auto"/>
          <w:right w:val="single" w:sz="4" w:space="4" w:color="auto"/>
        </w:pBdr>
        <w:tabs>
          <w:tab w:val="left" w:pos="567"/>
        </w:tabs>
        <w:rPr>
          <w:bCs/>
        </w:rPr>
      </w:pPr>
      <w:r>
        <w:rPr>
          <w:b/>
        </w:rPr>
        <w:t>Škatla s 14 tabletami – 2. teden</w:t>
      </w:r>
    </w:p>
    <w:p w14:paraId="3097D9F8" w14:textId="77777777" w:rsidR="00814E51" w:rsidRDefault="00814E51">
      <w:pPr>
        <w:widowControl w:val="0"/>
        <w:tabs>
          <w:tab w:val="left" w:pos="567"/>
        </w:tabs>
      </w:pPr>
    </w:p>
    <w:p w14:paraId="3097D9F9"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9FB" w14:textId="77777777">
        <w:tc>
          <w:tcPr>
            <w:tcW w:w="9288" w:type="dxa"/>
          </w:tcPr>
          <w:p w14:paraId="3097D9FA" w14:textId="77777777" w:rsidR="00814E51" w:rsidRDefault="00D15B80">
            <w:pPr>
              <w:widowControl w:val="0"/>
              <w:tabs>
                <w:tab w:val="left" w:pos="142"/>
                <w:tab w:val="left" w:pos="567"/>
              </w:tabs>
              <w:ind w:left="567" w:hanging="567"/>
              <w:rPr>
                <w:b/>
              </w:rPr>
            </w:pPr>
            <w:r>
              <w:rPr>
                <w:b/>
              </w:rPr>
              <w:t>1.</w:t>
            </w:r>
            <w:r>
              <w:rPr>
                <w:b/>
              </w:rPr>
              <w:tab/>
              <w:t>IME ZDRAVILA</w:t>
            </w:r>
          </w:p>
        </w:tc>
      </w:tr>
    </w:tbl>
    <w:p w14:paraId="3097D9FC" w14:textId="77777777" w:rsidR="00814E51" w:rsidRDefault="00814E51">
      <w:pPr>
        <w:widowControl w:val="0"/>
        <w:tabs>
          <w:tab w:val="left" w:pos="567"/>
        </w:tabs>
      </w:pPr>
    </w:p>
    <w:p w14:paraId="3097D9FD" w14:textId="77777777" w:rsidR="00814E51" w:rsidRDefault="00D15B80">
      <w:pPr>
        <w:widowControl w:val="0"/>
        <w:tabs>
          <w:tab w:val="left" w:pos="567"/>
        </w:tabs>
      </w:pPr>
      <w:r>
        <w:t>Vimpat 100 mg filmsko obložene tablete</w:t>
      </w:r>
    </w:p>
    <w:p w14:paraId="3097D9FE" w14:textId="77777777" w:rsidR="00814E51" w:rsidRDefault="00D15B80">
      <w:pPr>
        <w:widowControl w:val="0"/>
        <w:tabs>
          <w:tab w:val="left" w:pos="567"/>
        </w:tabs>
      </w:pPr>
      <w:r>
        <w:t>lakozamid</w:t>
      </w:r>
    </w:p>
    <w:p w14:paraId="3097D9FF" w14:textId="77777777" w:rsidR="00814E51" w:rsidRDefault="00814E51">
      <w:pPr>
        <w:widowControl w:val="0"/>
        <w:tabs>
          <w:tab w:val="left" w:pos="567"/>
        </w:tabs>
      </w:pPr>
    </w:p>
    <w:p w14:paraId="3097DA00"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A02" w14:textId="77777777">
        <w:tc>
          <w:tcPr>
            <w:tcW w:w="9288" w:type="dxa"/>
          </w:tcPr>
          <w:p w14:paraId="3097DA01" w14:textId="77777777" w:rsidR="00814E51" w:rsidRDefault="00D15B80">
            <w:pPr>
              <w:widowControl w:val="0"/>
              <w:tabs>
                <w:tab w:val="left" w:pos="142"/>
                <w:tab w:val="left" w:pos="567"/>
              </w:tabs>
              <w:ind w:left="567" w:hanging="567"/>
              <w:rPr>
                <w:b/>
              </w:rPr>
            </w:pPr>
            <w:r>
              <w:rPr>
                <w:b/>
              </w:rPr>
              <w:t>2.</w:t>
            </w:r>
            <w:r>
              <w:rPr>
                <w:b/>
              </w:rPr>
              <w:tab/>
              <w:t>NAVEDBA ENE ALI VEČ UČINKOVIN</w:t>
            </w:r>
          </w:p>
        </w:tc>
      </w:tr>
    </w:tbl>
    <w:p w14:paraId="3097DA03" w14:textId="77777777" w:rsidR="00814E51" w:rsidRDefault="00814E51">
      <w:pPr>
        <w:widowControl w:val="0"/>
        <w:tabs>
          <w:tab w:val="left" w:pos="567"/>
        </w:tabs>
      </w:pPr>
    </w:p>
    <w:p w14:paraId="3097DA04" w14:textId="77777777" w:rsidR="00814E51" w:rsidRDefault="00D15B80">
      <w:pPr>
        <w:widowControl w:val="0"/>
        <w:tabs>
          <w:tab w:val="left" w:pos="567"/>
        </w:tabs>
      </w:pPr>
      <w:r>
        <w:t>Ena filmsko obložena tableta vsebuje 100 mg lakozamida.</w:t>
      </w:r>
    </w:p>
    <w:p w14:paraId="3097DA05" w14:textId="77777777" w:rsidR="00814E51" w:rsidRDefault="00814E51">
      <w:pPr>
        <w:widowControl w:val="0"/>
        <w:tabs>
          <w:tab w:val="left" w:pos="567"/>
        </w:tabs>
      </w:pPr>
    </w:p>
    <w:p w14:paraId="3097DA06"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A08" w14:textId="77777777">
        <w:tc>
          <w:tcPr>
            <w:tcW w:w="9288" w:type="dxa"/>
          </w:tcPr>
          <w:p w14:paraId="3097DA07" w14:textId="77777777" w:rsidR="00814E51" w:rsidRDefault="00D15B80">
            <w:pPr>
              <w:widowControl w:val="0"/>
              <w:tabs>
                <w:tab w:val="left" w:pos="142"/>
                <w:tab w:val="left" w:pos="567"/>
              </w:tabs>
              <w:ind w:left="567" w:hanging="567"/>
              <w:rPr>
                <w:b/>
              </w:rPr>
            </w:pPr>
            <w:r>
              <w:rPr>
                <w:b/>
              </w:rPr>
              <w:t>3.</w:t>
            </w:r>
            <w:r>
              <w:rPr>
                <w:b/>
              </w:rPr>
              <w:tab/>
              <w:t>SEZNAM POMOŽNIH SNOVI</w:t>
            </w:r>
          </w:p>
        </w:tc>
      </w:tr>
    </w:tbl>
    <w:p w14:paraId="3097DA09" w14:textId="77777777" w:rsidR="00814E51" w:rsidRDefault="00814E51">
      <w:pPr>
        <w:widowControl w:val="0"/>
        <w:tabs>
          <w:tab w:val="left" w:pos="567"/>
        </w:tabs>
      </w:pPr>
    </w:p>
    <w:p w14:paraId="3097DA0A"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A0C" w14:textId="77777777">
        <w:tc>
          <w:tcPr>
            <w:tcW w:w="9288" w:type="dxa"/>
          </w:tcPr>
          <w:p w14:paraId="3097DA0B" w14:textId="77777777" w:rsidR="00814E51" w:rsidRDefault="00D15B80">
            <w:pPr>
              <w:widowControl w:val="0"/>
              <w:tabs>
                <w:tab w:val="left" w:pos="142"/>
                <w:tab w:val="left" w:pos="567"/>
              </w:tabs>
              <w:ind w:left="567" w:hanging="567"/>
              <w:rPr>
                <w:b/>
              </w:rPr>
            </w:pPr>
            <w:r>
              <w:rPr>
                <w:b/>
              </w:rPr>
              <w:t>4.</w:t>
            </w:r>
            <w:r>
              <w:rPr>
                <w:b/>
              </w:rPr>
              <w:tab/>
              <w:t>FARMACEVTSKA OBLIKA IN VSEBINA</w:t>
            </w:r>
          </w:p>
        </w:tc>
      </w:tr>
    </w:tbl>
    <w:p w14:paraId="3097DA0D" w14:textId="77777777" w:rsidR="00814E51" w:rsidRDefault="00814E51">
      <w:pPr>
        <w:widowControl w:val="0"/>
        <w:tabs>
          <w:tab w:val="left" w:pos="567"/>
        </w:tabs>
      </w:pPr>
    </w:p>
    <w:p w14:paraId="3097DA0E" w14:textId="77777777" w:rsidR="00814E51" w:rsidRDefault="00D15B80">
      <w:pPr>
        <w:widowControl w:val="0"/>
        <w:tabs>
          <w:tab w:val="left" w:pos="567"/>
        </w:tabs>
      </w:pPr>
      <w:r>
        <w:t>14 filmsko obloženih tablet</w:t>
      </w:r>
    </w:p>
    <w:p w14:paraId="3097DA0F" w14:textId="77777777" w:rsidR="00814E51" w:rsidRDefault="00D15B80">
      <w:pPr>
        <w:widowControl w:val="0"/>
        <w:tabs>
          <w:tab w:val="left" w:pos="567"/>
        </w:tabs>
      </w:pPr>
      <w:r>
        <w:t>2. teden</w:t>
      </w:r>
    </w:p>
    <w:p w14:paraId="3097DA10" w14:textId="77777777" w:rsidR="00814E51" w:rsidRDefault="00814E51">
      <w:pPr>
        <w:widowControl w:val="0"/>
        <w:tabs>
          <w:tab w:val="left" w:pos="567"/>
        </w:tabs>
      </w:pPr>
    </w:p>
    <w:p w14:paraId="3097DA11"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A13" w14:textId="77777777">
        <w:tc>
          <w:tcPr>
            <w:tcW w:w="9288" w:type="dxa"/>
          </w:tcPr>
          <w:p w14:paraId="3097DA12" w14:textId="77777777" w:rsidR="00814E51" w:rsidRDefault="00D15B80">
            <w:pPr>
              <w:widowControl w:val="0"/>
              <w:tabs>
                <w:tab w:val="left" w:pos="142"/>
                <w:tab w:val="left" w:pos="567"/>
              </w:tabs>
              <w:ind w:left="567" w:hanging="567"/>
              <w:rPr>
                <w:b/>
              </w:rPr>
            </w:pPr>
            <w:r>
              <w:rPr>
                <w:b/>
              </w:rPr>
              <w:t>5.</w:t>
            </w:r>
            <w:r>
              <w:rPr>
                <w:b/>
              </w:rPr>
              <w:tab/>
              <w:t>POSTOPEK IN POT(I) UPORABE ZDRAVILA</w:t>
            </w:r>
          </w:p>
        </w:tc>
      </w:tr>
    </w:tbl>
    <w:p w14:paraId="3097DA14" w14:textId="77777777" w:rsidR="00814E51" w:rsidRDefault="00814E51">
      <w:pPr>
        <w:widowControl w:val="0"/>
        <w:tabs>
          <w:tab w:val="left" w:pos="567"/>
        </w:tabs>
      </w:pPr>
    </w:p>
    <w:p w14:paraId="3097DA15" w14:textId="77777777" w:rsidR="00814E51" w:rsidRDefault="00D15B80">
      <w:pPr>
        <w:widowControl w:val="0"/>
        <w:tabs>
          <w:tab w:val="left" w:pos="567"/>
        </w:tabs>
      </w:pPr>
      <w:r>
        <w:t>Pred uporabo preberite priloženo navodilo!</w:t>
      </w:r>
    </w:p>
    <w:p w14:paraId="3097DA16" w14:textId="77777777" w:rsidR="00814E51" w:rsidRDefault="00D15B80">
      <w:pPr>
        <w:widowControl w:val="0"/>
        <w:tabs>
          <w:tab w:val="left" w:pos="567"/>
        </w:tabs>
      </w:pPr>
      <w:r>
        <w:t>za peroralno uporabo</w:t>
      </w:r>
    </w:p>
    <w:p w14:paraId="3097DA17" w14:textId="77777777" w:rsidR="00814E51" w:rsidRDefault="00814E51">
      <w:pPr>
        <w:widowControl w:val="0"/>
        <w:tabs>
          <w:tab w:val="left" w:pos="567"/>
        </w:tabs>
      </w:pPr>
    </w:p>
    <w:p w14:paraId="3097DA18"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A1A" w14:textId="77777777">
        <w:tc>
          <w:tcPr>
            <w:tcW w:w="9288" w:type="dxa"/>
          </w:tcPr>
          <w:p w14:paraId="3097DA19" w14:textId="77777777" w:rsidR="00814E51" w:rsidRDefault="00D15B80">
            <w:pPr>
              <w:widowControl w:val="0"/>
              <w:tabs>
                <w:tab w:val="left" w:pos="142"/>
                <w:tab w:val="left" w:pos="567"/>
              </w:tabs>
              <w:ind w:left="567" w:hanging="567"/>
              <w:rPr>
                <w:b/>
              </w:rPr>
            </w:pPr>
            <w:r>
              <w:rPr>
                <w:b/>
              </w:rPr>
              <w:t>6.</w:t>
            </w:r>
            <w:r>
              <w:rPr>
                <w:b/>
              </w:rPr>
              <w:tab/>
              <w:t>POSEBNO OPOZORILO O SHRANJEVANJU ZDRAVILA ZUNAJ DOSEGA IN POGLEDA OTROK</w:t>
            </w:r>
          </w:p>
        </w:tc>
      </w:tr>
    </w:tbl>
    <w:p w14:paraId="3097DA1B" w14:textId="77777777" w:rsidR="00814E51" w:rsidRDefault="00814E51">
      <w:pPr>
        <w:widowControl w:val="0"/>
        <w:tabs>
          <w:tab w:val="left" w:pos="567"/>
        </w:tabs>
      </w:pPr>
    </w:p>
    <w:p w14:paraId="3097DA1C" w14:textId="77777777" w:rsidR="00814E51" w:rsidRDefault="00D15B80">
      <w:pPr>
        <w:widowControl w:val="0"/>
        <w:tabs>
          <w:tab w:val="left" w:pos="567"/>
        </w:tabs>
      </w:pPr>
      <w:r>
        <w:t>Zdravilo shranjujte nedosegljivo otrokom!</w:t>
      </w:r>
    </w:p>
    <w:p w14:paraId="3097DA1D" w14:textId="77777777" w:rsidR="00814E51" w:rsidRDefault="00814E51">
      <w:pPr>
        <w:widowControl w:val="0"/>
        <w:tabs>
          <w:tab w:val="left" w:pos="567"/>
        </w:tabs>
      </w:pPr>
    </w:p>
    <w:p w14:paraId="3097DA1E"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A20" w14:textId="77777777">
        <w:tc>
          <w:tcPr>
            <w:tcW w:w="9288" w:type="dxa"/>
          </w:tcPr>
          <w:p w14:paraId="3097DA1F" w14:textId="77777777" w:rsidR="00814E51" w:rsidRDefault="00D15B80">
            <w:pPr>
              <w:widowControl w:val="0"/>
              <w:tabs>
                <w:tab w:val="left" w:pos="142"/>
                <w:tab w:val="left" w:pos="567"/>
              </w:tabs>
              <w:ind w:left="567" w:hanging="567"/>
              <w:rPr>
                <w:b/>
              </w:rPr>
            </w:pPr>
            <w:r>
              <w:rPr>
                <w:b/>
              </w:rPr>
              <w:t>7.</w:t>
            </w:r>
            <w:r>
              <w:rPr>
                <w:b/>
              </w:rPr>
              <w:tab/>
              <w:t>DRUGA POSEBNA OPOZORILA, ČE SO POTREBNA</w:t>
            </w:r>
          </w:p>
        </w:tc>
      </w:tr>
    </w:tbl>
    <w:p w14:paraId="3097DA21" w14:textId="77777777" w:rsidR="00814E51" w:rsidRDefault="00814E51">
      <w:pPr>
        <w:widowControl w:val="0"/>
        <w:tabs>
          <w:tab w:val="left" w:pos="567"/>
        </w:tabs>
      </w:pPr>
    </w:p>
    <w:p w14:paraId="3097DA22"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A24" w14:textId="77777777">
        <w:tc>
          <w:tcPr>
            <w:tcW w:w="9288" w:type="dxa"/>
          </w:tcPr>
          <w:p w14:paraId="3097DA23" w14:textId="77777777" w:rsidR="00814E51" w:rsidRDefault="00D15B80">
            <w:pPr>
              <w:widowControl w:val="0"/>
              <w:tabs>
                <w:tab w:val="left" w:pos="142"/>
                <w:tab w:val="left" w:pos="567"/>
              </w:tabs>
              <w:ind w:left="567" w:hanging="567"/>
              <w:rPr>
                <w:b/>
              </w:rPr>
            </w:pPr>
            <w:r>
              <w:rPr>
                <w:b/>
              </w:rPr>
              <w:t>8.</w:t>
            </w:r>
            <w:r>
              <w:rPr>
                <w:b/>
              </w:rPr>
              <w:tab/>
              <w:t xml:space="preserve">DATUM IZTEKA ROKA UPORABNOSTI ZDRAVILA </w:t>
            </w:r>
          </w:p>
        </w:tc>
      </w:tr>
    </w:tbl>
    <w:p w14:paraId="3097DA25" w14:textId="77777777" w:rsidR="00814E51" w:rsidRDefault="00814E51">
      <w:pPr>
        <w:widowControl w:val="0"/>
        <w:tabs>
          <w:tab w:val="left" w:pos="567"/>
        </w:tabs>
      </w:pPr>
    </w:p>
    <w:p w14:paraId="3097DA26" w14:textId="77777777" w:rsidR="00814E51" w:rsidRDefault="00D15B80">
      <w:pPr>
        <w:widowControl w:val="0"/>
        <w:tabs>
          <w:tab w:val="left" w:pos="567"/>
        </w:tabs>
      </w:pPr>
      <w:r>
        <w:rPr>
          <w:szCs w:val="22"/>
        </w:rPr>
        <w:t>EXP</w:t>
      </w:r>
    </w:p>
    <w:p w14:paraId="3097DA27" w14:textId="77777777" w:rsidR="00814E51" w:rsidRDefault="00814E51">
      <w:pPr>
        <w:widowControl w:val="0"/>
        <w:tabs>
          <w:tab w:val="left" w:pos="567"/>
        </w:tabs>
      </w:pPr>
    </w:p>
    <w:p w14:paraId="3097DA28"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A2A" w14:textId="77777777">
        <w:tc>
          <w:tcPr>
            <w:tcW w:w="9288" w:type="dxa"/>
          </w:tcPr>
          <w:p w14:paraId="3097DA29" w14:textId="77777777" w:rsidR="00814E51" w:rsidRDefault="00D15B80">
            <w:pPr>
              <w:widowControl w:val="0"/>
              <w:tabs>
                <w:tab w:val="left" w:pos="142"/>
                <w:tab w:val="left" w:pos="567"/>
              </w:tabs>
              <w:ind w:left="562" w:hanging="562"/>
            </w:pPr>
            <w:r>
              <w:rPr>
                <w:b/>
              </w:rPr>
              <w:t>9.</w:t>
            </w:r>
            <w:r>
              <w:rPr>
                <w:b/>
              </w:rPr>
              <w:tab/>
              <w:t>POSEBNA NAVODILA ZA SHRANJEVANJE</w:t>
            </w:r>
          </w:p>
        </w:tc>
      </w:tr>
    </w:tbl>
    <w:p w14:paraId="3097DA2B" w14:textId="77777777" w:rsidR="00814E51" w:rsidRDefault="00814E51">
      <w:pPr>
        <w:widowControl w:val="0"/>
        <w:tabs>
          <w:tab w:val="left" w:pos="567"/>
        </w:tabs>
      </w:pPr>
    </w:p>
    <w:p w14:paraId="3097DA2C"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A2E" w14:textId="77777777">
        <w:tc>
          <w:tcPr>
            <w:tcW w:w="9288" w:type="dxa"/>
          </w:tcPr>
          <w:p w14:paraId="3097DA2D" w14:textId="77777777" w:rsidR="00814E51" w:rsidRDefault="00D15B80">
            <w:pPr>
              <w:widowControl w:val="0"/>
              <w:tabs>
                <w:tab w:val="left" w:pos="142"/>
                <w:tab w:val="left" w:pos="567"/>
              </w:tabs>
              <w:ind w:left="567" w:hanging="567"/>
              <w:rPr>
                <w:b/>
              </w:rPr>
            </w:pPr>
            <w:r>
              <w:rPr>
                <w:b/>
              </w:rPr>
              <w:t>10.</w:t>
            </w:r>
            <w:r>
              <w:rPr>
                <w:b/>
              </w:rPr>
              <w:tab/>
              <w:t>POSEBNI VARNOSTNI UKREPI ZA ODSTRANJEVANJE NEUPORABLJENIH ZDRAVIL ALI IZ NJIH NASTALIH ODPADNIH SNOVI, KADAR SO POTREBNI</w:t>
            </w:r>
          </w:p>
        </w:tc>
      </w:tr>
    </w:tbl>
    <w:p w14:paraId="3097DA2F" w14:textId="77777777" w:rsidR="00814E51" w:rsidRDefault="00814E51">
      <w:pPr>
        <w:widowControl w:val="0"/>
        <w:tabs>
          <w:tab w:val="left" w:pos="567"/>
        </w:tabs>
      </w:pPr>
    </w:p>
    <w:p w14:paraId="3097DA30"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A32" w14:textId="77777777">
        <w:tc>
          <w:tcPr>
            <w:tcW w:w="9288" w:type="dxa"/>
          </w:tcPr>
          <w:p w14:paraId="3097DA31" w14:textId="77777777" w:rsidR="00814E51" w:rsidRDefault="00D15B80">
            <w:pPr>
              <w:widowControl w:val="0"/>
              <w:tabs>
                <w:tab w:val="left" w:pos="142"/>
                <w:tab w:val="left" w:pos="567"/>
              </w:tabs>
              <w:ind w:left="567" w:hanging="567"/>
              <w:rPr>
                <w:b/>
              </w:rPr>
            </w:pPr>
            <w:r>
              <w:rPr>
                <w:b/>
              </w:rPr>
              <w:t>11.</w:t>
            </w:r>
            <w:r>
              <w:rPr>
                <w:b/>
              </w:rPr>
              <w:tab/>
              <w:t>IME IN NASLOV IMETNIKA DOVOLJENJA ZA PROMET Z ZDRAVILOM</w:t>
            </w:r>
          </w:p>
        </w:tc>
      </w:tr>
    </w:tbl>
    <w:p w14:paraId="3097DA33" w14:textId="77777777" w:rsidR="00814E51" w:rsidRDefault="00814E51">
      <w:pPr>
        <w:widowControl w:val="0"/>
        <w:tabs>
          <w:tab w:val="left" w:pos="567"/>
        </w:tabs>
      </w:pPr>
    </w:p>
    <w:p w14:paraId="3097DA34" w14:textId="77777777" w:rsidR="00814E51" w:rsidRDefault="00D15B80">
      <w:pPr>
        <w:keepNext/>
        <w:keepLines/>
        <w:widowControl w:val="0"/>
        <w:tabs>
          <w:tab w:val="left" w:pos="567"/>
        </w:tabs>
        <w:rPr>
          <w:szCs w:val="22"/>
        </w:rPr>
      </w:pPr>
      <w:r>
        <w:rPr>
          <w:szCs w:val="22"/>
        </w:rPr>
        <w:t>UCB Pharma S.A.</w:t>
      </w:r>
    </w:p>
    <w:p w14:paraId="3097DA35" w14:textId="77777777" w:rsidR="00814E51" w:rsidRDefault="00D15B80">
      <w:pPr>
        <w:keepNext/>
        <w:keepLines/>
        <w:widowControl w:val="0"/>
        <w:tabs>
          <w:tab w:val="left" w:pos="567"/>
        </w:tabs>
        <w:rPr>
          <w:szCs w:val="22"/>
        </w:rPr>
      </w:pPr>
      <w:r>
        <w:rPr>
          <w:szCs w:val="22"/>
        </w:rPr>
        <w:t>Allée de la Recherche 60</w:t>
      </w:r>
    </w:p>
    <w:p w14:paraId="3097DA36" w14:textId="77777777" w:rsidR="00814E51" w:rsidRDefault="00D15B80">
      <w:pPr>
        <w:keepNext/>
        <w:keepLines/>
        <w:widowControl w:val="0"/>
        <w:tabs>
          <w:tab w:val="left" w:pos="567"/>
        </w:tabs>
        <w:rPr>
          <w:szCs w:val="22"/>
        </w:rPr>
      </w:pPr>
      <w:r>
        <w:rPr>
          <w:szCs w:val="22"/>
        </w:rPr>
        <w:t>B-1070 Bruxelles</w:t>
      </w:r>
    </w:p>
    <w:p w14:paraId="3097DA37" w14:textId="77777777" w:rsidR="00814E51" w:rsidRDefault="00D15B80">
      <w:pPr>
        <w:keepNext/>
        <w:keepLines/>
        <w:widowControl w:val="0"/>
        <w:tabs>
          <w:tab w:val="left" w:pos="567"/>
        </w:tabs>
        <w:rPr>
          <w:szCs w:val="22"/>
        </w:rPr>
      </w:pPr>
      <w:r>
        <w:rPr>
          <w:szCs w:val="22"/>
        </w:rPr>
        <w:t>Belgija</w:t>
      </w:r>
    </w:p>
    <w:p w14:paraId="3097DA38" w14:textId="77777777" w:rsidR="00814E51" w:rsidRDefault="00814E51">
      <w:pPr>
        <w:widowControl w:val="0"/>
        <w:tabs>
          <w:tab w:val="left" w:pos="567"/>
        </w:tabs>
      </w:pPr>
    </w:p>
    <w:p w14:paraId="3097DA39"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A3B" w14:textId="77777777">
        <w:tc>
          <w:tcPr>
            <w:tcW w:w="9288" w:type="dxa"/>
          </w:tcPr>
          <w:p w14:paraId="3097DA3A" w14:textId="77777777" w:rsidR="00814E51" w:rsidRDefault="00D15B80">
            <w:pPr>
              <w:widowControl w:val="0"/>
              <w:tabs>
                <w:tab w:val="left" w:pos="142"/>
                <w:tab w:val="left" w:pos="567"/>
              </w:tabs>
              <w:ind w:left="567" w:hanging="567"/>
              <w:rPr>
                <w:b/>
              </w:rPr>
            </w:pPr>
            <w:r>
              <w:rPr>
                <w:b/>
              </w:rPr>
              <w:t>12.</w:t>
            </w:r>
            <w:r>
              <w:rPr>
                <w:b/>
              </w:rPr>
              <w:tab/>
              <w:t>ŠTEVILKA(E) DOVOLJENJA (DOVOLJENJ) ZA PROMET</w:t>
            </w:r>
          </w:p>
        </w:tc>
      </w:tr>
    </w:tbl>
    <w:p w14:paraId="3097DA3C" w14:textId="77777777" w:rsidR="00814E51" w:rsidRDefault="00814E51">
      <w:pPr>
        <w:widowControl w:val="0"/>
        <w:tabs>
          <w:tab w:val="left" w:pos="567"/>
        </w:tabs>
      </w:pPr>
    </w:p>
    <w:p w14:paraId="3097DA3D" w14:textId="77777777" w:rsidR="00814E51" w:rsidRDefault="00D15B80">
      <w:pPr>
        <w:widowControl w:val="0"/>
        <w:tabs>
          <w:tab w:val="left" w:pos="567"/>
        </w:tabs>
      </w:pPr>
      <w:r>
        <w:rPr>
          <w:szCs w:val="22"/>
        </w:rPr>
        <w:t>EU/1/08/470/013</w:t>
      </w:r>
    </w:p>
    <w:p w14:paraId="3097DA3E" w14:textId="77777777" w:rsidR="00814E51" w:rsidRDefault="00814E51">
      <w:pPr>
        <w:widowControl w:val="0"/>
        <w:tabs>
          <w:tab w:val="left" w:pos="567"/>
        </w:tabs>
      </w:pPr>
    </w:p>
    <w:p w14:paraId="3097DA3F"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A41" w14:textId="77777777">
        <w:tc>
          <w:tcPr>
            <w:tcW w:w="9288" w:type="dxa"/>
          </w:tcPr>
          <w:p w14:paraId="3097DA40" w14:textId="77777777" w:rsidR="00814E51" w:rsidRDefault="00D15B80">
            <w:pPr>
              <w:widowControl w:val="0"/>
              <w:tabs>
                <w:tab w:val="left" w:pos="142"/>
                <w:tab w:val="left" w:pos="567"/>
              </w:tabs>
              <w:ind w:left="567" w:hanging="567"/>
              <w:rPr>
                <w:b/>
              </w:rPr>
            </w:pPr>
            <w:r>
              <w:rPr>
                <w:b/>
              </w:rPr>
              <w:t>13.</w:t>
            </w:r>
            <w:r>
              <w:rPr>
                <w:b/>
              </w:rPr>
              <w:tab/>
              <w:t>ŠTEVILKA SERIJE</w:t>
            </w:r>
          </w:p>
        </w:tc>
      </w:tr>
    </w:tbl>
    <w:p w14:paraId="3097DA42" w14:textId="77777777" w:rsidR="00814E51" w:rsidRDefault="00814E51">
      <w:pPr>
        <w:widowControl w:val="0"/>
        <w:tabs>
          <w:tab w:val="left" w:pos="567"/>
        </w:tabs>
      </w:pPr>
    </w:p>
    <w:p w14:paraId="3097DA43" w14:textId="77777777" w:rsidR="00814E51" w:rsidRDefault="00D15B80">
      <w:pPr>
        <w:widowControl w:val="0"/>
        <w:tabs>
          <w:tab w:val="left" w:pos="567"/>
        </w:tabs>
      </w:pPr>
      <w:r>
        <w:t>Lot</w:t>
      </w:r>
    </w:p>
    <w:p w14:paraId="3097DA44" w14:textId="77777777" w:rsidR="00814E51" w:rsidRDefault="00814E51">
      <w:pPr>
        <w:widowControl w:val="0"/>
        <w:tabs>
          <w:tab w:val="left" w:pos="567"/>
        </w:tabs>
      </w:pPr>
    </w:p>
    <w:p w14:paraId="3097DA45"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A47" w14:textId="77777777">
        <w:tc>
          <w:tcPr>
            <w:tcW w:w="9288" w:type="dxa"/>
          </w:tcPr>
          <w:p w14:paraId="3097DA46" w14:textId="77777777" w:rsidR="00814E51" w:rsidRDefault="00D15B80">
            <w:pPr>
              <w:widowControl w:val="0"/>
              <w:tabs>
                <w:tab w:val="left" w:pos="142"/>
                <w:tab w:val="left" w:pos="567"/>
              </w:tabs>
              <w:ind w:left="567" w:hanging="567"/>
              <w:rPr>
                <w:b/>
              </w:rPr>
            </w:pPr>
            <w:r>
              <w:rPr>
                <w:b/>
              </w:rPr>
              <w:t>14.</w:t>
            </w:r>
            <w:r>
              <w:rPr>
                <w:b/>
              </w:rPr>
              <w:tab/>
              <w:t>NAČIN IZDAJANJA ZDRAVILA</w:t>
            </w:r>
          </w:p>
        </w:tc>
      </w:tr>
    </w:tbl>
    <w:p w14:paraId="3097DA48" w14:textId="77777777" w:rsidR="00814E51" w:rsidRDefault="00814E51">
      <w:pPr>
        <w:widowControl w:val="0"/>
        <w:tabs>
          <w:tab w:val="left" w:pos="567"/>
        </w:tabs>
      </w:pPr>
    </w:p>
    <w:p w14:paraId="3097DA49"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A4B" w14:textId="77777777">
        <w:tc>
          <w:tcPr>
            <w:tcW w:w="9288" w:type="dxa"/>
          </w:tcPr>
          <w:p w14:paraId="3097DA4A" w14:textId="77777777" w:rsidR="00814E51" w:rsidRDefault="00D15B80">
            <w:pPr>
              <w:widowControl w:val="0"/>
              <w:tabs>
                <w:tab w:val="left" w:pos="142"/>
                <w:tab w:val="left" w:pos="567"/>
              </w:tabs>
              <w:ind w:left="567" w:hanging="567"/>
              <w:rPr>
                <w:b/>
              </w:rPr>
            </w:pPr>
            <w:r>
              <w:rPr>
                <w:b/>
              </w:rPr>
              <w:t>15.</w:t>
            </w:r>
            <w:r>
              <w:rPr>
                <w:b/>
              </w:rPr>
              <w:tab/>
              <w:t>NAVODILA ZA UPORABO</w:t>
            </w:r>
          </w:p>
        </w:tc>
      </w:tr>
    </w:tbl>
    <w:p w14:paraId="3097DA4C" w14:textId="77777777" w:rsidR="00814E51" w:rsidRDefault="00814E51">
      <w:pPr>
        <w:widowControl w:val="0"/>
        <w:tabs>
          <w:tab w:val="left" w:pos="567"/>
        </w:tabs>
      </w:pPr>
    </w:p>
    <w:p w14:paraId="3097DA4D" w14:textId="77777777" w:rsidR="00814E51" w:rsidRDefault="00814E51">
      <w:pPr>
        <w:widowControl w:val="0"/>
        <w:tabs>
          <w:tab w:val="left" w:pos="567"/>
        </w:tabs>
      </w:pPr>
    </w:p>
    <w:p w14:paraId="3097DA4E" w14:textId="77777777" w:rsidR="00814E51" w:rsidRDefault="00D15B80">
      <w:pPr>
        <w:widowControl w:val="0"/>
        <w:pBdr>
          <w:top w:val="single" w:sz="4" w:space="1" w:color="auto"/>
          <w:left w:val="single" w:sz="4" w:space="4" w:color="auto"/>
          <w:bottom w:val="single" w:sz="4" w:space="1" w:color="auto"/>
          <w:right w:val="single" w:sz="4" w:space="4" w:color="auto"/>
        </w:pBdr>
        <w:tabs>
          <w:tab w:val="left" w:pos="567"/>
        </w:tabs>
        <w:outlineLvl w:val="0"/>
        <w:rPr>
          <w:b/>
        </w:rPr>
      </w:pPr>
      <w:r>
        <w:rPr>
          <w:b/>
        </w:rPr>
        <w:t>16.</w:t>
      </w:r>
      <w:r>
        <w:rPr>
          <w:b/>
        </w:rPr>
        <w:tab/>
        <w:t>PODATKI V BRAILLOVI PISAVI</w:t>
      </w:r>
    </w:p>
    <w:p w14:paraId="3097DA4F" w14:textId="77777777" w:rsidR="00814E51" w:rsidRDefault="00814E51">
      <w:pPr>
        <w:widowControl w:val="0"/>
        <w:tabs>
          <w:tab w:val="left" w:pos="567"/>
        </w:tabs>
        <w:rPr>
          <w:b/>
          <w:u w:val="single"/>
        </w:rPr>
      </w:pPr>
    </w:p>
    <w:p w14:paraId="3097DA50" w14:textId="77777777" w:rsidR="00814E51" w:rsidRDefault="00D15B80">
      <w:pPr>
        <w:widowControl w:val="0"/>
        <w:tabs>
          <w:tab w:val="left" w:pos="567"/>
        </w:tabs>
      </w:pPr>
      <w:r>
        <w:t>Vimpat 100 mg</w:t>
      </w:r>
    </w:p>
    <w:p w14:paraId="3097DA51" w14:textId="77777777" w:rsidR="00814E51" w:rsidRDefault="00814E51">
      <w:pPr>
        <w:widowControl w:val="0"/>
        <w:tabs>
          <w:tab w:val="left" w:pos="567"/>
        </w:tabs>
      </w:pPr>
    </w:p>
    <w:p w14:paraId="3097DA52" w14:textId="77777777" w:rsidR="00814E51" w:rsidRDefault="00814E51">
      <w:pPr>
        <w:widowControl w:val="0"/>
        <w:tabs>
          <w:tab w:val="left" w:pos="567"/>
        </w:tabs>
      </w:pPr>
    </w:p>
    <w:p w14:paraId="3097DA53" w14:textId="77777777" w:rsidR="00814E51" w:rsidRDefault="00D15B80">
      <w:pPr>
        <w:pBdr>
          <w:top w:val="single" w:sz="4" w:space="1" w:color="auto"/>
          <w:left w:val="single" w:sz="4" w:space="4" w:color="auto"/>
          <w:bottom w:val="single" w:sz="4" w:space="0" w:color="auto"/>
          <w:right w:val="single" w:sz="4" w:space="4" w:color="auto"/>
        </w:pBdr>
        <w:rPr>
          <w:i/>
          <w:lang w:eastAsia="zh-CN"/>
        </w:rPr>
      </w:pPr>
      <w:r>
        <w:rPr>
          <w:b/>
        </w:rPr>
        <w:t>17.</w:t>
      </w:r>
      <w:r>
        <w:rPr>
          <w:b/>
        </w:rPr>
        <w:tab/>
        <w:t>EDINSTVENA OZNAKA – DVODIMENZIONALNA ČRTNA KODA</w:t>
      </w:r>
    </w:p>
    <w:p w14:paraId="3097DA54" w14:textId="77777777" w:rsidR="00814E51" w:rsidRDefault="00814E51">
      <w:pPr>
        <w:tabs>
          <w:tab w:val="left" w:pos="720"/>
        </w:tabs>
        <w:rPr>
          <w:color w:val="000000"/>
        </w:rPr>
      </w:pPr>
    </w:p>
    <w:p w14:paraId="3097DA55" w14:textId="77777777" w:rsidR="00814E51" w:rsidRDefault="00814E51">
      <w:pPr>
        <w:tabs>
          <w:tab w:val="left" w:pos="720"/>
        </w:tabs>
        <w:rPr>
          <w:color w:val="000000"/>
        </w:rPr>
      </w:pPr>
    </w:p>
    <w:p w14:paraId="3097DA56" w14:textId="77777777" w:rsidR="00814E51" w:rsidRDefault="00D15B80">
      <w:pPr>
        <w:pBdr>
          <w:top w:val="single" w:sz="4" w:space="1" w:color="auto"/>
          <w:left w:val="single" w:sz="4" w:space="4" w:color="auto"/>
          <w:bottom w:val="single" w:sz="4" w:space="0" w:color="auto"/>
          <w:right w:val="single" w:sz="4" w:space="4" w:color="auto"/>
        </w:pBdr>
        <w:rPr>
          <w:i/>
          <w:color w:val="000000"/>
        </w:rPr>
      </w:pPr>
      <w:r>
        <w:rPr>
          <w:b/>
          <w:color w:val="000000"/>
        </w:rPr>
        <w:t>18.</w:t>
      </w:r>
      <w:r>
        <w:rPr>
          <w:b/>
          <w:color w:val="000000"/>
        </w:rPr>
        <w:tab/>
      </w:r>
      <w:r>
        <w:rPr>
          <w:b/>
        </w:rPr>
        <w:t xml:space="preserve">EDINSTVENA OZNAKA </w:t>
      </w:r>
      <w:r>
        <w:rPr>
          <w:b/>
          <w:color w:val="000000"/>
        </w:rPr>
        <w:t>– V BERLJIVI OBLIKI</w:t>
      </w:r>
    </w:p>
    <w:p w14:paraId="3097DA57" w14:textId="77777777" w:rsidR="00814E51" w:rsidRDefault="00814E51">
      <w:pPr>
        <w:tabs>
          <w:tab w:val="left" w:pos="720"/>
        </w:tabs>
        <w:rPr>
          <w:color w:val="000000"/>
        </w:rPr>
      </w:pPr>
    </w:p>
    <w:p w14:paraId="3097DA58" w14:textId="77777777" w:rsidR="00814E51" w:rsidRDefault="00D15B80">
      <w:pPr>
        <w:widowControl w:val="0"/>
        <w:tabs>
          <w:tab w:val="left" w:pos="567"/>
        </w:tabs>
        <w:rPr>
          <w:b/>
        </w:rPr>
      </w:pPr>
      <w:r>
        <w:br w:type="page"/>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A5E" w14:textId="77777777">
        <w:tc>
          <w:tcPr>
            <w:tcW w:w="9288" w:type="dxa"/>
          </w:tcPr>
          <w:p w14:paraId="3097DA59" w14:textId="77777777" w:rsidR="00814E51" w:rsidRDefault="00D15B80">
            <w:pPr>
              <w:widowControl w:val="0"/>
              <w:tabs>
                <w:tab w:val="left" w:pos="567"/>
              </w:tabs>
              <w:rPr>
                <w:b/>
              </w:rPr>
            </w:pPr>
            <w:r>
              <w:rPr>
                <w:b/>
              </w:rPr>
              <w:lastRenderedPageBreak/>
              <w:t>PODATKI, KI MORAJO BITI NAJMANJ NAVEDENI NA PRETISNEM OMOTU ALI DVOJNEM TRAKU</w:t>
            </w:r>
          </w:p>
          <w:p w14:paraId="3097DA5A" w14:textId="77777777" w:rsidR="00814E51" w:rsidRDefault="00814E51">
            <w:pPr>
              <w:widowControl w:val="0"/>
              <w:tabs>
                <w:tab w:val="left" w:pos="567"/>
              </w:tabs>
              <w:rPr>
                <w:b/>
              </w:rPr>
            </w:pPr>
          </w:p>
          <w:p w14:paraId="3097DA5B" w14:textId="77777777" w:rsidR="00814E51" w:rsidRDefault="00D15B80">
            <w:pPr>
              <w:widowControl w:val="0"/>
              <w:tabs>
                <w:tab w:val="left" w:pos="567"/>
              </w:tabs>
              <w:rPr>
                <w:b/>
              </w:rPr>
            </w:pPr>
            <w:r>
              <w:rPr>
                <w:b/>
              </w:rPr>
              <w:t>SAMO ZA PAKIRANJE ZA ZAČETEK ZDRAVLJENJA</w:t>
            </w:r>
          </w:p>
          <w:p w14:paraId="3097DA5C" w14:textId="77777777" w:rsidR="00814E51" w:rsidRDefault="00814E51">
            <w:pPr>
              <w:widowControl w:val="0"/>
              <w:tabs>
                <w:tab w:val="left" w:pos="567"/>
              </w:tabs>
              <w:rPr>
                <w:b/>
              </w:rPr>
            </w:pPr>
          </w:p>
          <w:p w14:paraId="3097DA5D" w14:textId="77777777" w:rsidR="00814E51" w:rsidRDefault="00D15B80">
            <w:pPr>
              <w:widowControl w:val="0"/>
              <w:tabs>
                <w:tab w:val="left" w:pos="567"/>
              </w:tabs>
              <w:rPr>
                <w:b/>
              </w:rPr>
            </w:pPr>
            <w:r>
              <w:rPr>
                <w:b/>
              </w:rPr>
              <w:t>PRETISNI OMOT – 2. teden</w:t>
            </w:r>
          </w:p>
        </w:tc>
      </w:tr>
    </w:tbl>
    <w:p w14:paraId="3097DA5F" w14:textId="77777777" w:rsidR="00814E51" w:rsidRDefault="00814E51">
      <w:pPr>
        <w:widowControl w:val="0"/>
        <w:tabs>
          <w:tab w:val="left" w:pos="567"/>
        </w:tabs>
      </w:pPr>
    </w:p>
    <w:p w14:paraId="3097DA60"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A62" w14:textId="77777777">
        <w:tc>
          <w:tcPr>
            <w:tcW w:w="9288" w:type="dxa"/>
          </w:tcPr>
          <w:p w14:paraId="3097DA61" w14:textId="77777777" w:rsidR="00814E51" w:rsidRDefault="00D15B80">
            <w:pPr>
              <w:widowControl w:val="0"/>
              <w:tabs>
                <w:tab w:val="left" w:pos="142"/>
                <w:tab w:val="left" w:pos="567"/>
              </w:tabs>
              <w:ind w:left="567" w:hanging="567"/>
              <w:rPr>
                <w:b/>
              </w:rPr>
            </w:pPr>
            <w:r>
              <w:rPr>
                <w:b/>
              </w:rPr>
              <w:t>1.</w:t>
            </w:r>
            <w:r>
              <w:rPr>
                <w:b/>
              </w:rPr>
              <w:tab/>
              <w:t>IME ZDRAVILA</w:t>
            </w:r>
          </w:p>
        </w:tc>
      </w:tr>
    </w:tbl>
    <w:p w14:paraId="3097DA63" w14:textId="77777777" w:rsidR="00814E51" w:rsidRDefault="00814E51">
      <w:pPr>
        <w:widowControl w:val="0"/>
        <w:tabs>
          <w:tab w:val="left" w:pos="567"/>
        </w:tabs>
        <w:ind w:left="567" w:hanging="567"/>
      </w:pPr>
    </w:p>
    <w:p w14:paraId="3097DA64" w14:textId="77777777" w:rsidR="00814E51" w:rsidRDefault="00D15B80">
      <w:pPr>
        <w:widowControl w:val="0"/>
        <w:tabs>
          <w:tab w:val="left" w:pos="567"/>
        </w:tabs>
      </w:pPr>
      <w:r>
        <w:t>Vimpat 100 mg filmsko obložene tablete</w:t>
      </w:r>
    </w:p>
    <w:p w14:paraId="3097DA65" w14:textId="77777777" w:rsidR="00814E51" w:rsidRDefault="00D15B80">
      <w:pPr>
        <w:widowControl w:val="0"/>
        <w:tabs>
          <w:tab w:val="left" w:pos="567"/>
        </w:tabs>
      </w:pPr>
      <w:r>
        <w:t>lakozamid</w:t>
      </w:r>
    </w:p>
    <w:p w14:paraId="3097DA66" w14:textId="77777777" w:rsidR="00814E51" w:rsidRDefault="00814E51">
      <w:pPr>
        <w:widowControl w:val="0"/>
        <w:tabs>
          <w:tab w:val="left" w:pos="567"/>
        </w:tabs>
      </w:pPr>
    </w:p>
    <w:p w14:paraId="3097DA67"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A69" w14:textId="77777777">
        <w:tc>
          <w:tcPr>
            <w:tcW w:w="9288" w:type="dxa"/>
          </w:tcPr>
          <w:p w14:paraId="3097DA68" w14:textId="77777777" w:rsidR="00814E51" w:rsidRDefault="00D15B80">
            <w:pPr>
              <w:widowControl w:val="0"/>
              <w:tabs>
                <w:tab w:val="left" w:pos="142"/>
                <w:tab w:val="left" w:pos="567"/>
              </w:tabs>
              <w:ind w:left="567" w:hanging="567"/>
              <w:rPr>
                <w:b/>
              </w:rPr>
            </w:pPr>
            <w:r>
              <w:rPr>
                <w:b/>
              </w:rPr>
              <w:t>2.</w:t>
            </w:r>
            <w:r>
              <w:rPr>
                <w:b/>
              </w:rPr>
              <w:tab/>
              <w:t>IME IMETNIKA DOVOLJENJA ZA PROMET Z ZDRAVILOM</w:t>
            </w:r>
          </w:p>
        </w:tc>
      </w:tr>
    </w:tbl>
    <w:p w14:paraId="3097DA6A" w14:textId="77777777" w:rsidR="00814E51" w:rsidRDefault="00814E51">
      <w:pPr>
        <w:widowControl w:val="0"/>
        <w:tabs>
          <w:tab w:val="left" w:pos="567"/>
        </w:tabs>
      </w:pPr>
    </w:p>
    <w:p w14:paraId="3097DA6B" w14:textId="77777777" w:rsidR="00814E51" w:rsidRDefault="00D15B80">
      <w:pPr>
        <w:keepNext/>
        <w:keepLines/>
        <w:widowControl w:val="0"/>
        <w:tabs>
          <w:tab w:val="left" w:pos="567"/>
        </w:tabs>
        <w:rPr>
          <w:szCs w:val="22"/>
        </w:rPr>
      </w:pPr>
      <w:r>
        <w:rPr>
          <w:szCs w:val="22"/>
        </w:rPr>
        <w:t>UCB Pharma S.A.</w:t>
      </w:r>
    </w:p>
    <w:p w14:paraId="3097DA6C" w14:textId="77777777" w:rsidR="00814E51" w:rsidRDefault="00814E51">
      <w:pPr>
        <w:widowControl w:val="0"/>
        <w:tabs>
          <w:tab w:val="left" w:pos="567"/>
        </w:tabs>
      </w:pPr>
    </w:p>
    <w:p w14:paraId="3097DA6D"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A6F" w14:textId="77777777">
        <w:tc>
          <w:tcPr>
            <w:tcW w:w="9288" w:type="dxa"/>
          </w:tcPr>
          <w:p w14:paraId="3097DA6E" w14:textId="77777777" w:rsidR="00814E51" w:rsidRDefault="00D15B80">
            <w:pPr>
              <w:widowControl w:val="0"/>
              <w:tabs>
                <w:tab w:val="left" w:pos="142"/>
                <w:tab w:val="left" w:pos="567"/>
              </w:tabs>
              <w:ind w:left="567" w:hanging="567"/>
              <w:rPr>
                <w:b/>
              </w:rPr>
            </w:pPr>
            <w:r>
              <w:rPr>
                <w:b/>
              </w:rPr>
              <w:t>3.</w:t>
            </w:r>
            <w:r>
              <w:rPr>
                <w:b/>
              </w:rPr>
              <w:tab/>
              <w:t>DATUM IZTEKA ROKA UPORABNOSTI ZDRAVILA</w:t>
            </w:r>
          </w:p>
        </w:tc>
      </w:tr>
    </w:tbl>
    <w:p w14:paraId="3097DA70" w14:textId="77777777" w:rsidR="00814E51" w:rsidRDefault="00814E51">
      <w:pPr>
        <w:widowControl w:val="0"/>
        <w:tabs>
          <w:tab w:val="left" w:pos="567"/>
        </w:tabs>
      </w:pPr>
    </w:p>
    <w:p w14:paraId="3097DA71" w14:textId="77777777" w:rsidR="00814E51" w:rsidRDefault="00D15B80">
      <w:pPr>
        <w:widowControl w:val="0"/>
        <w:tabs>
          <w:tab w:val="left" w:pos="567"/>
        </w:tabs>
      </w:pPr>
      <w:r>
        <w:rPr>
          <w:szCs w:val="22"/>
        </w:rPr>
        <w:t>EXP</w:t>
      </w:r>
      <w:r>
        <w:t xml:space="preserve"> </w:t>
      </w:r>
    </w:p>
    <w:p w14:paraId="3097DA72" w14:textId="77777777" w:rsidR="00814E51" w:rsidRDefault="00814E51">
      <w:pPr>
        <w:widowControl w:val="0"/>
        <w:tabs>
          <w:tab w:val="left" w:pos="567"/>
        </w:tabs>
      </w:pPr>
    </w:p>
    <w:p w14:paraId="3097DA73"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A75" w14:textId="77777777">
        <w:tc>
          <w:tcPr>
            <w:tcW w:w="9288" w:type="dxa"/>
            <w:tcBorders>
              <w:bottom w:val="single" w:sz="4" w:space="0" w:color="auto"/>
            </w:tcBorders>
          </w:tcPr>
          <w:p w14:paraId="3097DA74" w14:textId="77777777" w:rsidR="00814E51" w:rsidRDefault="00D15B80">
            <w:pPr>
              <w:widowControl w:val="0"/>
              <w:tabs>
                <w:tab w:val="left" w:pos="142"/>
                <w:tab w:val="left" w:pos="567"/>
              </w:tabs>
              <w:ind w:left="567" w:hanging="567"/>
              <w:rPr>
                <w:b/>
              </w:rPr>
            </w:pPr>
            <w:r>
              <w:rPr>
                <w:b/>
              </w:rPr>
              <w:t>4.</w:t>
            </w:r>
            <w:r>
              <w:rPr>
                <w:b/>
              </w:rPr>
              <w:tab/>
              <w:t>ŠTEVILKA SERIJE</w:t>
            </w:r>
          </w:p>
        </w:tc>
      </w:tr>
    </w:tbl>
    <w:p w14:paraId="3097DA76" w14:textId="77777777" w:rsidR="00814E51" w:rsidRDefault="00814E51">
      <w:pPr>
        <w:widowControl w:val="0"/>
        <w:tabs>
          <w:tab w:val="left" w:pos="567"/>
        </w:tabs>
        <w:rPr>
          <w:b/>
        </w:rPr>
      </w:pPr>
    </w:p>
    <w:p w14:paraId="3097DA77" w14:textId="77777777" w:rsidR="00814E51" w:rsidRDefault="00D15B80">
      <w:pPr>
        <w:widowControl w:val="0"/>
        <w:tabs>
          <w:tab w:val="left" w:pos="567"/>
        </w:tabs>
        <w:ind w:right="113"/>
      </w:pPr>
      <w:r>
        <w:t xml:space="preserve">Lot </w:t>
      </w:r>
    </w:p>
    <w:p w14:paraId="3097DA78" w14:textId="77777777" w:rsidR="00814E51" w:rsidRDefault="00814E51">
      <w:pPr>
        <w:widowControl w:val="0"/>
        <w:tabs>
          <w:tab w:val="left" w:pos="567"/>
        </w:tabs>
        <w:ind w:right="113"/>
      </w:pPr>
    </w:p>
    <w:p w14:paraId="3097DA79" w14:textId="77777777" w:rsidR="00814E51" w:rsidRDefault="00814E51">
      <w:pPr>
        <w:widowControl w:val="0"/>
        <w:tabs>
          <w:tab w:val="left" w:pos="567"/>
        </w:tabs>
        <w:ind w:right="113"/>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A7B" w14:textId="77777777">
        <w:tc>
          <w:tcPr>
            <w:tcW w:w="9288" w:type="dxa"/>
          </w:tcPr>
          <w:p w14:paraId="3097DA7A" w14:textId="77777777" w:rsidR="00814E51" w:rsidRDefault="00D15B80">
            <w:pPr>
              <w:widowControl w:val="0"/>
              <w:tabs>
                <w:tab w:val="left" w:pos="142"/>
                <w:tab w:val="left" w:pos="567"/>
              </w:tabs>
              <w:ind w:left="567" w:hanging="567"/>
              <w:rPr>
                <w:b/>
              </w:rPr>
            </w:pPr>
            <w:r>
              <w:rPr>
                <w:b/>
              </w:rPr>
              <w:t>5.</w:t>
            </w:r>
            <w:r>
              <w:rPr>
                <w:b/>
              </w:rPr>
              <w:tab/>
              <w:t xml:space="preserve">DRUGI PODATKI </w:t>
            </w:r>
          </w:p>
        </w:tc>
      </w:tr>
    </w:tbl>
    <w:p w14:paraId="3097DA7C" w14:textId="77777777" w:rsidR="00814E51" w:rsidRDefault="00814E51">
      <w:pPr>
        <w:widowControl w:val="0"/>
        <w:tabs>
          <w:tab w:val="left" w:pos="567"/>
        </w:tabs>
        <w:rPr>
          <w:b/>
        </w:rPr>
      </w:pPr>
    </w:p>
    <w:p w14:paraId="3097DA7D" w14:textId="77777777" w:rsidR="00814E51" w:rsidRDefault="00D15B80">
      <w:pPr>
        <w:widowControl w:val="0"/>
        <w:tabs>
          <w:tab w:val="left" w:pos="567"/>
        </w:tabs>
        <w:ind w:right="113"/>
      </w:pPr>
      <w:r>
        <w:t xml:space="preserve">2. teden </w:t>
      </w:r>
    </w:p>
    <w:p w14:paraId="3097DA7E" w14:textId="77777777" w:rsidR="00814E51" w:rsidRDefault="00D15B80">
      <w:pPr>
        <w:widowControl w:val="0"/>
        <w:tabs>
          <w:tab w:val="left" w:pos="567"/>
        </w:tabs>
      </w:pPr>
      <w:r>
        <w:br w:type="page"/>
      </w:r>
    </w:p>
    <w:p w14:paraId="3097DA7F" w14:textId="77777777" w:rsidR="00814E51" w:rsidRDefault="00D15B80">
      <w:pPr>
        <w:widowControl w:val="0"/>
        <w:pBdr>
          <w:top w:val="single" w:sz="4" w:space="0" w:color="auto"/>
          <w:left w:val="single" w:sz="4" w:space="4" w:color="auto"/>
          <w:right w:val="single" w:sz="4" w:space="4" w:color="auto"/>
        </w:pBdr>
        <w:tabs>
          <w:tab w:val="left" w:pos="567"/>
        </w:tabs>
        <w:rPr>
          <w:b/>
        </w:rPr>
      </w:pPr>
      <w:r>
        <w:rPr>
          <w:b/>
        </w:rPr>
        <w:lastRenderedPageBreak/>
        <w:t xml:space="preserve">PODATKI NA ZUNANJI OVOJNINI </w:t>
      </w:r>
    </w:p>
    <w:p w14:paraId="3097DA80" w14:textId="77777777" w:rsidR="00814E51" w:rsidRDefault="00814E51">
      <w:pPr>
        <w:widowControl w:val="0"/>
        <w:pBdr>
          <w:top w:val="single" w:sz="4" w:space="0" w:color="auto"/>
          <w:left w:val="single" w:sz="4" w:space="4" w:color="auto"/>
          <w:right w:val="single" w:sz="4" w:space="4" w:color="auto"/>
        </w:pBdr>
        <w:tabs>
          <w:tab w:val="left" w:pos="567"/>
        </w:tabs>
        <w:rPr>
          <w:b/>
        </w:rPr>
      </w:pPr>
    </w:p>
    <w:p w14:paraId="3097DA81" w14:textId="77777777" w:rsidR="00814E51" w:rsidRDefault="00D15B80">
      <w:pPr>
        <w:widowControl w:val="0"/>
        <w:pBdr>
          <w:top w:val="single" w:sz="4" w:space="0" w:color="auto"/>
          <w:left w:val="single" w:sz="4" w:space="4" w:color="auto"/>
          <w:right w:val="single" w:sz="4" w:space="4" w:color="auto"/>
        </w:pBdr>
        <w:tabs>
          <w:tab w:val="left" w:pos="567"/>
        </w:tabs>
        <w:rPr>
          <w:b/>
        </w:rPr>
      </w:pPr>
      <w:r>
        <w:rPr>
          <w:b/>
        </w:rPr>
        <w:t>SAMO ZA PAKIRANJE ZA ZAČETEK ZDRAVLJENJA</w:t>
      </w:r>
    </w:p>
    <w:p w14:paraId="3097DA82" w14:textId="77777777" w:rsidR="00814E51" w:rsidRDefault="00814E51">
      <w:pPr>
        <w:widowControl w:val="0"/>
        <w:pBdr>
          <w:left w:val="single" w:sz="4" w:space="4" w:color="auto"/>
          <w:bottom w:val="single" w:sz="4" w:space="1" w:color="auto"/>
          <w:right w:val="single" w:sz="4" w:space="4" w:color="auto"/>
        </w:pBdr>
        <w:tabs>
          <w:tab w:val="left" w:pos="567"/>
        </w:tabs>
        <w:ind w:left="567" w:hanging="567"/>
        <w:rPr>
          <w:b/>
          <w:bCs/>
        </w:rPr>
      </w:pPr>
    </w:p>
    <w:p w14:paraId="3097DA83" w14:textId="77777777" w:rsidR="00814E51" w:rsidRDefault="00D15B80">
      <w:pPr>
        <w:widowControl w:val="0"/>
        <w:pBdr>
          <w:left w:val="single" w:sz="4" w:space="4" w:color="auto"/>
          <w:bottom w:val="single" w:sz="4" w:space="1" w:color="auto"/>
          <w:right w:val="single" w:sz="4" w:space="4" w:color="auto"/>
        </w:pBdr>
        <w:tabs>
          <w:tab w:val="left" w:pos="567"/>
        </w:tabs>
        <w:ind w:left="567" w:hanging="567"/>
        <w:rPr>
          <w:b/>
          <w:bCs/>
        </w:rPr>
      </w:pPr>
      <w:r>
        <w:rPr>
          <w:b/>
          <w:bCs/>
        </w:rPr>
        <w:t>Notranja škatla</w:t>
      </w:r>
    </w:p>
    <w:p w14:paraId="3097DA84" w14:textId="77777777" w:rsidR="00814E51" w:rsidRDefault="00D15B80">
      <w:pPr>
        <w:widowControl w:val="0"/>
        <w:pBdr>
          <w:left w:val="single" w:sz="4" w:space="4" w:color="auto"/>
          <w:bottom w:val="single" w:sz="4" w:space="1" w:color="auto"/>
          <w:right w:val="single" w:sz="4" w:space="4" w:color="auto"/>
        </w:pBdr>
        <w:tabs>
          <w:tab w:val="left" w:pos="567"/>
        </w:tabs>
        <w:rPr>
          <w:bCs/>
        </w:rPr>
      </w:pPr>
      <w:r>
        <w:rPr>
          <w:b/>
        </w:rPr>
        <w:t>Škatla s 14 tabletami – 3. teden</w:t>
      </w:r>
    </w:p>
    <w:p w14:paraId="3097DA85" w14:textId="77777777" w:rsidR="00814E51" w:rsidRDefault="00814E51">
      <w:pPr>
        <w:widowControl w:val="0"/>
        <w:tabs>
          <w:tab w:val="left" w:pos="567"/>
        </w:tabs>
      </w:pPr>
    </w:p>
    <w:p w14:paraId="3097DA86"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A88" w14:textId="77777777">
        <w:tc>
          <w:tcPr>
            <w:tcW w:w="9288" w:type="dxa"/>
          </w:tcPr>
          <w:p w14:paraId="3097DA87" w14:textId="77777777" w:rsidR="00814E51" w:rsidRDefault="00D15B80">
            <w:pPr>
              <w:widowControl w:val="0"/>
              <w:tabs>
                <w:tab w:val="left" w:pos="142"/>
                <w:tab w:val="left" w:pos="567"/>
              </w:tabs>
              <w:ind w:left="567" w:hanging="567"/>
              <w:rPr>
                <w:b/>
              </w:rPr>
            </w:pPr>
            <w:r>
              <w:rPr>
                <w:b/>
              </w:rPr>
              <w:t>1.</w:t>
            </w:r>
            <w:r>
              <w:rPr>
                <w:b/>
              </w:rPr>
              <w:tab/>
              <w:t>IME ZDRAVILA</w:t>
            </w:r>
          </w:p>
        </w:tc>
      </w:tr>
    </w:tbl>
    <w:p w14:paraId="3097DA89" w14:textId="77777777" w:rsidR="00814E51" w:rsidRDefault="00814E51">
      <w:pPr>
        <w:widowControl w:val="0"/>
        <w:tabs>
          <w:tab w:val="left" w:pos="567"/>
        </w:tabs>
      </w:pPr>
    </w:p>
    <w:p w14:paraId="3097DA8A" w14:textId="77777777" w:rsidR="00814E51" w:rsidRDefault="00D15B80">
      <w:pPr>
        <w:widowControl w:val="0"/>
        <w:tabs>
          <w:tab w:val="left" w:pos="567"/>
        </w:tabs>
      </w:pPr>
      <w:r>
        <w:t>Vimpat 150 mg filmsko obložene tablete</w:t>
      </w:r>
    </w:p>
    <w:p w14:paraId="3097DA8B" w14:textId="77777777" w:rsidR="00814E51" w:rsidRDefault="00D15B80">
      <w:pPr>
        <w:widowControl w:val="0"/>
        <w:tabs>
          <w:tab w:val="left" w:pos="567"/>
        </w:tabs>
      </w:pPr>
      <w:r>
        <w:t>lakozamid</w:t>
      </w:r>
    </w:p>
    <w:p w14:paraId="3097DA8C" w14:textId="77777777" w:rsidR="00814E51" w:rsidRDefault="00D15B80">
      <w:pPr>
        <w:widowControl w:val="0"/>
        <w:tabs>
          <w:tab w:val="left" w:pos="1900"/>
        </w:tabs>
      </w:pPr>
      <w:r>
        <w:tab/>
      </w:r>
    </w:p>
    <w:p w14:paraId="3097DA8D"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A8F" w14:textId="77777777">
        <w:tc>
          <w:tcPr>
            <w:tcW w:w="9288" w:type="dxa"/>
          </w:tcPr>
          <w:p w14:paraId="3097DA8E" w14:textId="77777777" w:rsidR="00814E51" w:rsidRDefault="00D15B80">
            <w:pPr>
              <w:widowControl w:val="0"/>
              <w:tabs>
                <w:tab w:val="left" w:pos="142"/>
                <w:tab w:val="left" w:pos="567"/>
              </w:tabs>
              <w:ind w:left="567" w:hanging="567"/>
              <w:rPr>
                <w:b/>
              </w:rPr>
            </w:pPr>
            <w:r>
              <w:rPr>
                <w:b/>
              </w:rPr>
              <w:t>2.</w:t>
            </w:r>
            <w:r>
              <w:rPr>
                <w:b/>
              </w:rPr>
              <w:tab/>
              <w:t>NAVEDBA ENE ALI VEČ UČINKOVIN</w:t>
            </w:r>
          </w:p>
        </w:tc>
      </w:tr>
    </w:tbl>
    <w:p w14:paraId="3097DA90" w14:textId="77777777" w:rsidR="00814E51" w:rsidRDefault="00814E51">
      <w:pPr>
        <w:widowControl w:val="0"/>
        <w:tabs>
          <w:tab w:val="left" w:pos="567"/>
        </w:tabs>
      </w:pPr>
    </w:p>
    <w:p w14:paraId="3097DA91" w14:textId="77777777" w:rsidR="00814E51" w:rsidRDefault="00D15B80">
      <w:pPr>
        <w:widowControl w:val="0"/>
        <w:tabs>
          <w:tab w:val="left" w:pos="567"/>
        </w:tabs>
      </w:pPr>
      <w:r>
        <w:t>Ena filmsko obložena tableta vsebuje 150 mg lakozamida.</w:t>
      </w:r>
    </w:p>
    <w:p w14:paraId="3097DA92" w14:textId="77777777" w:rsidR="00814E51" w:rsidRDefault="00814E51">
      <w:pPr>
        <w:widowControl w:val="0"/>
        <w:tabs>
          <w:tab w:val="left" w:pos="567"/>
        </w:tabs>
      </w:pPr>
    </w:p>
    <w:p w14:paraId="3097DA93"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A95" w14:textId="77777777">
        <w:tc>
          <w:tcPr>
            <w:tcW w:w="9288" w:type="dxa"/>
          </w:tcPr>
          <w:p w14:paraId="3097DA94" w14:textId="77777777" w:rsidR="00814E51" w:rsidRDefault="00D15B80">
            <w:pPr>
              <w:widowControl w:val="0"/>
              <w:tabs>
                <w:tab w:val="left" w:pos="142"/>
                <w:tab w:val="left" w:pos="567"/>
              </w:tabs>
              <w:ind w:left="567" w:hanging="567"/>
              <w:rPr>
                <w:b/>
              </w:rPr>
            </w:pPr>
            <w:r>
              <w:rPr>
                <w:b/>
              </w:rPr>
              <w:t>3.</w:t>
            </w:r>
            <w:r>
              <w:rPr>
                <w:b/>
              </w:rPr>
              <w:tab/>
              <w:t>SEZNAM POMOŽNIH SNOVI</w:t>
            </w:r>
          </w:p>
        </w:tc>
      </w:tr>
    </w:tbl>
    <w:p w14:paraId="3097DA96" w14:textId="77777777" w:rsidR="00814E51" w:rsidRDefault="00814E51">
      <w:pPr>
        <w:widowControl w:val="0"/>
        <w:tabs>
          <w:tab w:val="left" w:pos="567"/>
        </w:tabs>
      </w:pPr>
    </w:p>
    <w:p w14:paraId="3097DA97"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A99" w14:textId="77777777">
        <w:tc>
          <w:tcPr>
            <w:tcW w:w="9288" w:type="dxa"/>
          </w:tcPr>
          <w:p w14:paraId="3097DA98" w14:textId="77777777" w:rsidR="00814E51" w:rsidRDefault="00D15B80">
            <w:pPr>
              <w:widowControl w:val="0"/>
              <w:tabs>
                <w:tab w:val="left" w:pos="142"/>
                <w:tab w:val="left" w:pos="567"/>
              </w:tabs>
              <w:ind w:left="567" w:hanging="567"/>
              <w:rPr>
                <w:b/>
              </w:rPr>
            </w:pPr>
            <w:r>
              <w:rPr>
                <w:b/>
              </w:rPr>
              <w:t>4.</w:t>
            </w:r>
            <w:r>
              <w:rPr>
                <w:b/>
              </w:rPr>
              <w:tab/>
              <w:t>FARMACEVTSKA OBLIKA IN VSEBINA</w:t>
            </w:r>
          </w:p>
        </w:tc>
      </w:tr>
    </w:tbl>
    <w:p w14:paraId="3097DA9A" w14:textId="77777777" w:rsidR="00814E51" w:rsidRDefault="00814E51">
      <w:pPr>
        <w:widowControl w:val="0"/>
        <w:tabs>
          <w:tab w:val="left" w:pos="567"/>
        </w:tabs>
      </w:pPr>
    </w:p>
    <w:p w14:paraId="3097DA9B" w14:textId="77777777" w:rsidR="00814E51" w:rsidRDefault="00D15B80">
      <w:pPr>
        <w:widowControl w:val="0"/>
        <w:tabs>
          <w:tab w:val="left" w:pos="567"/>
        </w:tabs>
      </w:pPr>
      <w:r>
        <w:t>14 filmsko obloženih tablet</w:t>
      </w:r>
    </w:p>
    <w:p w14:paraId="3097DA9C" w14:textId="77777777" w:rsidR="00814E51" w:rsidRDefault="00D15B80">
      <w:pPr>
        <w:widowControl w:val="0"/>
        <w:tabs>
          <w:tab w:val="left" w:pos="567"/>
        </w:tabs>
      </w:pPr>
      <w:r>
        <w:t>3. teden</w:t>
      </w:r>
    </w:p>
    <w:p w14:paraId="3097DA9D" w14:textId="77777777" w:rsidR="00814E51" w:rsidRDefault="00814E51">
      <w:pPr>
        <w:widowControl w:val="0"/>
        <w:tabs>
          <w:tab w:val="left" w:pos="567"/>
        </w:tabs>
      </w:pPr>
    </w:p>
    <w:p w14:paraId="3097DA9E"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AA0" w14:textId="77777777">
        <w:tc>
          <w:tcPr>
            <w:tcW w:w="9288" w:type="dxa"/>
          </w:tcPr>
          <w:p w14:paraId="3097DA9F" w14:textId="77777777" w:rsidR="00814E51" w:rsidRDefault="00D15B80">
            <w:pPr>
              <w:widowControl w:val="0"/>
              <w:tabs>
                <w:tab w:val="left" w:pos="142"/>
                <w:tab w:val="left" w:pos="567"/>
              </w:tabs>
              <w:ind w:left="567" w:hanging="567"/>
              <w:rPr>
                <w:b/>
              </w:rPr>
            </w:pPr>
            <w:r>
              <w:rPr>
                <w:b/>
              </w:rPr>
              <w:t>5.</w:t>
            </w:r>
            <w:r>
              <w:rPr>
                <w:b/>
              </w:rPr>
              <w:tab/>
              <w:t>POSTOPEK IN POT(I) UPORABE ZDRAVILA</w:t>
            </w:r>
          </w:p>
        </w:tc>
      </w:tr>
    </w:tbl>
    <w:p w14:paraId="3097DAA1" w14:textId="77777777" w:rsidR="00814E51" w:rsidRDefault="00814E51">
      <w:pPr>
        <w:widowControl w:val="0"/>
        <w:tabs>
          <w:tab w:val="left" w:pos="567"/>
        </w:tabs>
      </w:pPr>
    </w:p>
    <w:p w14:paraId="3097DAA2" w14:textId="77777777" w:rsidR="00814E51" w:rsidRDefault="00D15B80">
      <w:pPr>
        <w:widowControl w:val="0"/>
        <w:tabs>
          <w:tab w:val="left" w:pos="567"/>
        </w:tabs>
      </w:pPr>
      <w:r>
        <w:t>Pred uporabo preberite priloženo navodilo!</w:t>
      </w:r>
    </w:p>
    <w:p w14:paraId="3097DAA3" w14:textId="77777777" w:rsidR="00814E51" w:rsidRDefault="00D15B80">
      <w:pPr>
        <w:widowControl w:val="0"/>
        <w:tabs>
          <w:tab w:val="left" w:pos="567"/>
        </w:tabs>
      </w:pPr>
      <w:r>
        <w:t>za peroralno uporabo</w:t>
      </w:r>
    </w:p>
    <w:p w14:paraId="3097DAA4" w14:textId="77777777" w:rsidR="00814E51" w:rsidRDefault="00814E51">
      <w:pPr>
        <w:widowControl w:val="0"/>
        <w:tabs>
          <w:tab w:val="left" w:pos="567"/>
        </w:tabs>
      </w:pPr>
    </w:p>
    <w:p w14:paraId="3097DAA5"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AA7" w14:textId="77777777">
        <w:tc>
          <w:tcPr>
            <w:tcW w:w="9288" w:type="dxa"/>
          </w:tcPr>
          <w:p w14:paraId="3097DAA6" w14:textId="77777777" w:rsidR="00814E51" w:rsidRDefault="00D15B80">
            <w:pPr>
              <w:widowControl w:val="0"/>
              <w:tabs>
                <w:tab w:val="left" w:pos="142"/>
                <w:tab w:val="left" w:pos="567"/>
              </w:tabs>
              <w:ind w:left="567" w:hanging="567"/>
              <w:rPr>
                <w:b/>
              </w:rPr>
            </w:pPr>
            <w:r>
              <w:rPr>
                <w:b/>
              </w:rPr>
              <w:t>6.</w:t>
            </w:r>
            <w:r>
              <w:rPr>
                <w:b/>
              </w:rPr>
              <w:tab/>
              <w:t>POSEBNO OPOZORILO O SHRANJEVANJU ZDRAVILA ZUNAJ DOSEGA IN POGLEDA OTROK</w:t>
            </w:r>
          </w:p>
        </w:tc>
      </w:tr>
    </w:tbl>
    <w:p w14:paraId="3097DAA8" w14:textId="77777777" w:rsidR="00814E51" w:rsidRDefault="00814E51">
      <w:pPr>
        <w:widowControl w:val="0"/>
        <w:tabs>
          <w:tab w:val="left" w:pos="567"/>
        </w:tabs>
      </w:pPr>
    </w:p>
    <w:p w14:paraId="3097DAA9" w14:textId="77777777" w:rsidR="00814E51" w:rsidRDefault="00D15B80">
      <w:pPr>
        <w:widowControl w:val="0"/>
        <w:tabs>
          <w:tab w:val="left" w:pos="567"/>
        </w:tabs>
      </w:pPr>
      <w:r>
        <w:t>Zdravilo shranjujte nedosegljivo otrokom!</w:t>
      </w:r>
    </w:p>
    <w:p w14:paraId="3097DAAA" w14:textId="77777777" w:rsidR="00814E51" w:rsidRDefault="00814E51">
      <w:pPr>
        <w:widowControl w:val="0"/>
        <w:tabs>
          <w:tab w:val="left" w:pos="567"/>
        </w:tabs>
      </w:pPr>
    </w:p>
    <w:p w14:paraId="3097DAAB"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AAD" w14:textId="77777777">
        <w:tc>
          <w:tcPr>
            <w:tcW w:w="9288" w:type="dxa"/>
          </w:tcPr>
          <w:p w14:paraId="3097DAAC" w14:textId="77777777" w:rsidR="00814E51" w:rsidRDefault="00D15B80">
            <w:pPr>
              <w:widowControl w:val="0"/>
              <w:tabs>
                <w:tab w:val="left" w:pos="142"/>
                <w:tab w:val="left" w:pos="567"/>
              </w:tabs>
              <w:ind w:left="567" w:hanging="567"/>
              <w:rPr>
                <w:b/>
              </w:rPr>
            </w:pPr>
            <w:r>
              <w:rPr>
                <w:b/>
              </w:rPr>
              <w:t>7.</w:t>
            </w:r>
            <w:r>
              <w:rPr>
                <w:b/>
              </w:rPr>
              <w:tab/>
              <w:t>DRUGA POSEBNA OPOZORILA, ČE SO POTREBNA</w:t>
            </w:r>
          </w:p>
        </w:tc>
      </w:tr>
    </w:tbl>
    <w:p w14:paraId="3097DAAE" w14:textId="77777777" w:rsidR="00814E51" w:rsidRDefault="00814E51">
      <w:pPr>
        <w:widowControl w:val="0"/>
        <w:tabs>
          <w:tab w:val="left" w:pos="567"/>
        </w:tabs>
      </w:pPr>
    </w:p>
    <w:p w14:paraId="3097DAAF"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AB1" w14:textId="77777777">
        <w:tc>
          <w:tcPr>
            <w:tcW w:w="9288" w:type="dxa"/>
          </w:tcPr>
          <w:p w14:paraId="3097DAB0" w14:textId="77777777" w:rsidR="00814E51" w:rsidRDefault="00D15B80">
            <w:pPr>
              <w:widowControl w:val="0"/>
              <w:tabs>
                <w:tab w:val="left" w:pos="142"/>
                <w:tab w:val="left" w:pos="567"/>
              </w:tabs>
              <w:ind w:left="567" w:hanging="567"/>
              <w:rPr>
                <w:b/>
              </w:rPr>
            </w:pPr>
            <w:r>
              <w:rPr>
                <w:b/>
              </w:rPr>
              <w:t>8.</w:t>
            </w:r>
            <w:r>
              <w:rPr>
                <w:b/>
              </w:rPr>
              <w:tab/>
              <w:t xml:space="preserve">DATUM IZTEKA ROKA UPORABNOSTI ZDRAVILA </w:t>
            </w:r>
          </w:p>
        </w:tc>
      </w:tr>
    </w:tbl>
    <w:p w14:paraId="3097DAB2" w14:textId="77777777" w:rsidR="00814E51" w:rsidRDefault="00814E51">
      <w:pPr>
        <w:widowControl w:val="0"/>
        <w:tabs>
          <w:tab w:val="left" w:pos="567"/>
        </w:tabs>
      </w:pPr>
    </w:p>
    <w:p w14:paraId="3097DAB3" w14:textId="77777777" w:rsidR="00814E51" w:rsidRDefault="00D15B80">
      <w:pPr>
        <w:widowControl w:val="0"/>
        <w:tabs>
          <w:tab w:val="left" w:pos="567"/>
        </w:tabs>
      </w:pPr>
      <w:r>
        <w:rPr>
          <w:szCs w:val="22"/>
        </w:rPr>
        <w:t>EXP</w:t>
      </w:r>
    </w:p>
    <w:p w14:paraId="3097DAB4" w14:textId="77777777" w:rsidR="00814E51" w:rsidRDefault="00814E51">
      <w:pPr>
        <w:widowControl w:val="0"/>
        <w:tabs>
          <w:tab w:val="left" w:pos="567"/>
        </w:tabs>
      </w:pPr>
    </w:p>
    <w:p w14:paraId="3097DAB5"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AB7" w14:textId="77777777">
        <w:tc>
          <w:tcPr>
            <w:tcW w:w="9288" w:type="dxa"/>
          </w:tcPr>
          <w:p w14:paraId="3097DAB6" w14:textId="77777777" w:rsidR="00814E51" w:rsidRDefault="00D15B80">
            <w:pPr>
              <w:widowControl w:val="0"/>
              <w:tabs>
                <w:tab w:val="left" w:pos="142"/>
                <w:tab w:val="left" w:pos="567"/>
              </w:tabs>
              <w:ind w:left="562" w:hanging="562"/>
            </w:pPr>
            <w:r>
              <w:rPr>
                <w:b/>
              </w:rPr>
              <w:t>9.</w:t>
            </w:r>
            <w:r>
              <w:rPr>
                <w:b/>
              </w:rPr>
              <w:tab/>
              <w:t>POSEBNA NAVODILA ZA SHRANJEVANJE</w:t>
            </w:r>
          </w:p>
        </w:tc>
      </w:tr>
    </w:tbl>
    <w:p w14:paraId="3097DAB8" w14:textId="77777777" w:rsidR="00814E51" w:rsidRDefault="00814E51">
      <w:pPr>
        <w:widowControl w:val="0"/>
        <w:tabs>
          <w:tab w:val="left" w:pos="567"/>
        </w:tabs>
      </w:pPr>
    </w:p>
    <w:p w14:paraId="3097DAB9"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ABB" w14:textId="77777777">
        <w:tc>
          <w:tcPr>
            <w:tcW w:w="9288" w:type="dxa"/>
          </w:tcPr>
          <w:p w14:paraId="3097DABA" w14:textId="77777777" w:rsidR="00814E51" w:rsidRDefault="00D15B80">
            <w:pPr>
              <w:widowControl w:val="0"/>
              <w:tabs>
                <w:tab w:val="left" w:pos="142"/>
                <w:tab w:val="left" w:pos="567"/>
              </w:tabs>
              <w:ind w:left="567" w:hanging="567"/>
              <w:rPr>
                <w:b/>
              </w:rPr>
            </w:pPr>
            <w:r>
              <w:rPr>
                <w:b/>
              </w:rPr>
              <w:t>10.</w:t>
            </w:r>
            <w:r>
              <w:rPr>
                <w:b/>
              </w:rPr>
              <w:tab/>
              <w:t>POSEBNI VARNOSTNI UKREPI ZA ODSTRANJEVANJE NEUPORABLJENIH ZDRAVIL ALI IZ NJIH NASTALIH ODPADNIH SNOVI, KADAR SO POTREBNI</w:t>
            </w:r>
          </w:p>
        </w:tc>
      </w:tr>
    </w:tbl>
    <w:p w14:paraId="3097DABC" w14:textId="77777777" w:rsidR="00814E51" w:rsidRDefault="00814E51">
      <w:pPr>
        <w:widowControl w:val="0"/>
        <w:tabs>
          <w:tab w:val="left" w:pos="567"/>
        </w:tabs>
      </w:pPr>
    </w:p>
    <w:p w14:paraId="3097DABD"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ABF" w14:textId="77777777">
        <w:tc>
          <w:tcPr>
            <w:tcW w:w="9288" w:type="dxa"/>
          </w:tcPr>
          <w:p w14:paraId="3097DABE" w14:textId="77777777" w:rsidR="00814E51" w:rsidRDefault="00D15B80">
            <w:pPr>
              <w:widowControl w:val="0"/>
              <w:tabs>
                <w:tab w:val="left" w:pos="142"/>
                <w:tab w:val="left" w:pos="567"/>
              </w:tabs>
              <w:ind w:left="567" w:hanging="567"/>
              <w:rPr>
                <w:b/>
              </w:rPr>
            </w:pPr>
            <w:r>
              <w:rPr>
                <w:b/>
              </w:rPr>
              <w:t>11.</w:t>
            </w:r>
            <w:r>
              <w:rPr>
                <w:b/>
              </w:rPr>
              <w:tab/>
              <w:t>IME IN NASLOV IMETNIKA DOVOLJENJA ZA PROMET Z ZDRAVILOM</w:t>
            </w:r>
          </w:p>
        </w:tc>
      </w:tr>
    </w:tbl>
    <w:p w14:paraId="3097DAC0" w14:textId="77777777" w:rsidR="00814E51" w:rsidRDefault="00814E51">
      <w:pPr>
        <w:widowControl w:val="0"/>
        <w:tabs>
          <w:tab w:val="left" w:pos="567"/>
        </w:tabs>
      </w:pPr>
    </w:p>
    <w:p w14:paraId="3097DAC1" w14:textId="77777777" w:rsidR="00814E51" w:rsidRDefault="00D15B80">
      <w:pPr>
        <w:keepNext/>
        <w:keepLines/>
        <w:widowControl w:val="0"/>
        <w:tabs>
          <w:tab w:val="left" w:pos="567"/>
        </w:tabs>
        <w:rPr>
          <w:szCs w:val="22"/>
        </w:rPr>
      </w:pPr>
      <w:r>
        <w:rPr>
          <w:szCs w:val="22"/>
        </w:rPr>
        <w:t>UCB Pharma S.A.</w:t>
      </w:r>
    </w:p>
    <w:p w14:paraId="3097DAC2" w14:textId="77777777" w:rsidR="00814E51" w:rsidRDefault="00D15B80">
      <w:pPr>
        <w:keepNext/>
        <w:keepLines/>
        <w:widowControl w:val="0"/>
        <w:tabs>
          <w:tab w:val="left" w:pos="567"/>
        </w:tabs>
        <w:rPr>
          <w:szCs w:val="22"/>
        </w:rPr>
      </w:pPr>
      <w:r>
        <w:rPr>
          <w:szCs w:val="22"/>
        </w:rPr>
        <w:t>Allée de la Recherche 60</w:t>
      </w:r>
    </w:p>
    <w:p w14:paraId="3097DAC3" w14:textId="77777777" w:rsidR="00814E51" w:rsidRDefault="00D15B80">
      <w:pPr>
        <w:keepNext/>
        <w:keepLines/>
        <w:widowControl w:val="0"/>
        <w:tabs>
          <w:tab w:val="left" w:pos="567"/>
        </w:tabs>
        <w:rPr>
          <w:szCs w:val="22"/>
        </w:rPr>
      </w:pPr>
      <w:r>
        <w:rPr>
          <w:szCs w:val="22"/>
        </w:rPr>
        <w:t>B-1070 Bruxelles</w:t>
      </w:r>
    </w:p>
    <w:p w14:paraId="3097DAC4" w14:textId="77777777" w:rsidR="00814E51" w:rsidRDefault="00D15B80">
      <w:pPr>
        <w:keepNext/>
        <w:keepLines/>
        <w:widowControl w:val="0"/>
        <w:tabs>
          <w:tab w:val="left" w:pos="567"/>
        </w:tabs>
        <w:rPr>
          <w:szCs w:val="22"/>
        </w:rPr>
      </w:pPr>
      <w:r>
        <w:rPr>
          <w:szCs w:val="22"/>
        </w:rPr>
        <w:t>Belgija</w:t>
      </w:r>
    </w:p>
    <w:p w14:paraId="3097DAC5" w14:textId="77777777" w:rsidR="00814E51" w:rsidRDefault="00814E51">
      <w:pPr>
        <w:widowControl w:val="0"/>
        <w:tabs>
          <w:tab w:val="left" w:pos="567"/>
        </w:tabs>
      </w:pPr>
    </w:p>
    <w:p w14:paraId="3097DAC6"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AC8" w14:textId="77777777">
        <w:tc>
          <w:tcPr>
            <w:tcW w:w="9288" w:type="dxa"/>
          </w:tcPr>
          <w:p w14:paraId="3097DAC7" w14:textId="77777777" w:rsidR="00814E51" w:rsidRDefault="00D15B80">
            <w:pPr>
              <w:widowControl w:val="0"/>
              <w:tabs>
                <w:tab w:val="left" w:pos="142"/>
                <w:tab w:val="left" w:pos="567"/>
              </w:tabs>
              <w:ind w:left="567" w:hanging="567"/>
              <w:rPr>
                <w:b/>
              </w:rPr>
            </w:pPr>
            <w:r>
              <w:rPr>
                <w:b/>
              </w:rPr>
              <w:t>12.</w:t>
            </w:r>
            <w:r>
              <w:rPr>
                <w:b/>
              </w:rPr>
              <w:tab/>
              <w:t>ŠTEVILKA(E) DOVOLJENJA (DOVOLJENJ) ZA PROMET</w:t>
            </w:r>
          </w:p>
        </w:tc>
      </w:tr>
    </w:tbl>
    <w:p w14:paraId="3097DAC9" w14:textId="77777777" w:rsidR="00814E51" w:rsidRDefault="00814E51">
      <w:pPr>
        <w:widowControl w:val="0"/>
        <w:tabs>
          <w:tab w:val="left" w:pos="567"/>
        </w:tabs>
      </w:pPr>
    </w:p>
    <w:p w14:paraId="3097DACA" w14:textId="77777777" w:rsidR="00814E51" w:rsidRDefault="00D15B80">
      <w:pPr>
        <w:widowControl w:val="0"/>
        <w:tabs>
          <w:tab w:val="left" w:pos="567"/>
        </w:tabs>
      </w:pPr>
      <w:r>
        <w:rPr>
          <w:szCs w:val="22"/>
        </w:rPr>
        <w:t>EU/1/08/470/013</w:t>
      </w:r>
    </w:p>
    <w:p w14:paraId="3097DACB" w14:textId="77777777" w:rsidR="00814E51" w:rsidRDefault="00814E51">
      <w:pPr>
        <w:widowControl w:val="0"/>
        <w:tabs>
          <w:tab w:val="left" w:pos="567"/>
        </w:tabs>
      </w:pPr>
    </w:p>
    <w:p w14:paraId="3097DACC"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ACE" w14:textId="77777777">
        <w:tc>
          <w:tcPr>
            <w:tcW w:w="9288" w:type="dxa"/>
          </w:tcPr>
          <w:p w14:paraId="3097DACD" w14:textId="77777777" w:rsidR="00814E51" w:rsidRDefault="00D15B80">
            <w:pPr>
              <w:widowControl w:val="0"/>
              <w:tabs>
                <w:tab w:val="left" w:pos="142"/>
                <w:tab w:val="left" w:pos="567"/>
              </w:tabs>
              <w:ind w:left="567" w:hanging="567"/>
              <w:rPr>
                <w:b/>
              </w:rPr>
            </w:pPr>
            <w:r>
              <w:rPr>
                <w:b/>
              </w:rPr>
              <w:t>13.</w:t>
            </w:r>
            <w:r>
              <w:rPr>
                <w:b/>
              </w:rPr>
              <w:tab/>
              <w:t>ŠTEVILKA SERIJE</w:t>
            </w:r>
          </w:p>
        </w:tc>
      </w:tr>
    </w:tbl>
    <w:p w14:paraId="3097DACF" w14:textId="77777777" w:rsidR="00814E51" w:rsidRDefault="00814E51">
      <w:pPr>
        <w:widowControl w:val="0"/>
        <w:tabs>
          <w:tab w:val="left" w:pos="567"/>
        </w:tabs>
      </w:pPr>
    </w:p>
    <w:p w14:paraId="3097DAD0" w14:textId="77777777" w:rsidR="00814E51" w:rsidRDefault="00D15B80">
      <w:pPr>
        <w:widowControl w:val="0"/>
        <w:tabs>
          <w:tab w:val="left" w:pos="567"/>
        </w:tabs>
      </w:pPr>
      <w:r>
        <w:t>Lot</w:t>
      </w:r>
    </w:p>
    <w:p w14:paraId="3097DAD1" w14:textId="77777777" w:rsidR="00814E51" w:rsidRDefault="00814E51">
      <w:pPr>
        <w:widowControl w:val="0"/>
        <w:tabs>
          <w:tab w:val="left" w:pos="567"/>
        </w:tabs>
      </w:pPr>
    </w:p>
    <w:p w14:paraId="3097DAD2"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AD4" w14:textId="77777777">
        <w:tc>
          <w:tcPr>
            <w:tcW w:w="9288" w:type="dxa"/>
          </w:tcPr>
          <w:p w14:paraId="3097DAD3" w14:textId="77777777" w:rsidR="00814E51" w:rsidRDefault="00D15B80">
            <w:pPr>
              <w:widowControl w:val="0"/>
              <w:tabs>
                <w:tab w:val="left" w:pos="142"/>
                <w:tab w:val="left" w:pos="567"/>
              </w:tabs>
              <w:ind w:left="567" w:hanging="567"/>
              <w:rPr>
                <w:b/>
              </w:rPr>
            </w:pPr>
            <w:r>
              <w:rPr>
                <w:b/>
              </w:rPr>
              <w:t>14.</w:t>
            </w:r>
            <w:r>
              <w:rPr>
                <w:b/>
              </w:rPr>
              <w:tab/>
              <w:t>NAČIN IZDAJANJA ZDRAVILA</w:t>
            </w:r>
          </w:p>
        </w:tc>
      </w:tr>
    </w:tbl>
    <w:p w14:paraId="3097DAD5" w14:textId="77777777" w:rsidR="00814E51" w:rsidRDefault="00814E51">
      <w:pPr>
        <w:widowControl w:val="0"/>
        <w:tabs>
          <w:tab w:val="left" w:pos="567"/>
        </w:tabs>
      </w:pPr>
    </w:p>
    <w:p w14:paraId="3097DAD6"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AD8" w14:textId="77777777">
        <w:tc>
          <w:tcPr>
            <w:tcW w:w="9288" w:type="dxa"/>
          </w:tcPr>
          <w:p w14:paraId="3097DAD7" w14:textId="77777777" w:rsidR="00814E51" w:rsidRDefault="00D15B80">
            <w:pPr>
              <w:widowControl w:val="0"/>
              <w:tabs>
                <w:tab w:val="left" w:pos="142"/>
                <w:tab w:val="left" w:pos="567"/>
              </w:tabs>
              <w:ind w:left="567" w:hanging="567"/>
              <w:rPr>
                <w:b/>
              </w:rPr>
            </w:pPr>
            <w:r>
              <w:rPr>
                <w:b/>
              </w:rPr>
              <w:t>15.</w:t>
            </w:r>
            <w:r>
              <w:rPr>
                <w:b/>
              </w:rPr>
              <w:tab/>
              <w:t>NAVODILA ZA UPORABO</w:t>
            </w:r>
          </w:p>
        </w:tc>
      </w:tr>
    </w:tbl>
    <w:p w14:paraId="3097DAD9" w14:textId="77777777" w:rsidR="00814E51" w:rsidRDefault="00814E51">
      <w:pPr>
        <w:widowControl w:val="0"/>
        <w:tabs>
          <w:tab w:val="left" w:pos="567"/>
        </w:tabs>
      </w:pPr>
    </w:p>
    <w:p w14:paraId="3097DADA" w14:textId="77777777" w:rsidR="00814E51" w:rsidRDefault="00814E51">
      <w:pPr>
        <w:widowControl w:val="0"/>
        <w:tabs>
          <w:tab w:val="left" w:pos="567"/>
        </w:tabs>
      </w:pPr>
    </w:p>
    <w:p w14:paraId="3097DADB" w14:textId="77777777" w:rsidR="00814E51" w:rsidRDefault="00D15B80">
      <w:pPr>
        <w:widowControl w:val="0"/>
        <w:pBdr>
          <w:top w:val="single" w:sz="4" w:space="1" w:color="auto"/>
          <w:left w:val="single" w:sz="4" w:space="4" w:color="auto"/>
          <w:bottom w:val="single" w:sz="4" w:space="1" w:color="auto"/>
          <w:right w:val="single" w:sz="4" w:space="4" w:color="auto"/>
        </w:pBdr>
        <w:tabs>
          <w:tab w:val="left" w:pos="567"/>
        </w:tabs>
        <w:outlineLvl w:val="0"/>
        <w:rPr>
          <w:b/>
        </w:rPr>
      </w:pPr>
      <w:r>
        <w:rPr>
          <w:b/>
        </w:rPr>
        <w:t>16.</w:t>
      </w:r>
      <w:r>
        <w:rPr>
          <w:b/>
        </w:rPr>
        <w:tab/>
        <w:t>PODATKI V BRAILLOVI PISAVI</w:t>
      </w:r>
    </w:p>
    <w:p w14:paraId="3097DADC" w14:textId="77777777" w:rsidR="00814E51" w:rsidRDefault="00814E51">
      <w:pPr>
        <w:widowControl w:val="0"/>
        <w:tabs>
          <w:tab w:val="left" w:pos="567"/>
        </w:tabs>
        <w:rPr>
          <w:b/>
          <w:u w:val="single"/>
        </w:rPr>
      </w:pPr>
    </w:p>
    <w:p w14:paraId="3097DADD" w14:textId="77777777" w:rsidR="00814E51" w:rsidRDefault="00D15B80">
      <w:pPr>
        <w:widowControl w:val="0"/>
        <w:tabs>
          <w:tab w:val="left" w:pos="567"/>
        </w:tabs>
      </w:pPr>
      <w:r>
        <w:t>Vimpat 150 mg</w:t>
      </w:r>
    </w:p>
    <w:p w14:paraId="3097DADE" w14:textId="77777777" w:rsidR="00814E51" w:rsidRDefault="00814E51">
      <w:pPr>
        <w:widowControl w:val="0"/>
        <w:tabs>
          <w:tab w:val="left" w:pos="567"/>
        </w:tabs>
      </w:pPr>
    </w:p>
    <w:p w14:paraId="3097DADF" w14:textId="77777777" w:rsidR="00814E51" w:rsidRDefault="00814E51">
      <w:pPr>
        <w:widowControl w:val="0"/>
        <w:tabs>
          <w:tab w:val="left" w:pos="567"/>
        </w:tabs>
      </w:pPr>
    </w:p>
    <w:p w14:paraId="3097DAE0" w14:textId="77777777" w:rsidR="00814E51" w:rsidRDefault="00D15B80">
      <w:pPr>
        <w:pBdr>
          <w:top w:val="single" w:sz="4" w:space="1" w:color="auto"/>
          <w:left w:val="single" w:sz="4" w:space="4" w:color="auto"/>
          <w:bottom w:val="single" w:sz="4" w:space="0" w:color="auto"/>
          <w:right w:val="single" w:sz="4" w:space="4" w:color="auto"/>
        </w:pBdr>
        <w:rPr>
          <w:i/>
          <w:lang w:eastAsia="zh-CN"/>
        </w:rPr>
      </w:pPr>
      <w:r>
        <w:rPr>
          <w:b/>
        </w:rPr>
        <w:t>17.</w:t>
      </w:r>
      <w:r>
        <w:rPr>
          <w:b/>
        </w:rPr>
        <w:tab/>
        <w:t>EDINSTVENA OZNAKA – DVODIMENZIONALNA ČRTNA KODA</w:t>
      </w:r>
    </w:p>
    <w:p w14:paraId="3097DAE1" w14:textId="77777777" w:rsidR="00814E51" w:rsidRDefault="00814E51">
      <w:pPr>
        <w:tabs>
          <w:tab w:val="left" w:pos="720"/>
        </w:tabs>
        <w:rPr>
          <w:color w:val="000000"/>
        </w:rPr>
      </w:pPr>
    </w:p>
    <w:p w14:paraId="3097DAE2" w14:textId="77777777" w:rsidR="00814E51" w:rsidRDefault="00814E51">
      <w:pPr>
        <w:tabs>
          <w:tab w:val="left" w:pos="720"/>
        </w:tabs>
        <w:rPr>
          <w:color w:val="000000"/>
        </w:rPr>
      </w:pPr>
    </w:p>
    <w:p w14:paraId="3097DAE3" w14:textId="77777777" w:rsidR="00814E51" w:rsidRDefault="00D15B80">
      <w:pPr>
        <w:pBdr>
          <w:top w:val="single" w:sz="4" w:space="1" w:color="auto"/>
          <w:left w:val="single" w:sz="4" w:space="4" w:color="auto"/>
          <w:bottom w:val="single" w:sz="4" w:space="0" w:color="auto"/>
          <w:right w:val="single" w:sz="4" w:space="4" w:color="auto"/>
        </w:pBdr>
        <w:rPr>
          <w:i/>
          <w:color w:val="000000"/>
        </w:rPr>
      </w:pPr>
      <w:r>
        <w:rPr>
          <w:b/>
          <w:color w:val="000000"/>
        </w:rPr>
        <w:t>18.</w:t>
      </w:r>
      <w:r>
        <w:rPr>
          <w:b/>
          <w:color w:val="000000"/>
        </w:rPr>
        <w:tab/>
      </w:r>
      <w:r>
        <w:rPr>
          <w:b/>
        </w:rPr>
        <w:t xml:space="preserve">EDINSTVENA OZNAKA </w:t>
      </w:r>
      <w:r>
        <w:rPr>
          <w:b/>
          <w:color w:val="000000"/>
        </w:rPr>
        <w:t>– V BERLJIVI OBLIKI</w:t>
      </w:r>
    </w:p>
    <w:p w14:paraId="3097DAE4" w14:textId="77777777" w:rsidR="00814E51" w:rsidRDefault="00814E51">
      <w:pPr>
        <w:tabs>
          <w:tab w:val="left" w:pos="720"/>
        </w:tabs>
        <w:rPr>
          <w:color w:val="000000"/>
        </w:rPr>
      </w:pPr>
    </w:p>
    <w:p w14:paraId="3097DAE5" w14:textId="77777777" w:rsidR="00814E51" w:rsidRDefault="00D15B80">
      <w:pPr>
        <w:widowControl w:val="0"/>
        <w:tabs>
          <w:tab w:val="left" w:pos="567"/>
        </w:tabs>
        <w:rPr>
          <w:b/>
        </w:rPr>
      </w:pPr>
      <w:r>
        <w:br w:type="page"/>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AEB" w14:textId="77777777">
        <w:tc>
          <w:tcPr>
            <w:tcW w:w="9288" w:type="dxa"/>
          </w:tcPr>
          <w:p w14:paraId="3097DAE6" w14:textId="77777777" w:rsidR="00814E51" w:rsidRDefault="00D15B80">
            <w:pPr>
              <w:widowControl w:val="0"/>
              <w:tabs>
                <w:tab w:val="left" w:pos="567"/>
              </w:tabs>
              <w:rPr>
                <w:b/>
              </w:rPr>
            </w:pPr>
            <w:r>
              <w:rPr>
                <w:b/>
              </w:rPr>
              <w:lastRenderedPageBreak/>
              <w:t>PODATKI, KI MORAJO BITI NAJMANJ NAVEDENI NA PRETISNEM OMOTU ALI DVOJNEM TRAKU</w:t>
            </w:r>
          </w:p>
          <w:p w14:paraId="3097DAE7" w14:textId="77777777" w:rsidR="00814E51" w:rsidRDefault="00814E51">
            <w:pPr>
              <w:widowControl w:val="0"/>
              <w:tabs>
                <w:tab w:val="left" w:pos="567"/>
              </w:tabs>
              <w:rPr>
                <w:b/>
              </w:rPr>
            </w:pPr>
          </w:p>
          <w:p w14:paraId="3097DAE8" w14:textId="77777777" w:rsidR="00814E51" w:rsidRDefault="00D15B80">
            <w:pPr>
              <w:widowControl w:val="0"/>
              <w:tabs>
                <w:tab w:val="left" w:pos="567"/>
              </w:tabs>
              <w:rPr>
                <w:b/>
              </w:rPr>
            </w:pPr>
            <w:r>
              <w:rPr>
                <w:b/>
              </w:rPr>
              <w:t>SAMO ZA PAKIRANJE ZA ZAČETEK ZDRAVLJENJA</w:t>
            </w:r>
          </w:p>
          <w:p w14:paraId="3097DAE9" w14:textId="77777777" w:rsidR="00814E51" w:rsidRDefault="00814E51">
            <w:pPr>
              <w:widowControl w:val="0"/>
              <w:tabs>
                <w:tab w:val="left" w:pos="567"/>
              </w:tabs>
              <w:rPr>
                <w:b/>
              </w:rPr>
            </w:pPr>
          </w:p>
          <w:p w14:paraId="3097DAEA" w14:textId="77777777" w:rsidR="00814E51" w:rsidRDefault="00D15B80">
            <w:pPr>
              <w:widowControl w:val="0"/>
              <w:tabs>
                <w:tab w:val="left" w:pos="567"/>
              </w:tabs>
              <w:rPr>
                <w:b/>
              </w:rPr>
            </w:pPr>
            <w:r>
              <w:rPr>
                <w:b/>
              </w:rPr>
              <w:t>PRETISNI OMOT – 3. teden</w:t>
            </w:r>
          </w:p>
        </w:tc>
      </w:tr>
    </w:tbl>
    <w:p w14:paraId="3097DAEC" w14:textId="77777777" w:rsidR="00814E51" w:rsidRDefault="00814E51">
      <w:pPr>
        <w:widowControl w:val="0"/>
        <w:tabs>
          <w:tab w:val="left" w:pos="567"/>
        </w:tabs>
      </w:pPr>
    </w:p>
    <w:p w14:paraId="3097DAED"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AEF" w14:textId="77777777">
        <w:tc>
          <w:tcPr>
            <w:tcW w:w="9288" w:type="dxa"/>
          </w:tcPr>
          <w:p w14:paraId="3097DAEE" w14:textId="77777777" w:rsidR="00814E51" w:rsidRDefault="00D15B80">
            <w:pPr>
              <w:widowControl w:val="0"/>
              <w:tabs>
                <w:tab w:val="left" w:pos="142"/>
                <w:tab w:val="left" w:pos="567"/>
              </w:tabs>
              <w:ind w:left="567" w:hanging="567"/>
              <w:rPr>
                <w:b/>
              </w:rPr>
            </w:pPr>
            <w:r>
              <w:rPr>
                <w:b/>
              </w:rPr>
              <w:t>1.</w:t>
            </w:r>
            <w:r>
              <w:rPr>
                <w:b/>
              </w:rPr>
              <w:tab/>
              <w:t>IME ZDRAVILA</w:t>
            </w:r>
          </w:p>
        </w:tc>
      </w:tr>
    </w:tbl>
    <w:p w14:paraId="3097DAF0" w14:textId="77777777" w:rsidR="00814E51" w:rsidRDefault="00814E51">
      <w:pPr>
        <w:widowControl w:val="0"/>
        <w:tabs>
          <w:tab w:val="left" w:pos="567"/>
        </w:tabs>
        <w:ind w:left="567" w:hanging="567"/>
      </w:pPr>
    </w:p>
    <w:p w14:paraId="3097DAF1" w14:textId="77777777" w:rsidR="00814E51" w:rsidRDefault="00D15B80">
      <w:pPr>
        <w:widowControl w:val="0"/>
        <w:tabs>
          <w:tab w:val="left" w:pos="567"/>
        </w:tabs>
      </w:pPr>
      <w:r>
        <w:t>Vimpat 150 mg filmsko obložene tablete</w:t>
      </w:r>
    </w:p>
    <w:p w14:paraId="3097DAF2" w14:textId="77777777" w:rsidR="00814E51" w:rsidRDefault="00D15B80">
      <w:pPr>
        <w:widowControl w:val="0"/>
        <w:tabs>
          <w:tab w:val="left" w:pos="567"/>
        </w:tabs>
      </w:pPr>
      <w:r>
        <w:t>lakozamid</w:t>
      </w:r>
    </w:p>
    <w:p w14:paraId="3097DAF3" w14:textId="77777777" w:rsidR="00814E51" w:rsidRDefault="00814E51">
      <w:pPr>
        <w:widowControl w:val="0"/>
        <w:tabs>
          <w:tab w:val="left" w:pos="567"/>
        </w:tabs>
      </w:pPr>
    </w:p>
    <w:p w14:paraId="3097DAF4"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AF6" w14:textId="77777777">
        <w:tc>
          <w:tcPr>
            <w:tcW w:w="9288" w:type="dxa"/>
          </w:tcPr>
          <w:p w14:paraId="3097DAF5" w14:textId="77777777" w:rsidR="00814E51" w:rsidRDefault="00D15B80">
            <w:pPr>
              <w:widowControl w:val="0"/>
              <w:tabs>
                <w:tab w:val="left" w:pos="142"/>
                <w:tab w:val="left" w:pos="567"/>
              </w:tabs>
              <w:ind w:left="567" w:hanging="567"/>
              <w:rPr>
                <w:b/>
              </w:rPr>
            </w:pPr>
            <w:r>
              <w:rPr>
                <w:b/>
              </w:rPr>
              <w:t>2.</w:t>
            </w:r>
            <w:r>
              <w:rPr>
                <w:b/>
              </w:rPr>
              <w:tab/>
              <w:t>IME IMETNIKA DOVOLJENJA ZA PROMET Z ZDRAVILOM</w:t>
            </w:r>
          </w:p>
        </w:tc>
      </w:tr>
    </w:tbl>
    <w:p w14:paraId="3097DAF7" w14:textId="77777777" w:rsidR="00814E51" w:rsidRDefault="00814E51">
      <w:pPr>
        <w:widowControl w:val="0"/>
        <w:tabs>
          <w:tab w:val="left" w:pos="567"/>
        </w:tabs>
      </w:pPr>
    </w:p>
    <w:p w14:paraId="3097DAF8" w14:textId="77777777" w:rsidR="00814E51" w:rsidRDefault="00D15B80">
      <w:pPr>
        <w:keepNext/>
        <w:keepLines/>
        <w:widowControl w:val="0"/>
        <w:tabs>
          <w:tab w:val="left" w:pos="567"/>
        </w:tabs>
        <w:rPr>
          <w:szCs w:val="22"/>
        </w:rPr>
      </w:pPr>
      <w:r>
        <w:rPr>
          <w:szCs w:val="22"/>
        </w:rPr>
        <w:t>UCB Pharma S.A.</w:t>
      </w:r>
    </w:p>
    <w:p w14:paraId="3097DAF9" w14:textId="77777777" w:rsidR="00814E51" w:rsidRDefault="00814E51">
      <w:pPr>
        <w:widowControl w:val="0"/>
        <w:tabs>
          <w:tab w:val="left" w:pos="567"/>
        </w:tabs>
      </w:pPr>
    </w:p>
    <w:p w14:paraId="3097DAFA"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AFC" w14:textId="77777777">
        <w:tc>
          <w:tcPr>
            <w:tcW w:w="9288" w:type="dxa"/>
          </w:tcPr>
          <w:p w14:paraId="3097DAFB" w14:textId="77777777" w:rsidR="00814E51" w:rsidRDefault="00D15B80">
            <w:pPr>
              <w:widowControl w:val="0"/>
              <w:tabs>
                <w:tab w:val="left" w:pos="142"/>
                <w:tab w:val="left" w:pos="567"/>
              </w:tabs>
              <w:ind w:left="567" w:hanging="567"/>
              <w:rPr>
                <w:b/>
              </w:rPr>
            </w:pPr>
            <w:r>
              <w:rPr>
                <w:b/>
              </w:rPr>
              <w:t>3.</w:t>
            </w:r>
            <w:r>
              <w:rPr>
                <w:b/>
              </w:rPr>
              <w:tab/>
              <w:t>DATUM IZTEKA ROKA UPORABNOSTI ZDRAVILA</w:t>
            </w:r>
          </w:p>
        </w:tc>
      </w:tr>
    </w:tbl>
    <w:p w14:paraId="3097DAFD" w14:textId="77777777" w:rsidR="00814E51" w:rsidRDefault="00814E51">
      <w:pPr>
        <w:widowControl w:val="0"/>
        <w:tabs>
          <w:tab w:val="left" w:pos="567"/>
        </w:tabs>
      </w:pPr>
    </w:p>
    <w:p w14:paraId="3097DAFE" w14:textId="77777777" w:rsidR="00814E51" w:rsidRDefault="00D15B80">
      <w:pPr>
        <w:widowControl w:val="0"/>
        <w:tabs>
          <w:tab w:val="left" w:pos="567"/>
        </w:tabs>
      </w:pPr>
      <w:r>
        <w:rPr>
          <w:szCs w:val="22"/>
        </w:rPr>
        <w:t>EXP</w:t>
      </w:r>
      <w:r>
        <w:t xml:space="preserve"> </w:t>
      </w:r>
    </w:p>
    <w:p w14:paraId="3097DAFF" w14:textId="77777777" w:rsidR="00814E51" w:rsidRDefault="00814E51">
      <w:pPr>
        <w:widowControl w:val="0"/>
        <w:tabs>
          <w:tab w:val="left" w:pos="567"/>
        </w:tabs>
      </w:pPr>
    </w:p>
    <w:p w14:paraId="3097DB00"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B02" w14:textId="77777777">
        <w:tc>
          <w:tcPr>
            <w:tcW w:w="9288" w:type="dxa"/>
          </w:tcPr>
          <w:p w14:paraId="3097DB01" w14:textId="77777777" w:rsidR="00814E51" w:rsidRDefault="00D15B80">
            <w:pPr>
              <w:widowControl w:val="0"/>
              <w:tabs>
                <w:tab w:val="left" w:pos="142"/>
                <w:tab w:val="left" w:pos="567"/>
              </w:tabs>
              <w:ind w:left="567" w:hanging="567"/>
              <w:rPr>
                <w:b/>
              </w:rPr>
            </w:pPr>
            <w:r>
              <w:rPr>
                <w:b/>
              </w:rPr>
              <w:t>4.</w:t>
            </w:r>
            <w:r>
              <w:rPr>
                <w:b/>
              </w:rPr>
              <w:tab/>
              <w:t>ŠTEVILKA SERIJE</w:t>
            </w:r>
          </w:p>
        </w:tc>
      </w:tr>
    </w:tbl>
    <w:p w14:paraId="3097DB03" w14:textId="77777777" w:rsidR="00814E51" w:rsidRDefault="00814E51">
      <w:pPr>
        <w:widowControl w:val="0"/>
        <w:tabs>
          <w:tab w:val="left" w:pos="567"/>
        </w:tabs>
        <w:rPr>
          <w:b/>
        </w:rPr>
      </w:pPr>
    </w:p>
    <w:p w14:paraId="3097DB04" w14:textId="77777777" w:rsidR="00814E51" w:rsidRDefault="00D15B80">
      <w:pPr>
        <w:widowControl w:val="0"/>
        <w:tabs>
          <w:tab w:val="left" w:pos="567"/>
        </w:tabs>
        <w:ind w:right="113"/>
      </w:pPr>
      <w:r>
        <w:t xml:space="preserve">Lot </w:t>
      </w:r>
    </w:p>
    <w:p w14:paraId="3097DB05" w14:textId="77777777" w:rsidR="00814E51" w:rsidRDefault="00814E51">
      <w:pPr>
        <w:widowControl w:val="0"/>
        <w:tabs>
          <w:tab w:val="left" w:pos="567"/>
        </w:tabs>
        <w:ind w:right="113"/>
      </w:pPr>
    </w:p>
    <w:p w14:paraId="3097DB06" w14:textId="77777777" w:rsidR="00814E51" w:rsidRDefault="00814E51">
      <w:pPr>
        <w:widowControl w:val="0"/>
        <w:tabs>
          <w:tab w:val="left" w:pos="567"/>
        </w:tabs>
        <w:ind w:right="113"/>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B08" w14:textId="77777777">
        <w:tc>
          <w:tcPr>
            <w:tcW w:w="9288" w:type="dxa"/>
          </w:tcPr>
          <w:p w14:paraId="3097DB07" w14:textId="77777777" w:rsidR="00814E51" w:rsidRDefault="00D15B80">
            <w:pPr>
              <w:widowControl w:val="0"/>
              <w:tabs>
                <w:tab w:val="left" w:pos="142"/>
                <w:tab w:val="left" w:pos="567"/>
              </w:tabs>
              <w:ind w:left="567" w:hanging="567"/>
              <w:rPr>
                <w:b/>
              </w:rPr>
            </w:pPr>
            <w:r>
              <w:rPr>
                <w:b/>
              </w:rPr>
              <w:t>5.</w:t>
            </w:r>
            <w:r>
              <w:rPr>
                <w:b/>
              </w:rPr>
              <w:tab/>
              <w:t xml:space="preserve">DRUGI PODATKI </w:t>
            </w:r>
          </w:p>
        </w:tc>
      </w:tr>
    </w:tbl>
    <w:p w14:paraId="3097DB09" w14:textId="77777777" w:rsidR="00814E51" w:rsidRDefault="00814E51">
      <w:pPr>
        <w:widowControl w:val="0"/>
        <w:tabs>
          <w:tab w:val="left" w:pos="567"/>
        </w:tabs>
        <w:rPr>
          <w:b/>
        </w:rPr>
      </w:pPr>
    </w:p>
    <w:p w14:paraId="3097DB0A" w14:textId="77777777" w:rsidR="00814E51" w:rsidRDefault="00D15B80">
      <w:pPr>
        <w:widowControl w:val="0"/>
        <w:tabs>
          <w:tab w:val="left" w:pos="567"/>
        </w:tabs>
        <w:ind w:right="113"/>
      </w:pPr>
      <w:r>
        <w:t xml:space="preserve">3. teden </w:t>
      </w:r>
    </w:p>
    <w:p w14:paraId="3097DB0B" w14:textId="77777777" w:rsidR="00814E51" w:rsidRDefault="00D15B80">
      <w:pPr>
        <w:widowControl w:val="0"/>
        <w:tabs>
          <w:tab w:val="left" w:pos="567"/>
        </w:tabs>
      </w:pPr>
      <w:r>
        <w:br w:type="page"/>
      </w:r>
    </w:p>
    <w:p w14:paraId="3097DB0C" w14:textId="77777777" w:rsidR="00814E51" w:rsidRDefault="00D15B80">
      <w:pPr>
        <w:widowControl w:val="0"/>
        <w:pBdr>
          <w:top w:val="single" w:sz="4" w:space="0" w:color="auto"/>
          <w:left w:val="single" w:sz="4" w:space="4" w:color="auto"/>
          <w:right w:val="single" w:sz="4" w:space="4" w:color="auto"/>
        </w:pBdr>
        <w:tabs>
          <w:tab w:val="left" w:pos="567"/>
        </w:tabs>
        <w:rPr>
          <w:b/>
        </w:rPr>
      </w:pPr>
      <w:r>
        <w:rPr>
          <w:b/>
        </w:rPr>
        <w:lastRenderedPageBreak/>
        <w:t xml:space="preserve">PODATKI NA ZUNANJI OVOJNINI </w:t>
      </w:r>
    </w:p>
    <w:p w14:paraId="3097DB0D" w14:textId="77777777" w:rsidR="00814E51" w:rsidRDefault="00814E51">
      <w:pPr>
        <w:widowControl w:val="0"/>
        <w:pBdr>
          <w:top w:val="single" w:sz="4" w:space="0" w:color="auto"/>
          <w:left w:val="single" w:sz="4" w:space="4" w:color="auto"/>
          <w:right w:val="single" w:sz="4" w:space="4" w:color="auto"/>
        </w:pBdr>
        <w:tabs>
          <w:tab w:val="left" w:pos="567"/>
        </w:tabs>
        <w:rPr>
          <w:b/>
        </w:rPr>
      </w:pPr>
    </w:p>
    <w:p w14:paraId="3097DB0E" w14:textId="77777777" w:rsidR="00814E51" w:rsidRDefault="00D15B80">
      <w:pPr>
        <w:widowControl w:val="0"/>
        <w:pBdr>
          <w:top w:val="single" w:sz="4" w:space="0" w:color="auto"/>
          <w:left w:val="single" w:sz="4" w:space="4" w:color="auto"/>
          <w:right w:val="single" w:sz="4" w:space="4" w:color="auto"/>
        </w:pBdr>
        <w:tabs>
          <w:tab w:val="left" w:pos="567"/>
        </w:tabs>
        <w:rPr>
          <w:b/>
        </w:rPr>
      </w:pPr>
      <w:r>
        <w:rPr>
          <w:b/>
        </w:rPr>
        <w:t>SAMO ZA PAKIRANJE ZA ZAČETEK ZDRAVLJENJA</w:t>
      </w:r>
    </w:p>
    <w:p w14:paraId="3097DB0F" w14:textId="77777777" w:rsidR="00814E51" w:rsidRDefault="00814E51">
      <w:pPr>
        <w:widowControl w:val="0"/>
        <w:pBdr>
          <w:left w:val="single" w:sz="4" w:space="4" w:color="auto"/>
          <w:bottom w:val="single" w:sz="4" w:space="1" w:color="auto"/>
          <w:right w:val="single" w:sz="4" w:space="4" w:color="auto"/>
        </w:pBdr>
        <w:tabs>
          <w:tab w:val="left" w:pos="567"/>
        </w:tabs>
        <w:ind w:left="567" w:hanging="567"/>
        <w:rPr>
          <w:b/>
          <w:bCs/>
        </w:rPr>
      </w:pPr>
    </w:p>
    <w:p w14:paraId="3097DB10" w14:textId="77777777" w:rsidR="00814E51" w:rsidRDefault="00D15B80">
      <w:pPr>
        <w:widowControl w:val="0"/>
        <w:pBdr>
          <w:left w:val="single" w:sz="4" w:space="4" w:color="auto"/>
          <w:bottom w:val="single" w:sz="4" w:space="1" w:color="auto"/>
          <w:right w:val="single" w:sz="4" w:space="4" w:color="auto"/>
        </w:pBdr>
        <w:tabs>
          <w:tab w:val="left" w:pos="567"/>
        </w:tabs>
        <w:ind w:left="567" w:hanging="567"/>
        <w:rPr>
          <w:b/>
          <w:bCs/>
        </w:rPr>
      </w:pPr>
      <w:r>
        <w:rPr>
          <w:b/>
          <w:bCs/>
        </w:rPr>
        <w:t>Notranja škatla</w:t>
      </w:r>
    </w:p>
    <w:p w14:paraId="3097DB11" w14:textId="77777777" w:rsidR="00814E51" w:rsidRDefault="00D15B80">
      <w:pPr>
        <w:widowControl w:val="0"/>
        <w:pBdr>
          <w:left w:val="single" w:sz="4" w:space="4" w:color="auto"/>
          <w:bottom w:val="single" w:sz="4" w:space="1" w:color="auto"/>
          <w:right w:val="single" w:sz="4" w:space="4" w:color="auto"/>
        </w:pBdr>
        <w:tabs>
          <w:tab w:val="left" w:pos="567"/>
        </w:tabs>
        <w:rPr>
          <w:bCs/>
        </w:rPr>
      </w:pPr>
      <w:r>
        <w:rPr>
          <w:b/>
        </w:rPr>
        <w:t>Škatla s 14 tabletami – 4. teden</w:t>
      </w:r>
    </w:p>
    <w:p w14:paraId="3097DB12" w14:textId="77777777" w:rsidR="00814E51" w:rsidRDefault="00814E51">
      <w:pPr>
        <w:widowControl w:val="0"/>
        <w:tabs>
          <w:tab w:val="left" w:pos="567"/>
        </w:tabs>
      </w:pPr>
    </w:p>
    <w:p w14:paraId="3097DB13"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B15" w14:textId="77777777">
        <w:tc>
          <w:tcPr>
            <w:tcW w:w="9288" w:type="dxa"/>
          </w:tcPr>
          <w:p w14:paraId="3097DB14" w14:textId="77777777" w:rsidR="00814E51" w:rsidRDefault="00D15B80">
            <w:pPr>
              <w:widowControl w:val="0"/>
              <w:tabs>
                <w:tab w:val="left" w:pos="142"/>
                <w:tab w:val="left" w:pos="567"/>
              </w:tabs>
              <w:ind w:left="567" w:hanging="567"/>
              <w:rPr>
                <w:b/>
              </w:rPr>
            </w:pPr>
            <w:r>
              <w:rPr>
                <w:b/>
              </w:rPr>
              <w:t>1.</w:t>
            </w:r>
            <w:r>
              <w:rPr>
                <w:b/>
              </w:rPr>
              <w:tab/>
              <w:t>IME ZDRAVILA</w:t>
            </w:r>
          </w:p>
        </w:tc>
      </w:tr>
    </w:tbl>
    <w:p w14:paraId="3097DB16" w14:textId="77777777" w:rsidR="00814E51" w:rsidRDefault="00814E51">
      <w:pPr>
        <w:widowControl w:val="0"/>
        <w:tabs>
          <w:tab w:val="left" w:pos="567"/>
        </w:tabs>
      </w:pPr>
    </w:p>
    <w:p w14:paraId="3097DB17" w14:textId="77777777" w:rsidR="00814E51" w:rsidRDefault="00D15B80">
      <w:pPr>
        <w:widowControl w:val="0"/>
        <w:tabs>
          <w:tab w:val="left" w:pos="567"/>
        </w:tabs>
      </w:pPr>
      <w:r>
        <w:t>Vimpat 200 mg filmsko obložene tablete</w:t>
      </w:r>
    </w:p>
    <w:p w14:paraId="3097DB18" w14:textId="77777777" w:rsidR="00814E51" w:rsidRDefault="00D15B80">
      <w:pPr>
        <w:widowControl w:val="0"/>
        <w:tabs>
          <w:tab w:val="left" w:pos="567"/>
        </w:tabs>
      </w:pPr>
      <w:r>
        <w:t>lakozamid</w:t>
      </w:r>
    </w:p>
    <w:p w14:paraId="3097DB19" w14:textId="77777777" w:rsidR="00814E51" w:rsidRDefault="00814E51">
      <w:pPr>
        <w:widowControl w:val="0"/>
        <w:tabs>
          <w:tab w:val="left" w:pos="567"/>
        </w:tabs>
      </w:pPr>
    </w:p>
    <w:p w14:paraId="3097DB1A"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B1C" w14:textId="77777777">
        <w:tc>
          <w:tcPr>
            <w:tcW w:w="9288" w:type="dxa"/>
          </w:tcPr>
          <w:p w14:paraId="3097DB1B" w14:textId="77777777" w:rsidR="00814E51" w:rsidRDefault="00D15B80">
            <w:pPr>
              <w:widowControl w:val="0"/>
              <w:tabs>
                <w:tab w:val="left" w:pos="142"/>
                <w:tab w:val="left" w:pos="567"/>
              </w:tabs>
              <w:ind w:left="567" w:hanging="567"/>
              <w:rPr>
                <w:b/>
              </w:rPr>
            </w:pPr>
            <w:r>
              <w:rPr>
                <w:b/>
              </w:rPr>
              <w:t>2.</w:t>
            </w:r>
            <w:r>
              <w:rPr>
                <w:b/>
              </w:rPr>
              <w:tab/>
              <w:t>NAVEDBA ENE ALI VEČ UČINKOVIN</w:t>
            </w:r>
          </w:p>
        </w:tc>
      </w:tr>
    </w:tbl>
    <w:p w14:paraId="3097DB1D" w14:textId="77777777" w:rsidR="00814E51" w:rsidRDefault="00814E51">
      <w:pPr>
        <w:widowControl w:val="0"/>
        <w:tabs>
          <w:tab w:val="left" w:pos="567"/>
        </w:tabs>
      </w:pPr>
    </w:p>
    <w:p w14:paraId="3097DB1E" w14:textId="77777777" w:rsidR="00814E51" w:rsidRDefault="00D15B80">
      <w:pPr>
        <w:widowControl w:val="0"/>
        <w:tabs>
          <w:tab w:val="left" w:pos="567"/>
        </w:tabs>
      </w:pPr>
      <w:r>
        <w:t>Ena filmsko obložena tableta vsebuje 200 mg lakozamida.</w:t>
      </w:r>
    </w:p>
    <w:p w14:paraId="3097DB1F" w14:textId="77777777" w:rsidR="00814E51" w:rsidRDefault="00814E51">
      <w:pPr>
        <w:widowControl w:val="0"/>
        <w:tabs>
          <w:tab w:val="left" w:pos="567"/>
        </w:tabs>
      </w:pPr>
    </w:p>
    <w:p w14:paraId="3097DB20"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B22" w14:textId="77777777">
        <w:tc>
          <w:tcPr>
            <w:tcW w:w="9288" w:type="dxa"/>
          </w:tcPr>
          <w:p w14:paraId="3097DB21" w14:textId="77777777" w:rsidR="00814E51" w:rsidRDefault="00D15B80">
            <w:pPr>
              <w:widowControl w:val="0"/>
              <w:tabs>
                <w:tab w:val="left" w:pos="142"/>
                <w:tab w:val="left" w:pos="567"/>
              </w:tabs>
              <w:ind w:left="567" w:hanging="567"/>
              <w:rPr>
                <w:b/>
              </w:rPr>
            </w:pPr>
            <w:r>
              <w:rPr>
                <w:b/>
              </w:rPr>
              <w:t>3.</w:t>
            </w:r>
            <w:r>
              <w:rPr>
                <w:b/>
              </w:rPr>
              <w:tab/>
              <w:t>SEZNAM POMOŽNIH SNOVI</w:t>
            </w:r>
          </w:p>
        </w:tc>
      </w:tr>
    </w:tbl>
    <w:p w14:paraId="3097DB23" w14:textId="77777777" w:rsidR="00814E51" w:rsidRDefault="00814E51">
      <w:pPr>
        <w:widowControl w:val="0"/>
        <w:tabs>
          <w:tab w:val="left" w:pos="567"/>
        </w:tabs>
      </w:pPr>
    </w:p>
    <w:p w14:paraId="3097DB24"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B26" w14:textId="77777777">
        <w:tc>
          <w:tcPr>
            <w:tcW w:w="9288" w:type="dxa"/>
          </w:tcPr>
          <w:p w14:paraId="3097DB25" w14:textId="77777777" w:rsidR="00814E51" w:rsidRDefault="00D15B80">
            <w:pPr>
              <w:widowControl w:val="0"/>
              <w:tabs>
                <w:tab w:val="left" w:pos="142"/>
                <w:tab w:val="left" w:pos="567"/>
              </w:tabs>
              <w:ind w:left="567" w:hanging="567"/>
              <w:rPr>
                <w:b/>
              </w:rPr>
            </w:pPr>
            <w:r>
              <w:rPr>
                <w:b/>
              </w:rPr>
              <w:t>4.</w:t>
            </w:r>
            <w:r>
              <w:rPr>
                <w:b/>
              </w:rPr>
              <w:tab/>
              <w:t>FARMACEVTSKA OBLIKA IN VSEBINA</w:t>
            </w:r>
          </w:p>
        </w:tc>
      </w:tr>
    </w:tbl>
    <w:p w14:paraId="3097DB27" w14:textId="77777777" w:rsidR="00814E51" w:rsidRDefault="00814E51">
      <w:pPr>
        <w:widowControl w:val="0"/>
        <w:tabs>
          <w:tab w:val="left" w:pos="567"/>
        </w:tabs>
      </w:pPr>
    </w:p>
    <w:p w14:paraId="3097DB28" w14:textId="77777777" w:rsidR="00814E51" w:rsidRDefault="00D15B80">
      <w:pPr>
        <w:widowControl w:val="0"/>
        <w:tabs>
          <w:tab w:val="left" w:pos="567"/>
        </w:tabs>
      </w:pPr>
      <w:r>
        <w:t>14 filmsko obloženih tablet</w:t>
      </w:r>
    </w:p>
    <w:p w14:paraId="3097DB29" w14:textId="77777777" w:rsidR="00814E51" w:rsidRDefault="00D15B80">
      <w:pPr>
        <w:widowControl w:val="0"/>
        <w:tabs>
          <w:tab w:val="left" w:pos="567"/>
        </w:tabs>
      </w:pPr>
      <w:r>
        <w:t>4. teden</w:t>
      </w:r>
    </w:p>
    <w:p w14:paraId="3097DB2A" w14:textId="77777777" w:rsidR="00814E51" w:rsidRDefault="00814E51">
      <w:pPr>
        <w:widowControl w:val="0"/>
        <w:tabs>
          <w:tab w:val="left" w:pos="567"/>
        </w:tabs>
      </w:pPr>
    </w:p>
    <w:p w14:paraId="3097DB2B"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B2D" w14:textId="77777777">
        <w:tc>
          <w:tcPr>
            <w:tcW w:w="9288" w:type="dxa"/>
          </w:tcPr>
          <w:p w14:paraId="3097DB2C" w14:textId="77777777" w:rsidR="00814E51" w:rsidRDefault="00D15B80">
            <w:pPr>
              <w:widowControl w:val="0"/>
              <w:tabs>
                <w:tab w:val="left" w:pos="142"/>
                <w:tab w:val="left" w:pos="567"/>
              </w:tabs>
              <w:ind w:left="567" w:hanging="567"/>
              <w:rPr>
                <w:b/>
              </w:rPr>
            </w:pPr>
            <w:r>
              <w:rPr>
                <w:b/>
              </w:rPr>
              <w:t>5.</w:t>
            </w:r>
            <w:r>
              <w:rPr>
                <w:b/>
              </w:rPr>
              <w:tab/>
              <w:t>POSTOPEK IN POT(I) UPORABE ZDRAVILA</w:t>
            </w:r>
          </w:p>
        </w:tc>
      </w:tr>
    </w:tbl>
    <w:p w14:paraId="3097DB2E" w14:textId="77777777" w:rsidR="00814E51" w:rsidRDefault="00814E51">
      <w:pPr>
        <w:widowControl w:val="0"/>
        <w:tabs>
          <w:tab w:val="left" w:pos="567"/>
        </w:tabs>
      </w:pPr>
    </w:p>
    <w:p w14:paraId="3097DB2F" w14:textId="77777777" w:rsidR="00814E51" w:rsidRDefault="00D15B80">
      <w:pPr>
        <w:widowControl w:val="0"/>
        <w:tabs>
          <w:tab w:val="left" w:pos="567"/>
        </w:tabs>
      </w:pPr>
      <w:r>
        <w:t>Pred uporabo preberite priloženo navodilo!</w:t>
      </w:r>
    </w:p>
    <w:p w14:paraId="3097DB30" w14:textId="77777777" w:rsidR="00814E51" w:rsidRDefault="00D15B80">
      <w:pPr>
        <w:widowControl w:val="0"/>
        <w:tabs>
          <w:tab w:val="left" w:pos="567"/>
        </w:tabs>
      </w:pPr>
      <w:r>
        <w:t>za peroralno uporabo</w:t>
      </w:r>
    </w:p>
    <w:p w14:paraId="3097DB31" w14:textId="77777777" w:rsidR="00814E51" w:rsidRDefault="00814E51">
      <w:pPr>
        <w:widowControl w:val="0"/>
        <w:tabs>
          <w:tab w:val="left" w:pos="567"/>
        </w:tabs>
      </w:pPr>
    </w:p>
    <w:p w14:paraId="3097DB32"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B34" w14:textId="77777777">
        <w:tc>
          <w:tcPr>
            <w:tcW w:w="9288" w:type="dxa"/>
          </w:tcPr>
          <w:p w14:paraId="3097DB33" w14:textId="77777777" w:rsidR="00814E51" w:rsidRDefault="00D15B80">
            <w:pPr>
              <w:widowControl w:val="0"/>
              <w:tabs>
                <w:tab w:val="left" w:pos="142"/>
                <w:tab w:val="left" w:pos="567"/>
              </w:tabs>
              <w:ind w:left="567" w:hanging="567"/>
              <w:rPr>
                <w:b/>
              </w:rPr>
            </w:pPr>
            <w:r>
              <w:rPr>
                <w:b/>
              </w:rPr>
              <w:t>6.</w:t>
            </w:r>
            <w:r>
              <w:rPr>
                <w:b/>
              </w:rPr>
              <w:tab/>
              <w:t>POSEBNO OPOZORILO O SHRANJEVANJU ZDRAVILA ZUNAJ DOSEGA IN POGLEDA OTROK</w:t>
            </w:r>
          </w:p>
        </w:tc>
      </w:tr>
    </w:tbl>
    <w:p w14:paraId="3097DB35" w14:textId="77777777" w:rsidR="00814E51" w:rsidRDefault="00814E51">
      <w:pPr>
        <w:widowControl w:val="0"/>
        <w:tabs>
          <w:tab w:val="left" w:pos="567"/>
        </w:tabs>
      </w:pPr>
    </w:p>
    <w:p w14:paraId="3097DB36" w14:textId="77777777" w:rsidR="00814E51" w:rsidRDefault="00D15B80">
      <w:pPr>
        <w:widowControl w:val="0"/>
        <w:tabs>
          <w:tab w:val="left" w:pos="567"/>
        </w:tabs>
      </w:pPr>
      <w:r>
        <w:t>Zdravilo shranjujte nedosegljivo otrokom!</w:t>
      </w:r>
    </w:p>
    <w:p w14:paraId="3097DB37" w14:textId="77777777" w:rsidR="00814E51" w:rsidRDefault="00814E51">
      <w:pPr>
        <w:widowControl w:val="0"/>
        <w:tabs>
          <w:tab w:val="left" w:pos="567"/>
        </w:tabs>
      </w:pPr>
    </w:p>
    <w:p w14:paraId="3097DB38"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B3A" w14:textId="77777777">
        <w:tc>
          <w:tcPr>
            <w:tcW w:w="9288" w:type="dxa"/>
          </w:tcPr>
          <w:p w14:paraId="3097DB39" w14:textId="77777777" w:rsidR="00814E51" w:rsidRDefault="00D15B80">
            <w:pPr>
              <w:widowControl w:val="0"/>
              <w:tabs>
                <w:tab w:val="left" w:pos="142"/>
                <w:tab w:val="left" w:pos="567"/>
              </w:tabs>
              <w:ind w:left="567" w:hanging="567"/>
              <w:rPr>
                <w:b/>
              </w:rPr>
            </w:pPr>
            <w:r>
              <w:rPr>
                <w:b/>
              </w:rPr>
              <w:t>7.</w:t>
            </w:r>
            <w:r>
              <w:rPr>
                <w:b/>
              </w:rPr>
              <w:tab/>
              <w:t>DRUGA POSEBNA OPOZORILA, ČE SO POTREBNA</w:t>
            </w:r>
          </w:p>
        </w:tc>
      </w:tr>
    </w:tbl>
    <w:p w14:paraId="3097DB3B" w14:textId="77777777" w:rsidR="00814E51" w:rsidRDefault="00814E51">
      <w:pPr>
        <w:widowControl w:val="0"/>
        <w:tabs>
          <w:tab w:val="left" w:pos="567"/>
        </w:tabs>
      </w:pPr>
    </w:p>
    <w:p w14:paraId="3097DB3C"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B3E" w14:textId="77777777">
        <w:tc>
          <w:tcPr>
            <w:tcW w:w="9288" w:type="dxa"/>
          </w:tcPr>
          <w:p w14:paraId="3097DB3D" w14:textId="77777777" w:rsidR="00814E51" w:rsidRDefault="00D15B80">
            <w:pPr>
              <w:widowControl w:val="0"/>
              <w:tabs>
                <w:tab w:val="left" w:pos="142"/>
                <w:tab w:val="left" w:pos="567"/>
              </w:tabs>
              <w:ind w:left="567" w:hanging="567"/>
              <w:rPr>
                <w:b/>
              </w:rPr>
            </w:pPr>
            <w:r>
              <w:rPr>
                <w:b/>
              </w:rPr>
              <w:t>8.</w:t>
            </w:r>
            <w:r>
              <w:rPr>
                <w:b/>
              </w:rPr>
              <w:tab/>
              <w:t xml:space="preserve">DATUM IZTEKA ROKA UPORABNOSTI ZDRAVILA </w:t>
            </w:r>
          </w:p>
        </w:tc>
      </w:tr>
    </w:tbl>
    <w:p w14:paraId="3097DB3F" w14:textId="77777777" w:rsidR="00814E51" w:rsidRDefault="00814E51">
      <w:pPr>
        <w:widowControl w:val="0"/>
        <w:tabs>
          <w:tab w:val="left" w:pos="567"/>
        </w:tabs>
      </w:pPr>
    </w:p>
    <w:p w14:paraId="3097DB40" w14:textId="77777777" w:rsidR="00814E51" w:rsidRDefault="00D15B80">
      <w:pPr>
        <w:widowControl w:val="0"/>
        <w:tabs>
          <w:tab w:val="left" w:pos="567"/>
        </w:tabs>
      </w:pPr>
      <w:r>
        <w:rPr>
          <w:szCs w:val="22"/>
        </w:rPr>
        <w:t>EXP</w:t>
      </w:r>
    </w:p>
    <w:p w14:paraId="3097DB41" w14:textId="77777777" w:rsidR="00814E51" w:rsidRDefault="00814E51">
      <w:pPr>
        <w:widowControl w:val="0"/>
        <w:tabs>
          <w:tab w:val="left" w:pos="567"/>
        </w:tabs>
      </w:pPr>
    </w:p>
    <w:p w14:paraId="3097DB42"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B44" w14:textId="77777777">
        <w:tc>
          <w:tcPr>
            <w:tcW w:w="9288" w:type="dxa"/>
          </w:tcPr>
          <w:p w14:paraId="3097DB43" w14:textId="77777777" w:rsidR="00814E51" w:rsidRDefault="00D15B80">
            <w:pPr>
              <w:widowControl w:val="0"/>
              <w:tabs>
                <w:tab w:val="left" w:pos="142"/>
                <w:tab w:val="left" w:pos="567"/>
              </w:tabs>
              <w:ind w:left="562" w:hanging="562"/>
            </w:pPr>
            <w:r>
              <w:rPr>
                <w:b/>
              </w:rPr>
              <w:t>9.</w:t>
            </w:r>
            <w:r>
              <w:rPr>
                <w:b/>
              </w:rPr>
              <w:tab/>
              <w:t>POSEBNA NAVODILA ZA SHRANJEVANJE</w:t>
            </w:r>
          </w:p>
        </w:tc>
      </w:tr>
    </w:tbl>
    <w:p w14:paraId="3097DB45" w14:textId="77777777" w:rsidR="00814E51" w:rsidRDefault="00814E51">
      <w:pPr>
        <w:widowControl w:val="0"/>
        <w:tabs>
          <w:tab w:val="left" w:pos="567"/>
        </w:tabs>
      </w:pPr>
    </w:p>
    <w:p w14:paraId="3097DB46"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B48" w14:textId="77777777">
        <w:tc>
          <w:tcPr>
            <w:tcW w:w="9288" w:type="dxa"/>
          </w:tcPr>
          <w:p w14:paraId="3097DB47" w14:textId="77777777" w:rsidR="00814E51" w:rsidRDefault="00D15B80">
            <w:pPr>
              <w:widowControl w:val="0"/>
              <w:tabs>
                <w:tab w:val="left" w:pos="142"/>
                <w:tab w:val="left" w:pos="567"/>
              </w:tabs>
              <w:ind w:left="567" w:hanging="567"/>
              <w:rPr>
                <w:b/>
              </w:rPr>
            </w:pPr>
            <w:r>
              <w:rPr>
                <w:b/>
              </w:rPr>
              <w:t>10.</w:t>
            </w:r>
            <w:r>
              <w:rPr>
                <w:b/>
              </w:rPr>
              <w:tab/>
              <w:t>POSEBNI VARNOSTNI UKREPI ZA ODSTRANJEVANJE NEUPORABLJENIH ZDRAVIL ALI IZ NJIH NASTALIH ODPADNIH SNOVI, KADAR SO POTREBNI</w:t>
            </w:r>
          </w:p>
        </w:tc>
      </w:tr>
    </w:tbl>
    <w:p w14:paraId="3097DB49" w14:textId="77777777" w:rsidR="00814E51" w:rsidRDefault="00814E51">
      <w:pPr>
        <w:widowControl w:val="0"/>
        <w:tabs>
          <w:tab w:val="left" w:pos="567"/>
        </w:tabs>
      </w:pPr>
    </w:p>
    <w:p w14:paraId="3097DB4A"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B4C" w14:textId="77777777">
        <w:tc>
          <w:tcPr>
            <w:tcW w:w="9288" w:type="dxa"/>
          </w:tcPr>
          <w:p w14:paraId="3097DB4B" w14:textId="77777777" w:rsidR="00814E51" w:rsidRDefault="00D15B80">
            <w:pPr>
              <w:widowControl w:val="0"/>
              <w:tabs>
                <w:tab w:val="left" w:pos="142"/>
                <w:tab w:val="left" w:pos="567"/>
              </w:tabs>
              <w:ind w:left="567" w:hanging="567"/>
              <w:rPr>
                <w:b/>
              </w:rPr>
            </w:pPr>
            <w:r>
              <w:rPr>
                <w:b/>
              </w:rPr>
              <w:t>11.</w:t>
            </w:r>
            <w:r>
              <w:rPr>
                <w:b/>
              </w:rPr>
              <w:tab/>
              <w:t>IME IN NASLOV IMETNIKA DOVOLJENJA ZA PROMET Z ZDRAVILOM</w:t>
            </w:r>
          </w:p>
        </w:tc>
      </w:tr>
    </w:tbl>
    <w:p w14:paraId="3097DB4D" w14:textId="77777777" w:rsidR="00814E51" w:rsidRDefault="00814E51">
      <w:pPr>
        <w:widowControl w:val="0"/>
        <w:tabs>
          <w:tab w:val="left" w:pos="567"/>
        </w:tabs>
      </w:pPr>
    </w:p>
    <w:p w14:paraId="3097DB4E" w14:textId="77777777" w:rsidR="00814E51" w:rsidRDefault="00D15B80">
      <w:pPr>
        <w:keepNext/>
        <w:keepLines/>
        <w:widowControl w:val="0"/>
        <w:tabs>
          <w:tab w:val="left" w:pos="567"/>
        </w:tabs>
        <w:rPr>
          <w:szCs w:val="22"/>
        </w:rPr>
      </w:pPr>
      <w:r>
        <w:rPr>
          <w:szCs w:val="22"/>
        </w:rPr>
        <w:t>UCB Pharma S.A.</w:t>
      </w:r>
    </w:p>
    <w:p w14:paraId="3097DB4F" w14:textId="77777777" w:rsidR="00814E51" w:rsidRDefault="00D15B80">
      <w:pPr>
        <w:keepNext/>
        <w:keepLines/>
        <w:widowControl w:val="0"/>
        <w:tabs>
          <w:tab w:val="left" w:pos="567"/>
        </w:tabs>
        <w:rPr>
          <w:szCs w:val="22"/>
        </w:rPr>
      </w:pPr>
      <w:r>
        <w:rPr>
          <w:szCs w:val="22"/>
        </w:rPr>
        <w:t>Allée de la Recherche 60</w:t>
      </w:r>
    </w:p>
    <w:p w14:paraId="3097DB50" w14:textId="77777777" w:rsidR="00814E51" w:rsidRDefault="00D15B80">
      <w:pPr>
        <w:keepNext/>
        <w:keepLines/>
        <w:widowControl w:val="0"/>
        <w:tabs>
          <w:tab w:val="left" w:pos="567"/>
        </w:tabs>
        <w:rPr>
          <w:szCs w:val="22"/>
        </w:rPr>
      </w:pPr>
      <w:r>
        <w:rPr>
          <w:szCs w:val="22"/>
        </w:rPr>
        <w:t>B-1070 Bruxelles</w:t>
      </w:r>
    </w:p>
    <w:p w14:paraId="3097DB51" w14:textId="77777777" w:rsidR="00814E51" w:rsidRDefault="00D15B80">
      <w:pPr>
        <w:keepNext/>
        <w:keepLines/>
        <w:widowControl w:val="0"/>
        <w:tabs>
          <w:tab w:val="left" w:pos="567"/>
        </w:tabs>
        <w:rPr>
          <w:szCs w:val="22"/>
        </w:rPr>
      </w:pPr>
      <w:r>
        <w:rPr>
          <w:szCs w:val="22"/>
        </w:rPr>
        <w:t>Belgija</w:t>
      </w:r>
    </w:p>
    <w:p w14:paraId="3097DB52" w14:textId="77777777" w:rsidR="00814E51" w:rsidRDefault="00814E51">
      <w:pPr>
        <w:widowControl w:val="0"/>
        <w:tabs>
          <w:tab w:val="left" w:pos="567"/>
        </w:tabs>
      </w:pPr>
    </w:p>
    <w:p w14:paraId="3097DB53"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B55" w14:textId="77777777">
        <w:tc>
          <w:tcPr>
            <w:tcW w:w="9288" w:type="dxa"/>
          </w:tcPr>
          <w:p w14:paraId="3097DB54" w14:textId="77777777" w:rsidR="00814E51" w:rsidRDefault="00D15B80">
            <w:pPr>
              <w:widowControl w:val="0"/>
              <w:tabs>
                <w:tab w:val="left" w:pos="142"/>
                <w:tab w:val="left" w:pos="567"/>
              </w:tabs>
              <w:ind w:left="567" w:hanging="567"/>
              <w:rPr>
                <w:b/>
              </w:rPr>
            </w:pPr>
            <w:r>
              <w:rPr>
                <w:b/>
              </w:rPr>
              <w:t>12.</w:t>
            </w:r>
            <w:r>
              <w:rPr>
                <w:b/>
              </w:rPr>
              <w:tab/>
              <w:t>ŠTEVILKA(E) DOVOLJENJA (DOVOLJENJ) ZA PROMET</w:t>
            </w:r>
          </w:p>
        </w:tc>
      </w:tr>
    </w:tbl>
    <w:p w14:paraId="3097DB56" w14:textId="77777777" w:rsidR="00814E51" w:rsidRDefault="00814E51">
      <w:pPr>
        <w:widowControl w:val="0"/>
        <w:tabs>
          <w:tab w:val="left" w:pos="567"/>
        </w:tabs>
      </w:pPr>
    </w:p>
    <w:p w14:paraId="3097DB57" w14:textId="77777777" w:rsidR="00814E51" w:rsidRDefault="00D15B80">
      <w:pPr>
        <w:widowControl w:val="0"/>
        <w:tabs>
          <w:tab w:val="left" w:pos="567"/>
        </w:tabs>
      </w:pPr>
      <w:r>
        <w:rPr>
          <w:szCs w:val="22"/>
        </w:rPr>
        <w:t>EU/1/08/470/013</w:t>
      </w:r>
    </w:p>
    <w:p w14:paraId="3097DB58" w14:textId="77777777" w:rsidR="00814E51" w:rsidRDefault="00814E51">
      <w:pPr>
        <w:widowControl w:val="0"/>
        <w:tabs>
          <w:tab w:val="left" w:pos="567"/>
        </w:tabs>
      </w:pPr>
    </w:p>
    <w:p w14:paraId="3097DB59"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B5B" w14:textId="77777777">
        <w:tc>
          <w:tcPr>
            <w:tcW w:w="9288" w:type="dxa"/>
          </w:tcPr>
          <w:p w14:paraId="3097DB5A" w14:textId="77777777" w:rsidR="00814E51" w:rsidRDefault="00D15B80">
            <w:pPr>
              <w:widowControl w:val="0"/>
              <w:tabs>
                <w:tab w:val="left" w:pos="142"/>
                <w:tab w:val="left" w:pos="567"/>
              </w:tabs>
              <w:ind w:left="567" w:hanging="567"/>
              <w:rPr>
                <w:b/>
              </w:rPr>
            </w:pPr>
            <w:r>
              <w:rPr>
                <w:b/>
              </w:rPr>
              <w:t>13.</w:t>
            </w:r>
            <w:r>
              <w:rPr>
                <w:b/>
              </w:rPr>
              <w:tab/>
              <w:t>ŠTEVILKA SERIJE</w:t>
            </w:r>
          </w:p>
        </w:tc>
      </w:tr>
    </w:tbl>
    <w:p w14:paraId="3097DB5C" w14:textId="77777777" w:rsidR="00814E51" w:rsidRDefault="00814E51">
      <w:pPr>
        <w:widowControl w:val="0"/>
        <w:tabs>
          <w:tab w:val="left" w:pos="567"/>
        </w:tabs>
      </w:pPr>
    </w:p>
    <w:p w14:paraId="3097DB5D" w14:textId="77777777" w:rsidR="00814E51" w:rsidRDefault="00D15B80">
      <w:pPr>
        <w:widowControl w:val="0"/>
        <w:tabs>
          <w:tab w:val="left" w:pos="567"/>
        </w:tabs>
      </w:pPr>
      <w:r>
        <w:t>Lot</w:t>
      </w:r>
    </w:p>
    <w:p w14:paraId="3097DB5E" w14:textId="77777777" w:rsidR="00814E51" w:rsidRDefault="00814E51">
      <w:pPr>
        <w:widowControl w:val="0"/>
        <w:tabs>
          <w:tab w:val="left" w:pos="567"/>
        </w:tabs>
      </w:pPr>
    </w:p>
    <w:p w14:paraId="3097DB5F"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B61" w14:textId="77777777">
        <w:tc>
          <w:tcPr>
            <w:tcW w:w="9288" w:type="dxa"/>
          </w:tcPr>
          <w:p w14:paraId="3097DB60" w14:textId="77777777" w:rsidR="00814E51" w:rsidRDefault="00D15B80">
            <w:pPr>
              <w:widowControl w:val="0"/>
              <w:tabs>
                <w:tab w:val="left" w:pos="142"/>
                <w:tab w:val="left" w:pos="567"/>
              </w:tabs>
              <w:ind w:left="567" w:hanging="567"/>
              <w:rPr>
                <w:b/>
              </w:rPr>
            </w:pPr>
            <w:r>
              <w:rPr>
                <w:b/>
              </w:rPr>
              <w:t>14.</w:t>
            </w:r>
            <w:r>
              <w:rPr>
                <w:b/>
              </w:rPr>
              <w:tab/>
              <w:t>NAČIN IZDAJANJA ZDRAVILA</w:t>
            </w:r>
          </w:p>
        </w:tc>
      </w:tr>
    </w:tbl>
    <w:p w14:paraId="3097DB62" w14:textId="77777777" w:rsidR="00814E51" w:rsidRDefault="00814E51">
      <w:pPr>
        <w:widowControl w:val="0"/>
        <w:tabs>
          <w:tab w:val="left" w:pos="567"/>
        </w:tabs>
      </w:pPr>
    </w:p>
    <w:p w14:paraId="3097DB63"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B65" w14:textId="77777777">
        <w:tc>
          <w:tcPr>
            <w:tcW w:w="9288" w:type="dxa"/>
          </w:tcPr>
          <w:p w14:paraId="3097DB64" w14:textId="77777777" w:rsidR="00814E51" w:rsidRDefault="00D15B80">
            <w:pPr>
              <w:widowControl w:val="0"/>
              <w:tabs>
                <w:tab w:val="left" w:pos="142"/>
                <w:tab w:val="left" w:pos="567"/>
              </w:tabs>
              <w:ind w:left="567" w:hanging="567"/>
              <w:rPr>
                <w:b/>
              </w:rPr>
            </w:pPr>
            <w:r>
              <w:rPr>
                <w:b/>
              </w:rPr>
              <w:t>15.</w:t>
            </w:r>
            <w:r>
              <w:rPr>
                <w:b/>
              </w:rPr>
              <w:tab/>
              <w:t>NAVODILA ZA UPORABO</w:t>
            </w:r>
          </w:p>
        </w:tc>
      </w:tr>
    </w:tbl>
    <w:p w14:paraId="3097DB66" w14:textId="77777777" w:rsidR="00814E51" w:rsidRDefault="00814E51">
      <w:pPr>
        <w:widowControl w:val="0"/>
        <w:tabs>
          <w:tab w:val="left" w:pos="567"/>
        </w:tabs>
      </w:pPr>
    </w:p>
    <w:p w14:paraId="3097DB67" w14:textId="77777777" w:rsidR="00814E51" w:rsidRDefault="00814E51">
      <w:pPr>
        <w:widowControl w:val="0"/>
        <w:tabs>
          <w:tab w:val="left" w:pos="567"/>
        </w:tabs>
      </w:pPr>
    </w:p>
    <w:p w14:paraId="3097DB68" w14:textId="77777777" w:rsidR="00814E51" w:rsidRDefault="00D15B80">
      <w:pPr>
        <w:widowControl w:val="0"/>
        <w:pBdr>
          <w:top w:val="single" w:sz="4" w:space="1" w:color="auto"/>
          <w:left w:val="single" w:sz="4" w:space="4" w:color="auto"/>
          <w:bottom w:val="single" w:sz="4" w:space="1" w:color="auto"/>
          <w:right w:val="single" w:sz="4" w:space="4" w:color="auto"/>
        </w:pBdr>
        <w:tabs>
          <w:tab w:val="left" w:pos="567"/>
        </w:tabs>
        <w:outlineLvl w:val="0"/>
        <w:rPr>
          <w:b/>
        </w:rPr>
      </w:pPr>
      <w:r>
        <w:rPr>
          <w:b/>
        </w:rPr>
        <w:t>16.</w:t>
      </w:r>
      <w:r>
        <w:rPr>
          <w:b/>
        </w:rPr>
        <w:tab/>
        <w:t>PODATKI V BRAILLOVI PISAVI</w:t>
      </w:r>
    </w:p>
    <w:p w14:paraId="3097DB69" w14:textId="77777777" w:rsidR="00814E51" w:rsidRDefault="00814E51">
      <w:pPr>
        <w:widowControl w:val="0"/>
        <w:tabs>
          <w:tab w:val="left" w:pos="567"/>
        </w:tabs>
        <w:rPr>
          <w:b/>
          <w:u w:val="single"/>
        </w:rPr>
      </w:pPr>
    </w:p>
    <w:p w14:paraId="3097DB6A" w14:textId="77777777" w:rsidR="00814E51" w:rsidRDefault="00D15B80">
      <w:pPr>
        <w:widowControl w:val="0"/>
        <w:tabs>
          <w:tab w:val="left" w:pos="567"/>
        </w:tabs>
      </w:pPr>
      <w:r>
        <w:t>Vimpat 200 mg</w:t>
      </w:r>
    </w:p>
    <w:p w14:paraId="3097DB6B" w14:textId="77777777" w:rsidR="00814E51" w:rsidRDefault="00814E51">
      <w:pPr>
        <w:widowControl w:val="0"/>
        <w:tabs>
          <w:tab w:val="left" w:pos="567"/>
        </w:tabs>
      </w:pPr>
    </w:p>
    <w:p w14:paraId="3097DB6C" w14:textId="77777777" w:rsidR="00814E51" w:rsidRDefault="00814E51">
      <w:pPr>
        <w:widowControl w:val="0"/>
        <w:tabs>
          <w:tab w:val="left" w:pos="567"/>
        </w:tabs>
      </w:pPr>
    </w:p>
    <w:p w14:paraId="3097DB6D" w14:textId="77777777" w:rsidR="00814E51" w:rsidRDefault="00D15B80">
      <w:pPr>
        <w:pBdr>
          <w:top w:val="single" w:sz="4" w:space="1" w:color="auto"/>
          <w:left w:val="single" w:sz="4" w:space="4" w:color="auto"/>
          <w:bottom w:val="single" w:sz="4" w:space="0" w:color="auto"/>
          <w:right w:val="single" w:sz="4" w:space="4" w:color="auto"/>
        </w:pBdr>
        <w:rPr>
          <w:i/>
          <w:lang w:eastAsia="zh-CN"/>
        </w:rPr>
      </w:pPr>
      <w:r>
        <w:rPr>
          <w:b/>
        </w:rPr>
        <w:t>17.</w:t>
      </w:r>
      <w:r>
        <w:rPr>
          <w:b/>
        </w:rPr>
        <w:tab/>
        <w:t>EDINSTVENA OZNAKA – DVODIMENZIONALNA ČRTNA KODA</w:t>
      </w:r>
    </w:p>
    <w:p w14:paraId="3097DB6E" w14:textId="77777777" w:rsidR="00814E51" w:rsidRDefault="00814E51">
      <w:pPr>
        <w:tabs>
          <w:tab w:val="left" w:pos="720"/>
        </w:tabs>
        <w:rPr>
          <w:color w:val="000000"/>
        </w:rPr>
      </w:pPr>
    </w:p>
    <w:p w14:paraId="3097DB6F" w14:textId="77777777" w:rsidR="00814E51" w:rsidRDefault="00814E51">
      <w:pPr>
        <w:tabs>
          <w:tab w:val="left" w:pos="720"/>
        </w:tabs>
        <w:rPr>
          <w:color w:val="000000"/>
        </w:rPr>
      </w:pPr>
    </w:p>
    <w:p w14:paraId="3097DB70" w14:textId="77777777" w:rsidR="00814E51" w:rsidRDefault="00D15B80">
      <w:pPr>
        <w:pBdr>
          <w:top w:val="single" w:sz="4" w:space="1" w:color="auto"/>
          <w:left w:val="single" w:sz="4" w:space="4" w:color="auto"/>
          <w:bottom w:val="single" w:sz="4" w:space="0" w:color="auto"/>
          <w:right w:val="single" w:sz="4" w:space="4" w:color="auto"/>
        </w:pBdr>
        <w:rPr>
          <w:i/>
          <w:color w:val="000000"/>
        </w:rPr>
      </w:pPr>
      <w:r>
        <w:rPr>
          <w:b/>
          <w:color w:val="000000"/>
        </w:rPr>
        <w:t>18.</w:t>
      </w:r>
      <w:r>
        <w:rPr>
          <w:b/>
          <w:color w:val="000000"/>
        </w:rPr>
        <w:tab/>
      </w:r>
      <w:r>
        <w:rPr>
          <w:b/>
        </w:rPr>
        <w:t xml:space="preserve">EDINSTVENA OZNAKA </w:t>
      </w:r>
      <w:r>
        <w:rPr>
          <w:b/>
          <w:color w:val="000000"/>
        </w:rPr>
        <w:t>– V BERLJIVI OBLIKI</w:t>
      </w:r>
    </w:p>
    <w:p w14:paraId="3097DB71" w14:textId="77777777" w:rsidR="00814E51" w:rsidRDefault="00814E51">
      <w:pPr>
        <w:tabs>
          <w:tab w:val="left" w:pos="720"/>
        </w:tabs>
        <w:rPr>
          <w:color w:val="000000"/>
        </w:rPr>
      </w:pPr>
    </w:p>
    <w:p w14:paraId="3097DB72" w14:textId="77777777" w:rsidR="00814E51" w:rsidRDefault="00D15B80">
      <w:pPr>
        <w:widowControl w:val="0"/>
        <w:tabs>
          <w:tab w:val="left" w:pos="567"/>
        </w:tabs>
        <w:rPr>
          <w:b/>
        </w:rPr>
      </w:pPr>
      <w:r>
        <w:br w:type="page"/>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B78" w14:textId="77777777">
        <w:tc>
          <w:tcPr>
            <w:tcW w:w="9288" w:type="dxa"/>
          </w:tcPr>
          <w:p w14:paraId="3097DB73" w14:textId="77777777" w:rsidR="00814E51" w:rsidRDefault="00D15B80">
            <w:pPr>
              <w:widowControl w:val="0"/>
              <w:tabs>
                <w:tab w:val="left" w:pos="567"/>
              </w:tabs>
              <w:rPr>
                <w:b/>
              </w:rPr>
            </w:pPr>
            <w:r>
              <w:rPr>
                <w:b/>
              </w:rPr>
              <w:lastRenderedPageBreak/>
              <w:t>PODATKI, KI MORAJO BITI NAJMANJ NAVEDENI NA PRETISNEM OMOTU ALI DVOJNEM TRAKU</w:t>
            </w:r>
          </w:p>
          <w:p w14:paraId="3097DB74" w14:textId="77777777" w:rsidR="00814E51" w:rsidRDefault="00814E51">
            <w:pPr>
              <w:widowControl w:val="0"/>
              <w:tabs>
                <w:tab w:val="left" w:pos="567"/>
              </w:tabs>
              <w:rPr>
                <w:b/>
              </w:rPr>
            </w:pPr>
          </w:p>
          <w:p w14:paraId="3097DB75" w14:textId="77777777" w:rsidR="00814E51" w:rsidRDefault="00D15B80">
            <w:pPr>
              <w:widowControl w:val="0"/>
              <w:tabs>
                <w:tab w:val="left" w:pos="567"/>
              </w:tabs>
              <w:rPr>
                <w:b/>
              </w:rPr>
            </w:pPr>
            <w:r>
              <w:rPr>
                <w:b/>
              </w:rPr>
              <w:t>SAMO ZA PAKIRANJE ZA ZAČETEK ZDRAVLJENJA</w:t>
            </w:r>
          </w:p>
          <w:p w14:paraId="3097DB76" w14:textId="77777777" w:rsidR="00814E51" w:rsidRDefault="00814E51">
            <w:pPr>
              <w:widowControl w:val="0"/>
              <w:tabs>
                <w:tab w:val="left" w:pos="567"/>
              </w:tabs>
              <w:rPr>
                <w:b/>
              </w:rPr>
            </w:pPr>
          </w:p>
          <w:p w14:paraId="3097DB77" w14:textId="77777777" w:rsidR="00814E51" w:rsidRDefault="00D15B80">
            <w:pPr>
              <w:widowControl w:val="0"/>
              <w:tabs>
                <w:tab w:val="left" w:pos="567"/>
              </w:tabs>
              <w:rPr>
                <w:b/>
              </w:rPr>
            </w:pPr>
            <w:r>
              <w:rPr>
                <w:b/>
              </w:rPr>
              <w:t>PRETISNI OMOT – 4. teden</w:t>
            </w:r>
          </w:p>
        </w:tc>
      </w:tr>
    </w:tbl>
    <w:p w14:paraId="3097DB79" w14:textId="77777777" w:rsidR="00814E51" w:rsidRDefault="00814E51">
      <w:pPr>
        <w:widowControl w:val="0"/>
        <w:tabs>
          <w:tab w:val="left" w:pos="567"/>
        </w:tabs>
      </w:pPr>
    </w:p>
    <w:p w14:paraId="3097DB7A"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B7C" w14:textId="77777777">
        <w:tc>
          <w:tcPr>
            <w:tcW w:w="9288" w:type="dxa"/>
          </w:tcPr>
          <w:p w14:paraId="3097DB7B" w14:textId="77777777" w:rsidR="00814E51" w:rsidRDefault="00D15B80">
            <w:pPr>
              <w:widowControl w:val="0"/>
              <w:tabs>
                <w:tab w:val="left" w:pos="142"/>
                <w:tab w:val="left" w:pos="567"/>
              </w:tabs>
              <w:ind w:left="567" w:hanging="567"/>
              <w:rPr>
                <w:b/>
              </w:rPr>
            </w:pPr>
            <w:r>
              <w:rPr>
                <w:b/>
              </w:rPr>
              <w:t>1.</w:t>
            </w:r>
            <w:r>
              <w:rPr>
                <w:b/>
              </w:rPr>
              <w:tab/>
              <w:t>IME ZDRAVILA</w:t>
            </w:r>
          </w:p>
        </w:tc>
      </w:tr>
    </w:tbl>
    <w:p w14:paraId="3097DB7D" w14:textId="77777777" w:rsidR="00814E51" w:rsidRDefault="00814E51">
      <w:pPr>
        <w:widowControl w:val="0"/>
        <w:tabs>
          <w:tab w:val="left" w:pos="567"/>
        </w:tabs>
        <w:ind w:left="567" w:hanging="567"/>
      </w:pPr>
    </w:p>
    <w:p w14:paraId="3097DB7E" w14:textId="77777777" w:rsidR="00814E51" w:rsidRDefault="00D15B80">
      <w:pPr>
        <w:widowControl w:val="0"/>
        <w:tabs>
          <w:tab w:val="left" w:pos="567"/>
        </w:tabs>
      </w:pPr>
      <w:r>
        <w:t>Vimpat 200 mg filmsko obložene tablete</w:t>
      </w:r>
    </w:p>
    <w:p w14:paraId="3097DB7F" w14:textId="77777777" w:rsidR="00814E51" w:rsidRDefault="00D15B80">
      <w:pPr>
        <w:widowControl w:val="0"/>
        <w:tabs>
          <w:tab w:val="left" w:pos="567"/>
        </w:tabs>
      </w:pPr>
      <w:r>
        <w:t>lakozamid</w:t>
      </w:r>
    </w:p>
    <w:p w14:paraId="3097DB80" w14:textId="77777777" w:rsidR="00814E51" w:rsidRDefault="00814E51">
      <w:pPr>
        <w:widowControl w:val="0"/>
        <w:tabs>
          <w:tab w:val="left" w:pos="567"/>
        </w:tabs>
      </w:pPr>
    </w:p>
    <w:p w14:paraId="3097DB81"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B83" w14:textId="77777777">
        <w:tc>
          <w:tcPr>
            <w:tcW w:w="9288" w:type="dxa"/>
          </w:tcPr>
          <w:p w14:paraId="3097DB82" w14:textId="77777777" w:rsidR="00814E51" w:rsidRDefault="00D15B80">
            <w:pPr>
              <w:widowControl w:val="0"/>
              <w:tabs>
                <w:tab w:val="left" w:pos="142"/>
                <w:tab w:val="left" w:pos="567"/>
              </w:tabs>
              <w:ind w:left="567" w:hanging="567"/>
              <w:rPr>
                <w:b/>
              </w:rPr>
            </w:pPr>
            <w:r>
              <w:rPr>
                <w:b/>
              </w:rPr>
              <w:t>2.</w:t>
            </w:r>
            <w:r>
              <w:rPr>
                <w:b/>
              </w:rPr>
              <w:tab/>
              <w:t>IME IMETNIKA DOVOLJENJA ZA PROMET Z ZDRAVILOM</w:t>
            </w:r>
          </w:p>
        </w:tc>
      </w:tr>
    </w:tbl>
    <w:p w14:paraId="3097DB84" w14:textId="77777777" w:rsidR="00814E51" w:rsidRDefault="00814E51">
      <w:pPr>
        <w:widowControl w:val="0"/>
        <w:tabs>
          <w:tab w:val="left" w:pos="567"/>
        </w:tabs>
      </w:pPr>
    </w:p>
    <w:p w14:paraId="3097DB85" w14:textId="77777777" w:rsidR="00814E51" w:rsidRDefault="00D15B80">
      <w:pPr>
        <w:keepNext/>
        <w:keepLines/>
        <w:widowControl w:val="0"/>
        <w:tabs>
          <w:tab w:val="left" w:pos="567"/>
        </w:tabs>
        <w:rPr>
          <w:szCs w:val="22"/>
        </w:rPr>
      </w:pPr>
      <w:r>
        <w:rPr>
          <w:szCs w:val="22"/>
        </w:rPr>
        <w:t>UCB Pharma S.A.</w:t>
      </w:r>
    </w:p>
    <w:p w14:paraId="3097DB86" w14:textId="77777777" w:rsidR="00814E51" w:rsidRDefault="00814E51">
      <w:pPr>
        <w:widowControl w:val="0"/>
        <w:tabs>
          <w:tab w:val="left" w:pos="567"/>
        </w:tabs>
      </w:pPr>
    </w:p>
    <w:p w14:paraId="3097DB87"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B89" w14:textId="77777777">
        <w:tc>
          <w:tcPr>
            <w:tcW w:w="9288" w:type="dxa"/>
          </w:tcPr>
          <w:p w14:paraId="3097DB88" w14:textId="77777777" w:rsidR="00814E51" w:rsidRDefault="00D15B80">
            <w:pPr>
              <w:widowControl w:val="0"/>
              <w:tabs>
                <w:tab w:val="left" w:pos="142"/>
                <w:tab w:val="left" w:pos="567"/>
              </w:tabs>
              <w:ind w:left="567" w:hanging="567"/>
              <w:rPr>
                <w:b/>
              </w:rPr>
            </w:pPr>
            <w:r>
              <w:rPr>
                <w:b/>
              </w:rPr>
              <w:t>3.</w:t>
            </w:r>
            <w:r>
              <w:rPr>
                <w:b/>
              </w:rPr>
              <w:tab/>
              <w:t>DATUM IZTEKA ROKA UPORABNOSTI ZDRAVILA</w:t>
            </w:r>
          </w:p>
        </w:tc>
      </w:tr>
    </w:tbl>
    <w:p w14:paraId="3097DB8A" w14:textId="77777777" w:rsidR="00814E51" w:rsidRDefault="00814E51">
      <w:pPr>
        <w:widowControl w:val="0"/>
        <w:tabs>
          <w:tab w:val="left" w:pos="567"/>
        </w:tabs>
      </w:pPr>
    </w:p>
    <w:p w14:paraId="3097DB8B" w14:textId="77777777" w:rsidR="00814E51" w:rsidRDefault="00D15B80">
      <w:pPr>
        <w:widowControl w:val="0"/>
        <w:tabs>
          <w:tab w:val="left" w:pos="567"/>
        </w:tabs>
      </w:pPr>
      <w:r>
        <w:rPr>
          <w:szCs w:val="22"/>
        </w:rPr>
        <w:t>EXP</w:t>
      </w:r>
      <w:r>
        <w:t xml:space="preserve"> </w:t>
      </w:r>
    </w:p>
    <w:p w14:paraId="3097DB8C" w14:textId="77777777" w:rsidR="00814E51" w:rsidRDefault="00814E51">
      <w:pPr>
        <w:widowControl w:val="0"/>
        <w:tabs>
          <w:tab w:val="left" w:pos="567"/>
        </w:tabs>
      </w:pPr>
    </w:p>
    <w:p w14:paraId="3097DB8D"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B8F" w14:textId="77777777">
        <w:tc>
          <w:tcPr>
            <w:tcW w:w="9288" w:type="dxa"/>
          </w:tcPr>
          <w:p w14:paraId="3097DB8E" w14:textId="77777777" w:rsidR="00814E51" w:rsidRDefault="00D15B80">
            <w:pPr>
              <w:widowControl w:val="0"/>
              <w:tabs>
                <w:tab w:val="left" w:pos="142"/>
                <w:tab w:val="left" w:pos="567"/>
              </w:tabs>
              <w:ind w:left="567" w:hanging="567"/>
              <w:rPr>
                <w:b/>
              </w:rPr>
            </w:pPr>
            <w:r>
              <w:rPr>
                <w:b/>
              </w:rPr>
              <w:t>4.</w:t>
            </w:r>
            <w:r>
              <w:rPr>
                <w:b/>
              </w:rPr>
              <w:tab/>
              <w:t>ŠTEVILKA SERIJE</w:t>
            </w:r>
          </w:p>
        </w:tc>
      </w:tr>
    </w:tbl>
    <w:p w14:paraId="3097DB90" w14:textId="77777777" w:rsidR="00814E51" w:rsidRDefault="00814E51">
      <w:pPr>
        <w:widowControl w:val="0"/>
        <w:tabs>
          <w:tab w:val="left" w:pos="567"/>
        </w:tabs>
        <w:rPr>
          <w:b/>
        </w:rPr>
      </w:pPr>
    </w:p>
    <w:p w14:paraId="3097DB91" w14:textId="77777777" w:rsidR="00814E51" w:rsidRDefault="00D15B80">
      <w:pPr>
        <w:widowControl w:val="0"/>
        <w:tabs>
          <w:tab w:val="left" w:pos="567"/>
        </w:tabs>
        <w:ind w:right="113"/>
      </w:pPr>
      <w:r>
        <w:t xml:space="preserve">Lot </w:t>
      </w:r>
    </w:p>
    <w:p w14:paraId="3097DB92" w14:textId="77777777" w:rsidR="00814E51" w:rsidRDefault="00814E51">
      <w:pPr>
        <w:widowControl w:val="0"/>
        <w:tabs>
          <w:tab w:val="left" w:pos="567"/>
        </w:tabs>
        <w:ind w:right="113"/>
      </w:pPr>
    </w:p>
    <w:p w14:paraId="3097DB93" w14:textId="77777777" w:rsidR="00814E51" w:rsidRDefault="00814E51">
      <w:pPr>
        <w:widowControl w:val="0"/>
        <w:tabs>
          <w:tab w:val="left" w:pos="567"/>
        </w:tabs>
        <w:ind w:right="113"/>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B95" w14:textId="77777777">
        <w:tc>
          <w:tcPr>
            <w:tcW w:w="9288" w:type="dxa"/>
          </w:tcPr>
          <w:p w14:paraId="3097DB94" w14:textId="77777777" w:rsidR="00814E51" w:rsidRDefault="00D15B80">
            <w:pPr>
              <w:widowControl w:val="0"/>
              <w:tabs>
                <w:tab w:val="left" w:pos="142"/>
                <w:tab w:val="left" w:pos="567"/>
              </w:tabs>
              <w:ind w:left="567" w:hanging="567"/>
              <w:rPr>
                <w:b/>
              </w:rPr>
            </w:pPr>
            <w:r>
              <w:rPr>
                <w:b/>
              </w:rPr>
              <w:t>5.</w:t>
            </w:r>
            <w:r>
              <w:rPr>
                <w:b/>
              </w:rPr>
              <w:tab/>
              <w:t xml:space="preserve">DRUGI PODATKI </w:t>
            </w:r>
          </w:p>
        </w:tc>
      </w:tr>
    </w:tbl>
    <w:p w14:paraId="3097DB96" w14:textId="77777777" w:rsidR="00814E51" w:rsidRDefault="00814E51">
      <w:pPr>
        <w:widowControl w:val="0"/>
        <w:tabs>
          <w:tab w:val="left" w:pos="567"/>
        </w:tabs>
        <w:rPr>
          <w:b/>
        </w:rPr>
      </w:pPr>
    </w:p>
    <w:p w14:paraId="3097DB97" w14:textId="77777777" w:rsidR="00814E51" w:rsidRDefault="00D15B80">
      <w:pPr>
        <w:widowControl w:val="0"/>
        <w:tabs>
          <w:tab w:val="left" w:pos="567"/>
        </w:tabs>
        <w:ind w:right="113"/>
      </w:pPr>
      <w:r>
        <w:t xml:space="preserve">4. teden </w:t>
      </w:r>
    </w:p>
    <w:p w14:paraId="3097DB98" w14:textId="77777777" w:rsidR="00814E51" w:rsidRDefault="00D15B80">
      <w:pPr>
        <w:widowControl w:val="0"/>
        <w:tabs>
          <w:tab w:val="left" w:pos="567"/>
        </w:tabs>
      </w:pPr>
      <w:r>
        <w:br w:type="page"/>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B9C" w14:textId="77777777">
        <w:trPr>
          <w:trHeight w:val="716"/>
        </w:trPr>
        <w:tc>
          <w:tcPr>
            <w:tcW w:w="9288" w:type="dxa"/>
            <w:tcBorders>
              <w:bottom w:val="single" w:sz="4" w:space="0" w:color="auto"/>
            </w:tcBorders>
          </w:tcPr>
          <w:p w14:paraId="3097DB99" w14:textId="77777777" w:rsidR="00814E51" w:rsidRDefault="00D15B80">
            <w:pPr>
              <w:widowControl w:val="0"/>
              <w:tabs>
                <w:tab w:val="left" w:pos="567"/>
              </w:tabs>
              <w:rPr>
                <w:b/>
              </w:rPr>
            </w:pPr>
            <w:r>
              <w:rPr>
                <w:b/>
              </w:rPr>
              <w:lastRenderedPageBreak/>
              <w:t>PODATKI NA ZUNANJI OVOJNINI IN PRIMARNI OVOJNINI</w:t>
            </w:r>
          </w:p>
          <w:p w14:paraId="3097DB9A" w14:textId="77777777" w:rsidR="00814E51" w:rsidRDefault="00814E51">
            <w:pPr>
              <w:widowControl w:val="0"/>
              <w:tabs>
                <w:tab w:val="left" w:pos="567"/>
              </w:tabs>
              <w:rPr>
                <w:b/>
              </w:rPr>
            </w:pPr>
          </w:p>
          <w:p w14:paraId="3097DB9B" w14:textId="77777777" w:rsidR="00814E51" w:rsidRDefault="00D15B80">
            <w:pPr>
              <w:widowControl w:val="0"/>
              <w:tabs>
                <w:tab w:val="left" w:pos="567"/>
              </w:tabs>
              <w:rPr>
                <w:b/>
              </w:rPr>
            </w:pPr>
            <w:r>
              <w:rPr>
                <w:b/>
              </w:rPr>
              <w:t>ŠKATLA /STEKLENICA</w:t>
            </w:r>
          </w:p>
        </w:tc>
      </w:tr>
    </w:tbl>
    <w:p w14:paraId="3097DB9D" w14:textId="77777777" w:rsidR="00814E51" w:rsidRDefault="00814E51">
      <w:pPr>
        <w:widowControl w:val="0"/>
        <w:tabs>
          <w:tab w:val="left" w:pos="567"/>
        </w:tabs>
      </w:pPr>
    </w:p>
    <w:p w14:paraId="3097DB9E"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BA0" w14:textId="77777777">
        <w:tc>
          <w:tcPr>
            <w:tcW w:w="9288" w:type="dxa"/>
          </w:tcPr>
          <w:p w14:paraId="3097DB9F" w14:textId="77777777" w:rsidR="00814E51" w:rsidRDefault="00D15B80">
            <w:pPr>
              <w:widowControl w:val="0"/>
              <w:tabs>
                <w:tab w:val="left" w:pos="142"/>
                <w:tab w:val="left" w:pos="567"/>
              </w:tabs>
              <w:ind w:left="567" w:hanging="567"/>
              <w:rPr>
                <w:b/>
              </w:rPr>
            </w:pPr>
            <w:r>
              <w:rPr>
                <w:b/>
              </w:rPr>
              <w:t>1.</w:t>
            </w:r>
            <w:r>
              <w:rPr>
                <w:b/>
              </w:rPr>
              <w:tab/>
              <w:t>IME ZDRAVILA</w:t>
            </w:r>
          </w:p>
        </w:tc>
      </w:tr>
    </w:tbl>
    <w:p w14:paraId="3097DBA1" w14:textId="77777777" w:rsidR="00814E51" w:rsidRDefault="00814E51">
      <w:pPr>
        <w:widowControl w:val="0"/>
        <w:tabs>
          <w:tab w:val="left" w:pos="567"/>
        </w:tabs>
      </w:pPr>
    </w:p>
    <w:p w14:paraId="3097DBA2" w14:textId="77777777" w:rsidR="00814E51" w:rsidRDefault="00D15B80">
      <w:pPr>
        <w:widowControl w:val="0"/>
        <w:tabs>
          <w:tab w:val="left" w:pos="567"/>
        </w:tabs>
      </w:pPr>
      <w:r>
        <w:t>Vimpat 10 mg/ml sirup</w:t>
      </w:r>
    </w:p>
    <w:p w14:paraId="3097DBA3" w14:textId="77777777" w:rsidR="00814E51" w:rsidRDefault="00D15B80">
      <w:pPr>
        <w:widowControl w:val="0"/>
        <w:tabs>
          <w:tab w:val="left" w:pos="567"/>
        </w:tabs>
      </w:pPr>
      <w:r>
        <w:t>lakozamid</w:t>
      </w:r>
    </w:p>
    <w:p w14:paraId="3097DBA4" w14:textId="77777777" w:rsidR="00814E51" w:rsidRDefault="00814E51">
      <w:pPr>
        <w:widowControl w:val="0"/>
        <w:tabs>
          <w:tab w:val="left" w:pos="567"/>
        </w:tabs>
      </w:pPr>
    </w:p>
    <w:p w14:paraId="3097DBA5"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BA7" w14:textId="77777777">
        <w:tc>
          <w:tcPr>
            <w:tcW w:w="9288" w:type="dxa"/>
          </w:tcPr>
          <w:p w14:paraId="3097DBA6" w14:textId="77777777" w:rsidR="00814E51" w:rsidRDefault="00D15B80">
            <w:pPr>
              <w:widowControl w:val="0"/>
              <w:tabs>
                <w:tab w:val="left" w:pos="142"/>
                <w:tab w:val="left" w:pos="567"/>
              </w:tabs>
              <w:ind w:left="567" w:hanging="567"/>
              <w:rPr>
                <w:b/>
              </w:rPr>
            </w:pPr>
            <w:r>
              <w:rPr>
                <w:b/>
              </w:rPr>
              <w:t>2.</w:t>
            </w:r>
            <w:r>
              <w:rPr>
                <w:b/>
              </w:rPr>
              <w:tab/>
              <w:t>NAVEDBA ENE ALI VEČ UČINKOVIN</w:t>
            </w:r>
          </w:p>
        </w:tc>
      </w:tr>
    </w:tbl>
    <w:p w14:paraId="3097DBA8" w14:textId="77777777" w:rsidR="00814E51" w:rsidRDefault="00814E51">
      <w:pPr>
        <w:widowControl w:val="0"/>
        <w:tabs>
          <w:tab w:val="left" w:pos="567"/>
        </w:tabs>
      </w:pPr>
    </w:p>
    <w:p w14:paraId="3097DBA9" w14:textId="77777777" w:rsidR="00814E51" w:rsidRDefault="00D15B80">
      <w:pPr>
        <w:widowControl w:val="0"/>
        <w:tabs>
          <w:tab w:val="left" w:pos="567"/>
        </w:tabs>
        <w:autoSpaceDE w:val="0"/>
        <w:autoSpaceDN w:val="0"/>
        <w:adjustRightInd w:val="0"/>
        <w:rPr>
          <w:szCs w:val="22"/>
        </w:rPr>
      </w:pPr>
      <w:r>
        <w:rPr>
          <w:szCs w:val="22"/>
        </w:rPr>
        <w:t>En milliliter sirupa vsebuje 10 mg lakozamida.</w:t>
      </w:r>
    </w:p>
    <w:p w14:paraId="3097DBAA" w14:textId="77777777" w:rsidR="00814E51" w:rsidRDefault="00D15B80">
      <w:pPr>
        <w:widowControl w:val="0"/>
        <w:tabs>
          <w:tab w:val="left" w:pos="567"/>
        </w:tabs>
        <w:autoSpaceDE w:val="0"/>
        <w:autoSpaceDN w:val="0"/>
        <w:adjustRightInd w:val="0"/>
        <w:rPr>
          <w:szCs w:val="22"/>
        </w:rPr>
      </w:pPr>
      <w:r>
        <w:rPr>
          <w:szCs w:val="22"/>
        </w:rPr>
        <w:t xml:space="preserve">Ena steklenica po 200 ml vsebuje 2000 mg lakozamida. </w:t>
      </w:r>
    </w:p>
    <w:p w14:paraId="3097DBAB" w14:textId="77777777" w:rsidR="00814E51" w:rsidRDefault="00814E51">
      <w:pPr>
        <w:widowControl w:val="0"/>
        <w:tabs>
          <w:tab w:val="left" w:pos="567"/>
        </w:tabs>
      </w:pPr>
    </w:p>
    <w:p w14:paraId="3097DBAC"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BAE" w14:textId="77777777">
        <w:tc>
          <w:tcPr>
            <w:tcW w:w="9288" w:type="dxa"/>
          </w:tcPr>
          <w:p w14:paraId="3097DBAD" w14:textId="77777777" w:rsidR="00814E51" w:rsidRDefault="00D15B80">
            <w:pPr>
              <w:widowControl w:val="0"/>
              <w:tabs>
                <w:tab w:val="left" w:pos="142"/>
                <w:tab w:val="left" w:pos="567"/>
              </w:tabs>
              <w:ind w:left="567" w:hanging="567"/>
              <w:rPr>
                <w:b/>
              </w:rPr>
            </w:pPr>
            <w:r>
              <w:rPr>
                <w:b/>
              </w:rPr>
              <w:t>3.</w:t>
            </w:r>
            <w:r>
              <w:rPr>
                <w:b/>
              </w:rPr>
              <w:tab/>
              <w:t>SEZNAM POMOŽNIH SNOVI</w:t>
            </w:r>
          </w:p>
        </w:tc>
      </w:tr>
    </w:tbl>
    <w:p w14:paraId="3097DBAF" w14:textId="77777777" w:rsidR="00814E51" w:rsidRDefault="00814E51">
      <w:pPr>
        <w:widowControl w:val="0"/>
        <w:tabs>
          <w:tab w:val="left" w:pos="567"/>
        </w:tabs>
      </w:pPr>
    </w:p>
    <w:p w14:paraId="3097DBB0" w14:textId="77777777" w:rsidR="00814E51" w:rsidRDefault="00D15B80">
      <w:pPr>
        <w:widowControl w:val="0"/>
        <w:tabs>
          <w:tab w:val="left" w:pos="567"/>
        </w:tabs>
      </w:pPr>
      <w:r>
        <w:t xml:space="preserve">Vsebuje sorbitol (E420), </w:t>
      </w:r>
      <w:r>
        <w:rPr>
          <w:szCs w:val="22"/>
        </w:rPr>
        <w:t>natrijev metilparahidroksibenzoat (</w:t>
      </w:r>
      <w:r>
        <w:t xml:space="preserve">E219), propilenglikol (E1520), natrij in </w:t>
      </w:r>
      <w:r>
        <w:rPr>
          <w:szCs w:val="22"/>
        </w:rPr>
        <w:t>aspartam</w:t>
      </w:r>
      <w:r>
        <w:t xml:space="preserve"> (E951). Za nadaljnje informacije glejte navodilo za uporabo.</w:t>
      </w:r>
    </w:p>
    <w:p w14:paraId="3097DBB1" w14:textId="77777777" w:rsidR="00814E51" w:rsidRDefault="00814E51">
      <w:pPr>
        <w:widowControl w:val="0"/>
        <w:tabs>
          <w:tab w:val="left" w:pos="567"/>
        </w:tabs>
      </w:pPr>
    </w:p>
    <w:p w14:paraId="3097DBB2"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BB4" w14:textId="77777777">
        <w:tc>
          <w:tcPr>
            <w:tcW w:w="9288" w:type="dxa"/>
          </w:tcPr>
          <w:p w14:paraId="3097DBB3" w14:textId="77777777" w:rsidR="00814E51" w:rsidRDefault="00D15B80">
            <w:pPr>
              <w:widowControl w:val="0"/>
              <w:tabs>
                <w:tab w:val="left" w:pos="142"/>
                <w:tab w:val="left" w:pos="567"/>
              </w:tabs>
              <w:ind w:left="567" w:hanging="567"/>
              <w:rPr>
                <w:b/>
              </w:rPr>
            </w:pPr>
            <w:r>
              <w:rPr>
                <w:b/>
              </w:rPr>
              <w:t>4.</w:t>
            </w:r>
            <w:r>
              <w:rPr>
                <w:b/>
              </w:rPr>
              <w:tab/>
              <w:t>FARMACEVTSKA OBLIKA IN VSEBINA</w:t>
            </w:r>
          </w:p>
        </w:tc>
      </w:tr>
    </w:tbl>
    <w:p w14:paraId="3097DBB5" w14:textId="77777777" w:rsidR="00814E51" w:rsidRDefault="00814E51">
      <w:pPr>
        <w:widowControl w:val="0"/>
        <w:tabs>
          <w:tab w:val="left" w:pos="567"/>
        </w:tabs>
      </w:pPr>
    </w:p>
    <w:p w14:paraId="3097DBB6" w14:textId="77777777" w:rsidR="00814E51" w:rsidRDefault="00D15B80">
      <w:pPr>
        <w:widowControl w:val="0"/>
        <w:tabs>
          <w:tab w:val="left" w:pos="567"/>
        </w:tabs>
        <w:rPr>
          <w:szCs w:val="22"/>
        </w:rPr>
      </w:pPr>
      <w:r>
        <w:t xml:space="preserve">200 ml </w:t>
      </w:r>
      <w:r>
        <w:rPr>
          <w:highlight w:val="lightGray"/>
        </w:rPr>
        <w:t>sirupa</w:t>
      </w:r>
      <w:r>
        <w:t xml:space="preserve"> </w:t>
      </w:r>
      <w:r>
        <w:rPr>
          <w:highlight w:val="lightGray"/>
        </w:rPr>
        <w:t>z 1 merico (30 ml) in 1 brizgo za peroralno dajanje (10 ml) z 1 nastavkom</w:t>
      </w:r>
    </w:p>
    <w:p w14:paraId="3097DBB7" w14:textId="77777777" w:rsidR="00814E51" w:rsidRDefault="00D15B80">
      <w:pPr>
        <w:pStyle w:val="Date"/>
        <w:rPr>
          <w:lang w:val="sl-SI"/>
        </w:rPr>
      </w:pPr>
      <w:r>
        <w:rPr>
          <w:lang w:val="sl-SI"/>
        </w:rPr>
        <w:t>Z zdravnikom se posvetujte, kateri pripomoček morate uporabiti.</w:t>
      </w:r>
    </w:p>
    <w:p w14:paraId="3097DBB8" w14:textId="77777777" w:rsidR="00814E51" w:rsidRDefault="00D15B80">
      <w:pPr>
        <w:widowControl w:val="0"/>
        <w:tabs>
          <w:tab w:val="left" w:pos="567"/>
        </w:tabs>
      </w:pPr>
      <w:r>
        <w:rPr>
          <w:szCs w:val="22"/>
          <w:highlight w:val="lightGray"/>
        </w:rPr>
        <w:t>30</w:t>
      </w:r>
      <w:r>
        <w:rPr>
          <w:szCs w:val="22"/>
          <w:highlight w:val="lightGray"/>
        </w:rPr>
        <w:noBreakHyphen/>
        <w:t xml:space="preserve">ml merica in 10-ml brizga </w:t>
      </w:r>
      <w:r>
        <w:rPr>
          <w:i/>
          <w:szCs w:val="22"/>
          <w:highlight w:val="lightGray"/>
        </w:rPr>
        <w:t xml:space="preserve">(z barvnimi simboli – </w:t>
      </w:r>
      <w:r>
        <w:rPr>
          <w:i/>
          <w:highlight w:val="lightGray"/>
        </w:rPr>
        <w:t>samo za zunanjo ovojnino)</w:t>
      </w:r>
    </w:p>
    <w:p w14:paraId="3097DBB9" w14:textId="77777777" w:rsidR="00814E51" w:rsidRDefault="00814E51">
      <w:pPr>
        <w:widowControl w:val="0"/>
        <w:tabs>
          <w:tab w:val="left" w:pos="567"/>
        </w:tabs>
      </w:pPr>
    </w:p>
    <w:p w14:paraId="3097DBBA"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BBC" w14:textId="77777777">
        <w:tc>
          <w:tcPr>
            <w:tcW w:w="9288" w:type="dxa"/>
          </w:tcPr>
          <w:p w14:paraId="3097DBBB" w14:textId="77777777" w:rsidR="00814E51" w:rsidRDefault="00D15B80">
            <w:pPr>
              <w:widowControl w:val="0"/>
              <w:tabs>
                <w:tab w:val="left" w:pos="142"/>
                <w:tab w:val="left" w:pos="567"/>
              </w:tabs>
              <w:ind w:left="567" w:hanging="567"/>
              <w:rPr>
                <w:b/>
              </w:rPr>
            </w:pPr>
            <w:r>
              <w:rPr>
                <w:b/>
              </w:rPr>
              <w:t>5.</w:t>
            </w:r>
            <w:r>
              <w:rPr>
                <w:b/>
              </w:rPr>
              <w:tab/>
              <w:t>POSTOPEK IN POT(I) UPORABE ZDRAVILA</w:t>
            </w:r>
          </w:p>
        </w:tc>
      </w:tr>
    </w:tbl>
    <w:p w14:paraId="3097DBBD" w14:textId="77777777" w:rsidR="00814E51" w:rsidRDefault="00814E51">
      <w:pPr>
        <w:widowControl w:val="0"/>
        <w:tabs>
          <w:tab w:val="left" w:pos="567"/>
        </w:tabs>
      </w:pPr>
    </w:p>
    <w:p w14:paraId="3097DBBE" w14:textId="77777777" w:rsidR="00814E51" w:rsidRDefault="00D15B80">
      <w:pPr>
        <w:widowControl w:val="0"/>
        <w:tabs>
          <w:tab w:val="left" w:pos="567"/>
        </w:tabs>
      </w:pPr>
      <w:r>
        <w:rPr>
          <w:highlight w:val="lightGray"/>
        </w:rPr>
        <w:t xml:space="preserve">Pred uporabo preberite priloženo navodilo! </w:t>
      </w:r>
      <w:r>
        <w:rPr>
          <w:i/>
          <w:highlight w:val="lightGray"/>
        </w:rPr>
        <w:t>(samo za zunanjo ovojnino)</w:t>
      </w:r>
    </w:p>
    <w:p w14:paraId="3097DBBF" w14:textId="77777777" w:rsidR="00814E51" w:rsidRDefault="00D15B80">
      <w:pPr>
        <w:widowControl w:val="0"/>
        <w:tabs>
          <w:tab w:val="left" w:pos="567"/>
        </w:tabs>
      </w:pPr>
      <w:r>
        <w:t>za peroralno uporabo</w:t>
      </w:r>
    </w:p>
    <w:p w14:paraId="3097DBC0" w14:textId="77777777" w:rsidR="00814E51" w:rsidRDefault="00D15B80">
      <w:pPr>
        <w:widowControl w:val="0"/>
        <w:tabs>
          <w:tab w:val="left" w:pos="567"/>
        </w:tabs>
      </w:pPr>
      <w:r>
        <w:t>Pred uporabo dobro pretresite.</w:t>
      </w:r>
    </w:p>
    <w:p w14:paraId="3097DBC1" w14:textId="77777777" w:rsidR="00814E51" w:rsidRDefault="00814E51">
      <w:pPr>
        <w:widowControl w:val="0"/>
        <w:tabs>
          <w:tab w:val="left" w:pos="567"/>
        </w:tabs>
      </w:pPr>
    </w:p>
    <w:p w14:paraId="3097DBC2"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BC4" w14:textId="77777777">
        <w:tc>
          <w:tcPr>
            <w:tcW w:w="9288" w:type="dxa"/>
          </w:tcPr>
          <w:p w14:paraId="3097DBC3" w14:textId="77777777" w:rsidR="00814E51" w:rsidRDefault="00D15B80">
            <w:pPr>
              <w:widowControl w:val="0"/>
              <w:tabs>
                <w:tab w:val="left" w:pos="142"/>
                <w:tab w:val="left" w:pos="567"/>
              </w:tabs>
              <w:ind w:left="567" w:hanging="567"/>
              <w:rPr>
                <w:b/>
              </w:rPr>
            </w:pPr>
            <w:r>
              <w:rPr>
                <w:b/>
              </w:rPr>
              <w:t>6.</w:t>
            </w:r>
            <w:r>
              <w:rPr>
                <w:b/>
              </w:rPr>
              <w:tab/>
              <w:t>POSEBNO OPOZORILO O SHRANJEVANJU ZDRAVILA ZUNAJ DOSEGA IN POGLEDA OTROK</w:t>
            </w:r>
          </w:p>
        </w:tc>
      </w:tr>
    </w:tbl>
    <w:p w14:paraId="3097DBC5" w14:textId="77777777" w:rsidR="00814E51" w:rsidRDefault="00814E51">
      <w:pPr>
        <w:widowControl w:val="0"/>
        <w:tabs>
          <w:tab w:val="left" w:pos="567"/>
        </w:tabs>
      </w:pPr>
    </w:p>
    <w:p w14:paraId="3097DBC6" w14:textId="77777777" w:rsidR="00814E51" w:rsidRDefault="00D15B80">
      <w:pPr>
        <w:widowControl w:val="0"/>
        <w:tabs>
          <w:tab w:val="left" w:pos="567"/>
        </w:tabs>
      </w:pPr>
      <w:r>
        <w:t>Zdravilo shranjujte nedosegljivo otrokom!</w:t>
      </w:r>
    </w:p>
    <w:p w14:paraId="3097DBC7" w14:textId="77777777" w:rsidR="00814E51" w:rsidRDefault="00814E51">
      <w:pPr>
        <w:widowControl w:val="0"/>
        <w:tabs>
          <w:tab w:val="left" w:pos="567"/>
        </w:tabs>
      </w:pPr>
    </w:p>
    <w:p w14:paraId="3097DBC8"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BCA" w14:textId="77777777">
        <w:tc>
          <w:tcPr>
            <w:tcW w:w="9288" w:type="dxa"/>
          </w:tcPr>
          <w:p w14:paraId="3097DBC9" w14:textId="77777777" w:rsidR="00814E51" w:rsidRDefault="00D15B80">
            <w:pPr>
              <w:widowControl w:val="0"/>
              <w:tabs>
                <w:tab w:val="left" w:pos="142"/>
                <w:tab w:val="left" w:pos="567"/>
              </w:tabs>
              <w:ind w:left="567" w:hanging="567"/>
              <w:rPr>
                <w:b/>
              </w:rPr>
            </w:pPr>
            <w:r>
              <w:rPr>
                <w:b/>
              </w:rPr>
              <w:t>7.</w:t>
            </w:r>
            <w:r>
              <w:rPr>
                <w:b/>
              </w:rPr>
              <w:tab/>
              <w:t>DRUGA POSEBNA OPOZORILA, ČE SO POTREBNA</w:t>
            </w:r>
          </w:p>
        </w:tc>
      </w:tr>
    </w:tbl>
    <w:p w14:paraId="3097DBCB" w14:textId="77777777" w:rsidR="00814E51" w:rsidRDefault="00814E51">
      <w:pPr>
        <w:widowControl w:val="0"/>
        <w:tabs>
          <w:tab w:val="left" w:pos="567"/>
        </w:tabs>
      </w:pPr>
    </w:p>
    <w:p w14:paraId="3097DBCC"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BCE" w14:textId="77777777">
        <w:tc>
          <w:tcPr>
            <w:tcW w:w="9288" w:type="dxa"/>
          </w:tcPr>
          <w:p w14:paraId="3097DBCD" w14:textId="77777777" w:rsidR="00814E51" w:rsidRDefault="00D15B80">
            <w:pPr>
              <w:widowControl w:val="0"/>
              <w:tabs>
                <w:tab w:val="left" w:pos="142"/>
                <w:tab w:val="left" w:pos="567"/>
              </w:tabs>
              <w:ind w:left="567" w:hanging="567"/>
              <w:rPr>
                <w:b/>
              </w:rPr>
            </w:pPr>
            <w:r>
              <w:rPr>
                <w:b/>
              </w:rPr>
              <w:t>8.</w:t>
            </w:r>
            <w:r>
              <w:rPr>
                <w:b/>
              </w:rPr>
              <w:tab/>
              <w:t xml:space="preserve">DATUM IZTEKA ROKA UPORABNOSTI ZDRAVILA </w:t>
            </w:r>
          </w:p>
        </w:tc>
      </w:tr>
    </w:tbl>
    <w:p w14:paraId="3097DBCF" w14:textId="77777777" w:rsidR="00814E51" w:rsidRDefault="00814E51">
      <w:pPr>
        <w:widowControl w:val="0"/>
        <w:tabs>
          <w:tab w:val="left" w:pos="567"/>
        </w:tabs>
      </w:pPr>
    </w:p>
    <w:p w14:paraId="3097DBD0" w14:textId="77777777" w:rsidR="00814E51" w:rsidRDefault="00D15B80">
      <w:pPr>
        <w:widowControl w:val="0"/>
        <w:tabs>
          <w:tab w:val="left" w:pos="567"/>
        </w:tabs>
      </w:pPr>
      <w:r>
        <w:rPr>
          <w:szCs w:val="22"/>
        </w:rPr>
        <w:t>EXP</w:t>
      </w:r>
    </w:p>
    <w:p w14:paraId="3097DBD1" w14:textId="77777777" w:rsidR="00814E51" w:rsidRDefault="00D15B80">
      <w:pPr>
        <w:widowControl w:val="0"/>
        <w:tabs>
          <w:tab w:val="left" w:pos="567"/>
        </w:tabs>
      </w:pPr>
      <w:r>
        <w:t>Po prvem odprtju porabite vsebino steklenice v 6 mesecih.</w:t>
      </w:r>
    </w:p>
    <w:p w14:paraId="3097DBD2" w14:textId="77777777" w:rsidR="00814E51" w:rsidRDefault="00D15B80">
      <w:pPr>
        <w:widowControl w:val="0"/>
        <w:tabs>
          <w:tab w:val="left" w:pos="567"/>
        </w:tabs>
        <w:rPr>
          <w:i/>
        </w:rPr>
      </w:pPr>
      <w:r>
        <w:rPr>
          <w:highlight w:val="lightGray"/>
        </w:rPr>
        <w:t>Datum odprtja</w:t>
      </w:r>
      <w:r>
        <w:t xml:space="preserve"> </w:t>
      </w:r>
      <w:r>
        <w:rPr>
          <w:i/>
          <w:iCs/>
          <w:highlight w:val="lightGray"/>
        </w:rPr>
        <w:t>(samo za zunanjo ovojnino)</w:t>
      </w:r>
    </w:p>
    <w:p w14:paraId="3097DBD3" w14:textId="77777777" w:rsidR="00814E51" w:rsidRDefault="00814E51">
      <w:pPr>
        <w:widowControl w:val="0"/>
        <w:tabs>
          <w:tab w:val="left" w:pos="567"/>
        </w:tabs>
      </w:pPr>
    </w:p>
    <w:p w14:paraId="3097DBD4"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BD6" w14:textId="77777777">
        <w:tc>
          <w:tcPr>
            <w:tcW w:w="9288" w:type="dxa"/>
          </w:tcPr>
          <w:p w14:paraId="3097DBD5" w14:textId="77777777" w:rsidR="00814E51" w:rsidRDefault="00D15B80">
            <w:pPr>
              <w:widowControl w:val="0"/>
              <w:tabs>
                <w:tab w:val="left" w:pos="142"/>
                <w:tab w:val="left" w:pos="567"/>
              </w:tabs>
              <w:ind w:left="561" w:hanging="561"/>
            </w:pPr>
            <w:r>
              <w:rPr>
                <w:b/>
              </w:rPr>
              <w:t>9.</w:t>
            </w:r>
            <w:r>
              <w:rPr>
                <w:b/>
              </w:rPr>
              <w:tab/>
              <w:t>POSEBNA NAVODILA ZA SHRANJEVANJE</w:t>
            </w:r>
          </w:p>
        </w:tc>
      </w:tr>
    </w:tbl>
    <w:p w14:paraId="3097DBD7" w14:textId="77777777" w:rsidR="00814E51" w:rsidRDefault="00814E51">
      <w:pPr>
        <w:widowControl w:val="0"/>
        <w:tabs>
          <w:tab w:val="left" w:pos="567"/>
        </w:tabs>
      </w:pPr>
    </w:p>
    <w:p w14:paraId="3097DBD8" w14:textId="77777777" w:rsidR="00814E51" w:rsidRDefault="00D15B80">
      <w:pPr>
        <w:widowControl w:val="0"/>
        <w:tabs>
          <w:tab w:val="left" w:pos="567"/>
        </w:tabs>
      </w:pPr>
      <w:r>
        <w:t>Ne shranjujte v hladilniku.</w:t>
      </w:r>
    </w:p>
    <w:p w14:paraId="3097DBD9" w14:textId="77777777" w:rsidR="00814E51" w:rsidRDefault="00814E51">
      <w:pPr>
        <w:widowControl w:val="0"/>
        <w:tabs>
          <w:tab w:val="left" w:pos="567"/>
        </w:tabs>
      </w:pPr>
    </w:p>
    <w:p w14:paraId="3097DBDA"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BDC" w14:textId="77777777">
        <w:tc>
          <w:tcPr>
            <w:tcW w:w="9288" w:type="dxa"/>
          </w:tcPr>
          <w:p w14:paraId="3097DBDB" w14:textId="77777777" w:rsidR="00814E51" w:rsidRDefault="00D15B80">
            <w:pPr>
              <w:widowControl w:val="0"/>
              <w:tabs>
                <w:tab w:val="left" w:pos="142"/>
                <w:tab w:val="left" w:pos="567"/>
              </w:tabs>
              <w:ind w:left="567" w:hanging="567"/>
              <w:rPr>
                <w:b/>
              </w:rPr>
            </w:pPr>
            <w:r>
              <w:rPr>
                <w:b/>
              </w:rPr>
              <w:t>10.</w:t>
            </w:r>
            <w:r>
              <w:rPr>
                <w:b/>
              </w:rPr>
              <w:tab/>
              <w:t>POSEBNI VARNOSTNI UKREPI ZA ODSTRANJEVANJE NEUPORABLJENIH ZDRAVIL ALI IZ NJIH NASTALIH ODPADNIH SNOVI, KADAR SO POTREBNI</w:t>
            </w:r>
          </w:p>
        </w:tc>
      </w:tr>
    </w:tbl>
    <w:p w14:paraId="3097DBDD" w14:textId="77777777" w:rsidR="00814E51" w:rsidRDefault="00814E51">
      <w:pPr>
        <w:widowControl w:val="0"/>
        <w:tabs>
          <w:tab w:val="left" w:pos="567"/>
        </w:tabs>
      </w:pPr>
    </w:p>
    <w:p w14:paraId="3097DBDE"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BE0" w14:textId="77777777">
        <w:tc>
          <w:tcPr>
            <w:tcW w:w="9288" w:type="dxa"/>
          </w:tcPr>
          <w:p w14:paraId="3097DBDF" w14:textId="77777777" w:rsidR="00814E51" w:rsidRDefault="00D15B80">
            <w:pPr>
              <w:widowControl w:val="0"/>
              <w:tabs>
                <w:tab w:val="left" w:pos="142"/>
                <w:tab w:val="left" w:pos="567"/>
              </w:tabs>
              <w:ind w:left="567" w:hanging="567"/>
              <w:rPr>
                <w:b/>
              </w:rPr>
            </w:pPr>
            <w:r>
              <w:rPr>
                <w:b/>
              </w:rPr>
              <w:t>11.</w:t>
            </w:r>
            <w:r>
              <w:rPr>
                <w:b/>
              </w:rPr>
              <w:tab/>
              <w:t>IME IN NASLOV IMETNIKA DOVOLJENJA ZA PROMET Z ZDRAVILOM</w:t>
            </w:r>
          </w:p>
        </w:tc>
      </w:tr>
    </w:tbl>
    <w:p w14:paraId="3097DBE1" w14:textId="77777777" w:rsidR="00814E51" w:rsidRDefault="00814E51">
      <w:pPr>
        <w:widowControl w:val="0"/>
        <w:tabs>
          <w:tab w:val="left" w:pos="567"/>
        </w:tabs>
      </w:pPr>
    </w:p>
    <w:p w14:paraId="3097DBE2" w14:textId="77777777" w:rsidR="00814E51" w:rsidRDefault="00D15B80">
      <w:pPr>
        <w:keepNext/>
        <w:keepLines/>
        <w:widowControl w:val="0"/>
        <w:tabs>
          <w:tab w:val="left" w:pos="567"/>
        </w:tabs>
        <w:rPr>
          <w:szCs w:val="22"/>
        </w:rPr>
      </w:pPr>
      <w:r>
        <w:rPr>
          <w:szCs w:val="22"/>
        </w:rPr>
        <w:t>UCB Pharma S.A.</w:t>
      </w:r>
    </w:p>
    <w:p w14:paraId="3097DBE3" w14:textId="77777777" w:rsidR="00814E51" w:rsidRDefault="00D15B80">
      <w:pPr>
        <w:keepNext/>
        <w:keepLines/>
        <w:widowControl w:val="0"/>
        <w:tabs>
          <w:tab w:val="left" w:pos="567"/>
        </w:tabs>
        <w:rPr>
          <w:szCs w:val="22"/>
          <w:highlight w:val="lightGray"/>
        </w:rPr>
      </w:pPr>
      <w:r>
        <w:rPr>
          <w:szCs w:val="22"/>
          <w:highlight w:val="lightGray"/>
        </w:rPr>
        <w:t>Allée de la Recherche 60</w:t>
      </w:r>
    </w:p>
    <w:p w14:paraId="3097DBE4" w14:textId="77777777" w:rsidR="00814E51" w:rsidRDefault="00D15B80">
      <w:pPr>
        <w:keepNext/>
        <w:keepLines/>
        <w:widowControl w:val="0"/>
        <w:tabs>
          <w:tab w:val="left" w:pos="567"/>
        </w:tabs>
        <w:rPr>
          <w:szCs w:val="22"/>
          <w:highlight w:val="lightGray"/>
        </w:rPr>
      </w:pPr>
      <w:r>
        <w:rPr>
          <w:szCs w:val="22"/>
          <w:highlight w:val="lightGray"/>
        </w:rPr>
        <w:t>B-1070 Bruxelles</w:t>
      </w:r>
    </w:p>
    <w:p w14:paraId="3097DBE5" w14:textId="77777777" w:rsidR="00814E51" w:rsidRDefault="00D15B80">
      <w:pPr>
        <w:keepNext/>
        <w:keepLines/>
        <w:widowControl w:val="0"/>
        <w:tabs>
          <w:tab w:val="left" w:pos="567"/>
        </w:tabs>
        <w:rPr>
          <w:szCs w:val="22"/>
        </w:rPr>
      </w:pPr>
      <w:r>
        <w:rPr>
          <w:szCs w:val="22"/>
          <w:highlight w:val="lightGray"/>
        </w:rPr>
        <w:t>Belgija</w:t>
      </w:r>
      <w:r>
        <w:rPr>
          <w:szCs w:val="22"/>
        </w:rPr>
        <w:t xml:space="preserve"> </w:t>
      </w:r>
      <w:r>
        <w:rPr>
          <w:i/>
          <w:highlight w:val="lightGray"/>
        </w:rPr>
        <w:t>(samo za zunanjo ovojnino)</w:t>
      </w:r>
    </w:p>
    <w:p w14:paraId="3097DBE6" w14:textId="77777777" w:rsidR="00814E51" w:rsidRDefault="00814E51">
      <w:pPr>
        <w:widowControl w:val="0"/>
        <w:tabs>
          <w:tab w:val="left" w:pos="567"/>
        </w:tabs>
      </w:pPr>
    </w:p>
    <w:p w14:paraId="3097DBE7"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BE9" w14:textId="77777777">
        <w:tc>
          <w:tcPr>
            <w:tcW w:w="9288" w:type="dxa"/>
          </w:tcPr>
          <w:p w14:paraId="3097DBE8" w14:textId="77777777" w:rsidR="00814E51" w:rsidRDefault="00D15B80">
            <w:pPr>
              <w:widowControl w:val="0"/>
              <w:tabs>
                <w:tab w:val="left" w:pos="142"/>
                <w:tab w:val="left" w:pos="567"/>
              </w:tabs>
              <w:ind w:left="567" w:hanging="567"/>
              <w:rPr>
                <w:b/>
              </w:rPr>
            </w:pPr>
            <w:r>
              <w:rPr>
                <w:b/>
              </w:rPr>
              <w:t>12.</w:t>
            </w:r>
            <w:r>
              <w:rPr>
                <w:b/>
              </w:rPr>
              <w:tab/>
              <w:t>ŠTEVILKA(E) DOVOLJENJA (DOVOLJENJ) ZA PROMET</w:t>
            </w:r>
          </w:p>
        </w:tc>
      </w:tr>
    </w:tbl>
    <w:p w14:paraId="3097DBEA" w14:textId="77777777" w:rsidR="00814E51" w:rsidRDefault="00814E51">
      <w:pPr>
        <w:widowControl w:val="0"/>
        <w:tabs>
          <w:tab w:val="left" w:pos="567"/>
        </w:tabs>
      </w:pPr>
    </w:p>
    <w:p w14:paraId="3097DBEB" w14:textId="77777777" w:rsidR="00814E51" w:rsidRDefault="00D15B80">
      <w:pPr>
        <w:pStyle w:val="Date"/>
        <w:rPr>
          <w:lang w:val="sl-SI"/>
        </w:rPr>
      </w:pPr>
      <w:r>
        <w:rPr>
          <w:lang w:val="sl-SI"/>
        </w:rPr>
        <w:t>EU/1/08/470/018</w:t>
      </w:r>
    </w:p>
    <w:p w14:paraId="3097DBEC" w14:textId="77777777" w:rsidR="00814E51" w:rsidRDefault="00814E51">
      <w:pPr>
        <w:widowControl w:val="0"/>
        <w:tabs>
          <w:tab w:val="left" w:pos="567"/>
        </w:tabs>
      </w:pPr>
    </w:p>
    <w:p w14:paraId="3097DBED"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BEF" w14:textId="77777777">
        <w:tc>
          <w:tcPr>
            <w:tcW w:w="9288" w:type="dxa"/>
          </w:tcPr>
          <w:p w14:paraId="3097DBEE" w14:textId="77777777" w:rsidR="00814E51" w:rsidRDefault="00D15B80">
            <w:pPr>
              <w:widowControl w:val="0"/>
              <w:tabs>
                <w:tab w:val="left" w:pos="142"/>
                <w:tab w:val="left" w:pos="567"/>
              </w:tabs>
              <w:ind w:left="567" w:hanging="567"/>
              <w:rPr>
                <w:b/>
              </w:rPr>
            </w:pPr>
            <w:r>
              <w:rPr>
                <w:b/>
              </w:rPr>
              <w:t>13.</w:t>
            </w:r>
            <w:r>
              <w:rPr>
                <w:b/>
              </w:rPr>
              <w:tab/>
              <w:t>ŠTEVILKA SERIJE</w:t>
            </w:r>
          </w:p>
        </w:tc>
      </w:tr>
    </w:tbl>
    <w:p w14:paraId="3097DBF0" w14:textId="77777777" w:rsidR="00814E51" w:rsidRDefault="00814E51">
      <w:pPr>
        <w:widowControl w:val="0"/>
        <w:tabs>
          <w:tab w:val="left" w:pos="567"/>
        </w:tabs>
      </w:pPr>
    </w:p>
    <w:p w14:paraId="3097DBF1" w14:textId="77777777" w:rsidR="00814E51" w:rsidRDefault="00D15B80">
      <w:pPr>
        <w:widowControl w:val="0"/>
        <w:tabs>
          <w:tab w:val="left" w:pos="567"/>
        </w:tabs>
      </w:pPr>
      <w:r>
        <w:t>Lot</w:t>
      </w:r>
    </w:p>
    <w:p w14:paraId="3097DBF2" w14:textId="77777777" w:rsidR="00814E51" w:rsidRDefault="00814E51">
      <w:pPr>
        <w:widowControl w:val="0"/>
        <w:tabs>
          <w:tab w:val="left" w:pos="567"/>
        </w:tabs>
      </w:pPr>
    </w:p>
    <w:p w14:paraId="3097DBF3"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BF5" w14:textId="77777777">
        <w:tc>
          <w:tcPr>
            <w:tcW w:w="9288" w:type="dxa"/>
          </w:tcPr>
          <w:p w14:paraId="3097DBF4" w14:textId="77777777" w:rsidR="00814E51" w:rsidRDefault="00D15B80">
            <w:pPr>
              <w:widowControl w:val="0"/>
              <w:tabs>
                <w:tab w:val="left" w:pos="142"/>
                <w:tab w:val="left" w:pos="567"/>
              </w:tabs>
              <w:ind w:left="567" w:hanging="567"/>
              <w:rPr>
                <w:b/>
              </w:rPr>
            </w:pPr>
            <w:r>
              <w:rPr>
                <w:b/>
              </w:rPr>
              <w:t>14.</w:t>
            </w:r>
            <w:r>
              <w:rPr>
                <w:b/>
              </w:rPr>
              <w:tab/>
              <w:t>NAČIN IZDAJANJA ZDRAVILA</w:t>
            </w:r>
          </w:p>
        </w:tc>
      </w:tr>
    </w:tbl>
    <w:p w14:paraId="3097DBF6" w14:textId="77777777" w:rsidR="00814E51" w:rsidRDefault="00814E51">
      <w:pPr>
        <w:widowControl w:val="0"/>
        <w:tabs>
          <w:tab w:val="left" w:pos="567"/>
        </w:tabs>
      </w:pPr>
    </w:p>
    <w:p w14:paraId="3097DBF7"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BF9" w14:textId="77777777">
        <w:tc>
          <w:tcPr>
            <w:tcW w:w="9288" w:type="dxa"/>
          </w:tcPr>
          <w:p w14:paraId="3097DBF8" w14:textId="77777777" w:rsidR="00814E51" w:rsidRDefault="00D15B80">
            <w:pPr>
              <w:widowControl w:val="0"/>
              <w:tabs>
                <w:tab w:val="left" w:pos="142"/>
                <w:tab w:val="left" w:pos="567"/>
              </w:tabs>
              <w:ind w:left="567" w:hanging="567"/>
              <w:rPr>
                <w:b/>
              </w:rPr>
            </w:pPr>
            <w:r>
              <w:rPr>
                <w:b/>
              </w:rPr>
              <w:t>15.</w:t>
            </w:r>
            <w:r>
              <w:rPr>
                <w:b/>
              </w:rPr>
              <w:tab/>
              <w:t>NAVODILA ZA UPORABO</w:t>
            </w:r>
          </w:p>
        </w:tc>
      </w:tr>
    </w:tbl>
    <w:p w14:paraId="3097DBFA" w14:textId="77777777" w:rsidR="00814E51" w:rsidRDefault="00814E51">
      <w:pPr>
        <w:widowControl w:val="0"/>
        <w:tabs>
          <w:tab w:val="left" w:pos="567"/>
        </w:tabs>
      </w:pPr>
    </w:p>
    <w:p w14:paraId="3097DBFB" w14:textId="77777777" w:rsidR="00814E51" w:rsidRDefault="00814E51">
      <w:pPr>
        <w:widowControl w:val="0"/>
        <w:tabs>
          <w:tab w:val="left" w:pos="567"/>
        </w:tabs>
      </w:pPr>
    </w:p>
    <w:p w14:paraId="3097DBFC" w14:textId="77777777" w:rsidR="00814E51" w:rsidRDefault="00D15B80">
      <w:pPr>
        <w:widowControl w:val="0"/>
        <w:pBdr>
          <w:top w:val="single" w:sz="4" w:space="1" w:color="auto"/>
          <w:left w:val="single" w:sz="4" w:space="4" w:color="auto"/>
          <w:bottom w:val="single" w:sz="4" w:space="1" w:color="auto"/>
          <w:right w:val="single" w:sz="4" w:space="4" w:color="auto"/>
        </w:pBdr>
        <w:tabs>
          <w:tab w:val="left" w:pos="567"/>
        </w:tabs>
        <w:outlineLvl w:val="0"/>
        <w:rPr>
          <w:b/>
        </w:rPr>
      </w:pPr>
      <w:r>
        <w:rPr>
          <w:b/>
        </w:rPr>
        <w:t>16.</w:t>
      </w:r>
      <w:r>
        <w:rPr>
          <w:b/>
        </w:rPr>
        <w:tab/>
        <w:t>PODATKI V BRAILLOVI PISAVI</w:t>
      </w:r>
    </w:p>
    <w:p w14:paraId="3097DBFD" w14:textId="77777777" w:rsidR="00814E51" w:rsidRDefault="00814E51">
      <w:pPr>
        <w:widowControl w:val="0"/>
        <w:tabs>
          <w:tab w:val="left" w:pos="567"/>
        </w:tabs>
        <w:rPr>
          <w:b/>
          <w:u w:val="single"/>
        </w:rPr>
      </w:pPr>
    </w:p>
    <w:p w14:paraId="3097DBFE" w14:textId="77777777" w:rsidR="00814E51" w:rsidRDefault="00D15B80">
      <w:pPr>
        <w:widowControl w:val="0"/>
        <w:tabs>
          <w:tab w:val="left" w:pos="567"/>
        </w:tabs>
      </w:pPr>
      <w:r>
        <w:rPr>
          <w:highlight w:val="lightGray"/>
        </w:rPr>
        <w:t>Vimpat 10 mg/ml</w:t>
      </w:r>
      <w:r>
        <w:t xml:space="preserve"> </w:t>
      </w:r>
      <w:bookmarkStart w:id="22" w:name="_Hlk114751142"/>
      <w:r>
        <w:rPr>
          <w:i/>
          <w:highlight w:val="lightGray"/>
        </w:rPr>
        <w:t>(samo za zunanjo ovojnino)</w:t>
      </w:r>
      <w:bookmarkEnd w:id="22"/>
      <w:r>
        <w:rPr>
          <w:i/>
          <w:highlight w:val="lightGray"/>
        </w:rPr>
        <w:t>.</w:t>
      </w:r>
    </w:p>
    <w:p w14:paraId="3097DBFF" w14:textId="77777777" w:rsidR="00814E51" w:rsidRDefault="00814E51">
      <w:pPr>
        <w:widowControl w:val="0"/>
        <w:tabs>
          <w:tab w:val="left" w:pos="567"/>
        </w:tabs>
      </w:pPr>
    </w:p>
    <w:p w14:paraId="3097DC00" w14:textId="77777777" w:rsidR="00814E51" w:rsidRDefault="00814E51">
      <w:pPr>
        <w:widowControl w:val="0"/>
        <w:tabs>
          <w:tab w:val="left" w:pos="567"/>
        </w:tabs>
      </w:pPr>
    </w:p>
    <w:p w14:paraId="3097DC01" w14:textId="77777777" w:rsidR="00814E51" w:rsidRDefault="00D15B80">
      <w:pPr>
        <w:pBdr>
          <w:top w:val="single" w:sz="4" w:space="1" w:color="auto"/>
          <w:left w:val="single" w:sz="4" w:space="4" w:color="auto"/>
          <w:bottom w:val="single" w:sz="4" w:space="0" w:color="auto"/>
          <w:right w:val="single" w:sz="4" w:space="4" w:color="auto"/>
        </w:pBdr>
        <w:rPr>
          <w:i/>
          <w:lang w:eastAsia="zh-CN"/>
        </w:rPr>
      </w:pPr>
      <w:r>
        <w:rPr>
          <w:b/>
        </w:rPr>
        <w:t>17.</w:t>
      </w:r>
      <w:r>
        <w:rPr>
          <w:b/>
        </w:rPr>
        <w:tab/>
        <w:t>EDINSTVENA OZNAKA – DVODIMENZIONALNA ČRTNA KODA</w:t>
      </w:r>
    </w:p>
    <w:p w14:paraId="3097DC02" w14:textId="77777777" w:rsidR="00814E51" w:rsidRDefault="00814E51">
      <w:pPr>
        <w:tabs>
          <w:tab w:val="left" w:pos="720"/>
        </w:tabs>
        <w:rPr>
          <w:color w:val="000000"/>
        </w:rPr>
      </w:pPr>
    </w:p>
    <w:p w14:paraId="3097DC03" w14:textId="77777777" w:rsidR="00814E51" w:rsidRDefault="00D15B80">
      <w:pPr>
        <w:rPr>
          <w:i/>
          <w:color w:val="000000"/>
          <w:szCs w:val="22"/>
          <w:highlight w:val="lightGray"/>
          <w:shd w:val="clear" w:color="auto" w:fill="CCCCCC"/>
        </w:rPr>
      </w:pPr>
      <w:r>
        <w:rPr>
          <w:color w:val="000000"/>
          <w:highlight w:val="lightGray"/>
        </w:rPr>
        <w:t xml:space="preserve">Vsebuje dvodimenzionalno črtno kodo z edinstveno oznako </w:t>
      </w:r>
      <w:r>
        <w:rPr>
          <w:i/>
          <w:color w:val="000000"/>
          <w:highlight w:val="lightGray"/>
        </w:rPr>
        <w:t>(velja samo za škatlo).</w:t>
      </w:r>
    </w:p>
    <w:p w14:paraId="3097DC04" w14:textId="77777777" w:rsidR="00814E51" w:rsidRDefault="00814E51">
      <w:pPr>
        <w:rPr>
          <w:color w:val="000000"/>
          <w:szCs w:val="22"/>
          <w:shd w:val="clear" w:color="auto" w:fill="CCCCCC"/>
        </w:rPr>
      </w:pPr>
    </w:p>
    <w:p w14:paraId="3097DC05" w14:textId="77777777" w:rsidR="00814E51" w:rsidRDefault="00814E51">
      <w:pPr>
        <w:tabs>
          <w:tab w:val="left" w:pos="720"/>
        </w:tabs>
        <w:rPr>
          <w:color w:val="000000"/>
        </w:rPr>
      </w:pPr>
    </w:p>
    <w:p w14:paraId="3097DC06" w14:textId="77777777" w:rsidR="00814E51" w:rsidRDefault="00D15B80">
      <w:pPr>
        <w:pBdr>
          <w:top w:val="single" w:sz="4" w:space="1" w:color="auto"/>
          <w:left w:val="single" w:sz="4" w:space="4" w:color="auto"/>
          <w:bottom w:val="single" w:sz="4" w:space="0" w:color="auto"/>
          <w:right w:val="single" w:sz="4" w:space="4" w:color="auto"/>
        </w:pBdr>
        <w:rPr>
          <w:i/>
          <w:color w:val="000000"/>
        </w:rPr>
      </w:pPr>
      <w:r>
        <w:rPr>
          <w:b/>
          <w:color w:val="000000"/>
        </w:rPr>
        <w:t>18.</w:t>
      </w:r>
      <w:r>
        <w:rPr>
          <w:b/>
          <w:color w:val="000000"/>
        </w:rPr>
        <w:tab/>
      </w:r>
      <w:r>
        <w:rPr>
          <w:b/>
        </w:rPr>
        <w:t xml:space="preserve">EDINSTVENA OZNAKA </w:t>
      </w:r>
      <w:r>
        <w:rPr>
          <w:b/>
          <w:color w:val="000000"/>
        </w:rPr>
        <w:t>– V BERLJIVI OBLIKI</w:t>
      </w:r>
    </w:p>
    <w:p w14:paraId="3097DC07" w14:textId="77777777" w:rsidR="00814E51" w:rsidRDefault="00814E51">
      <w:pPr>
        <w:tabs>
          <w:tab w:val="left" w:pos="720"/>
        </w:tabs>
        <w:rPr>
          <w:color w:val="000000"/>
        </w:rPr>
      </w:pPr>
    </w:p>
    <w:p w14:paraId="3097DC08" w14:textId="77777777" w:rsidR="00814E51" w:rsidRDefault="00D15B80">
      <w:pPr>
        <w:rPr>
          <w:color w:val="000000"/>
          <w:szCs w:val="22"/>
          <w:highlight w:val="lightGray"/>
        </w:rPr>
      </w:pPr>
      <w:r>
        <w:rPr>
          <w:color w:val="000000"/>
          <w:szCs w:val="22"/>
          <w:highlight w:val="lightGray"/>
        </w:rPr>
        <w:t xml:space="preserve">PC </w:t>
      </w:r>
    </w:p>
    <w:p w14:paraId="3097DC09" w14:textId="77777777" w:rsidR="00814E51" w:rsidRDefault="00D15B80">
      <w:pPr>
        <w:rPr>
          <w:color w:val="000000"/>
          <w:szCs w:val="22"/>
          <w:highlight w:val="lightGray"/>
        </w:rPr>
      </w:pPr>
      <w:r>
        <w:rPr>
          <w:color w:val="000000"/>
          <w:szCs w:val="22"/>
          <w:highlight w:val="lightGray"/>
        </w:rPr>
        <w:t>SN</w:t>
      </w:r>
    </w:p>
    <w:p w14:paraId="3097DC0A" w14:textId="77777777" w:rsidR="00814E51" w:rsidRDefault="00D15B80">
      <w:pPr>
        <w:rPr>
          <w:color w:val="000000"/>
          <w:szCs w:val="22"/>
        </w:rPr>
      </w:pPr>
      <w:r>
        <w:rPr>
          <w:color w:val="000000"/>
          <w:szCs w:val="22"/>
          <w:highlight w:val="lightGray"/>
        </w:rPr>
        <w:t>NN</w:t>
      </w:r>
      <w:r>
        <w:rPr>
          <w:color w:val="000000"/>
          <w:szCs w:val="22"/>
        </w:rPr>
        <w:t xml:space="preserve"> </w:t>
      </w:r>
    </w:p>
    <w:p w14:paraId="3097DC0B" w14:textId="77777777" w:rsidR="00814E51" w:rsidRDefault="00814E51">
      <w:pPr>
        <w:tabs>
          <w:tab w:val="left" w:pos="720"/>
        </w:tabs>
        <w:rPr>
          <w:color w:val="000000"/>
          <w:szCs w:val="22"/>
        </w:rPr>
      </w:pPr>
    </w:p>
    <w:p w14:paraId="3097DC0C" w14:textId="77777777" w:rsidR="00814E51" w:rsidRDefault="00D15B80">
      <w:pPr>
        <w:tabs>
          <w:tab w:val="left" w:pos="720"/>
        </w:tabs>
        <w:rPr>
          <w:i/>
          <w:iCs/>
          <w:color w:val="000000"/>
          <w:highlight w:val="lightGray"/>
        </w:rPr>
      </w:pPr>
      <w:r>
        <w:rPr>
          <w:i/>
          <w:iCs/>
          <w:color w:val="000000"/>
          <w:highlight w:val="lightGray"/>
        </w:rPr>
        <w:t>(Velja samo za škatlo.)</w:t>
      </w:r>
    </w:p>
    <w:p w14:paraId="3097DC0D" w14:textId="77777777" w:rsidR="00814E51" w:rsidRDefault="00D15B80">
      <w:pPr>
        <w:widowControl w:val="0"/>
        <w:tabs>
          <w:tab w:val="left" w:pos="567"/>
        </w:tabs>
      </w:pPr>
      <w:r>
        <w:br w:type="page"/>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C11" w14:textId="77777777">
        <w:trPr>
          <w:trHeight w:val="716"/>
        </w:trPr>
        <w:tc>
          <w:tcPr>
            <w:tcW w:w="9288" w:type="dxa"/>
            <w:tcBorders>
              <w:bottom w:val="single" w:sz="4" w:space="0" w:color="auto"/>
            </w:tcBorders>
          </w:tcPr>
          <w:p w14:paraId="3097DC0E" w14:textId="77777777" w:rsidR="00814E51" w:rsidRDefault="00D15B80">
            <w:pPr>
              <w:widowControl w:val="0"/>
              <w:tabs>
                <w:tab w:val="left" w:pos="567"/>
              </w:tabs>
              <w:rPr>
                <w:b/>
              </w:rPr>
            </w:pPr>
            <w:r>
              <w:rPr>
                <w:b/>
              </w:rPr>
              <w:lastRenderedPageBreak/>
              <w:t xml:space="preserve">PODATKI NA ZUNANJI OVOJNINI </w:t>
            </w:r>
          </w:p>
          <w:p w14:paraId="3097DC0F" w14:textId="77777777" w:rsidR="00814E51" w:rsidRDefault="00814E51">
            <w:pPr>
              <w:widowControl w:val="0"/>
              <w:tabs>
                <w:tab w:val="left" w:pos="567"/>
              </w:tabs>
              <w:rPr>
                <w:b/>
              </w:rPr>
            </w:pPr>
          </w:p>
          <w:p w14:paraId="3097DC10" w14:textId="77777777" w:rsidR="00814E51" w:rsidRDefault="00D15B80">
            <w:pPr>
              <w:widowControl w:val="0"/>
              <w:tabs>
                <w:tab w:val="left" w:pos="567"/>
              </w:tabs>
              <w:rPr>
                <w:b/>
              </w:rPr>
            </w:pPr>
            <w:r>
              <w:rPr>
                <w:b/>
              </w:rPr>
              <w:t>ŠKATLA</w:t>
            </w:r>
          </w:p>
        </w:tc>
      </w:tr>
    </w:tbl>
    <w:p w14:paraId="3097DC12" w14:textId="77777777" w:rsidR="00814E51" w:rsidRDefault="00814E51">
      <w:pPr>
        <w:widowControl w:val="0"/>
        <w:tabs>
          <w:tab w:val="left" w:pos="567"/>
        </w:tabs>
      </w:pPr>
    </w:p>
    <w:p w14:paraId="3097DC13"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C15" w14:textId="77777777">
        <w:tc>
          <w:tcPr>
            <w:tcW w:w="9288" w:type="dxa"/>
          </w:tcPr>
          <w:p w14:paraId="3097DC14" w14:textId="77777777" w:rsidR="00814E51" w:rsidRDefault="00D15B80">
            <w:pPr>
              <w:widowControl w:val="0"/>
              <w:tabs>
                <w:tab w:val="left" w:pos="142"/>
                <w:tab w:val="left" w:pos="567"/>
              </w:tabs>
              <w:ind w:left="567" w:hanging="567"/>
              <w:rPr>
                <w:b/>
              </w:rPr>
            </w:pPr>
            <w:r>
              <w:rPr>
                <w:b/>
              </w:rPr>
              <w:t>1.</w:t>
            </w:r>
            <w:r>
              <w:rPr>
                <w:b/>
              </w:rPr>
              <w:tab/>
              <w:t>IME ZDRAVILA</w:t>
            </w:r>
          </w:p>
        </w:tc>
      </w:tr>
    </w:tbl>
    <w:p w14:paraId="3097DC16" w14:textId="77777777" w:rsidR="00814E51" w:rsidRDefault="00814E51">
      <w:pPr>
        <w:widowControl w:val="0"/>
        <w:tabs>
          <w:tab w:val="left" w:pos="567"/>
        </w:tabs>
      </w:pPr>
    </w:p>
    <w:p w14:paraId="3097DC17" w14:textId="77777777" w:rsidR="00814E51" w:rsidRDefault="00D15B80">
      <w:pPr>
        <w:widowControl w:val="0"/>
        <w:tabs>
          <w:tab w:val="left" w:pos="567"/>
        </w:tabs>
      </w:pPr>
      <w:r>
        <w:t>Vimpat 10 mg/ml raztopina za infundiranje</w:t>
      </w:r>
    </w:p>
    <w:p w14:paraId="3097DC18" w14:textId="77777777" w:rsidR="00814E51" w:rsidRDefault="00D15B80">
      <w:pPr>
        <w:widowControl w:val="0"/>
        <w:tabs>
          <w:tab w:val="left" w:pos="567"/>
        </w:tabs>
      </w:pPr>
      <w:r>
        <w:t>lakozamid</w:t>
      </w:r>
    </w:p>
    <w:p w14:paraId="3097DC19" w14:textId="77777777" w:rsidR="00814E51" w:rsidRDefault="00814E51">
      <w:pPr>
        <w:widowControl w:val="0"/>
        <w:tabs>
          <w:tab w:val="left" w:pos="567"/>
        </w:tabs>
      </w:pPr>
    </w:p>
    <w:p w14:paraId="3097DC1A"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C1C" w14:textId="77777777">
        <w:tc>
          <w:tcPr>
            <w:tcW w:w="9288" w:type="dxa"/>
          </w:tcPr>
          <w:p w14:paraId="3097DC1B" w14:textId="77777777" w:rsidR="00814E51" w:rsidRDefault="00D15B80">
            <w:pPr>
              <w:widowControl w:val="0"/>
              <w:tabs>
                <w:tab w:val="left" w:pos="142"/>
                <w:tab w:val="left" w:pos="567"/>
              </w:tabs>
              <w:ind w:left="567" w:hanging="567"/>
              <w:rPr>
                <w:b/>
              </w:rPr>
            </w:pPr>
            <w:r>
              <w:rPr>
                <w:b/>
              </w:rPr>
              <w:t>2.</w:t>
            </w:r>
            <w:r>
              <w:rPr>
                <w:b/>
              </w:rPr>
              <w:tab/>
              <w:t>NAVEDBA ENE ALI VEČ UČINKOVIN</w:t>
            </w:r>
          </w:p>
        </w:tc>
      </w:tr>
    </w:tbl>
    <w:p w14:paraId="3097DC1D" w14:textId="77777777" w:rsidR="00814E51" w:rsidRDefault="00814E51">
      <w:pPr>
        <w:widowControl w:val="0"/>
        <w:tabs>
          <w:tab w:val="left" w:pos="567"/>
        </w:tabs>
      </w:pPr>
    </w:p>
    <w:p w14:paraId="3097DC1E" w14:textId="77777777" w:rsidR="00814E51" w:rsidRDefault="00D15B80">
      <w:pPr>
        <w:widowControl w:val="0"/>
        <w:tabs>
          <w:tab w:val="left" w:pos="567"/>
        </w:tabs>
      </w:pPr>
      <w:r>
        <w:t>En mililiter raztopine za infundiranje vsebuje 10 mg lakozamida.</w:t>
      </w:r>
    </w:p>
    <w:p w14:paraId="3097DC1F" w14:textId="77777777" w:rsidR="00814E51" w:rsidRDefault="00D15B80">
      <w:pPr>
        <w:widowControl w:val="0"/>
        <w:tabs>
          <w:tab w:val="left" w:pos="567"/>
        </w:tabs>
      </w:pPr>
      <w:r>
        <w:t>Ena viala po 20 ml vsebuje 200 mg lakozamida.</w:t>
      </w:r>
    </w:p>
    <w:p w14:paraId="3097DC20" w14:textId="77777777" w:rsidR="00814E51" w:rsidRDefault="00814E51">
      <w:pPr>
        <w:widowControl w:val="0"/>
        <w:tabs>
          <w:tab w:val="left" w:pos="567"/>
        </w:tabs>
      </w:pPr>
    </w:p>
    <w:p w14:paraId="3097DC21"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C23" w14:textId="77777777">
        <w:tc>
          <w:tcPr>
            <w:tcW w:w="9288" w:type="dxa"/>
          </w:tcPr>
          <w:p w14:paraId="3097DC22" w14:textId="77777777" w:rsidR="00814E51" w:rsidRDefault="00D15B80">
            <w:pPr>
              <w:widowControl w:val="0"/>
              <w:tabs>
                <w:tab w:val="left" w:pos="142"/>
                <w:tab w:val="left" w:pos="567"/>
              </w:tabs>
              <w:ind w:left="567" w:hanging="567"/>
              <w:rPr>
                <w:b/>
              </w:rPr>
            </w:pPr>
            <w:r>
              <w:rPr>
                <w:b/>
              </w:rPr>
              <w:t>3.</w:t>
            </w:r>
            <w:r>
              <w:rPr>
                <w:b/>
              </w:rPr>
              <w:tab/>
              <w:t>SEZNAM POMOŽNIH SNOVI</w:t>
            </w:r>
          </w:p>
        </w:tc>
      </w:tr>
    </w:tbl>
    <w:p w14:paraId="3097DC24" w14:textId="77777777" w:rsidR="00814E51" w:rsidRDefault="00814E51">
      <w:pPr>
        <w:widowControl w:val="0"/>
        <w:tabs>
          <w:tab w:val="left" w:pos="567"/>
        </w:tabs>
      </w:pPr>
    </w:p>
    <w:p w14:paraId="3097DC25" w14:textId="77777777" w:rsidR="00814E51" w:rsidRDefault="00D15B80">
      <w:pPr>
        <w:widowControl w:val="0"/>
        <w:tabs>
          <w:tab w:val="left" w:pos="567"/>
        </w:tabs>
      </w:pPr>
      <w:r>
        <w:t xml:space="preserve">Vsebuje natrijev klorid, klorovodikova kislina, voda za injekcije. </w:t>
      </w:r>
    </w:p>
    <w:p w14:paraId="3097DC26" w14:textId="77777777" w:rsidR="00814E51" w:rsidRDefault="00814E51">
      <w:pPr>
        <w:widowControl w:val="0"/>
        <w:tabs>
          <w:tab w:val="left" w:pos="567"/>
        </w:tabs>
      </w:pPr>
    </w:p>
    <w:p w14:paraId="3097DC27"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C29" w14:textId="77777777">
        <w:tc>
          <w:tcPr>
            <w:tcW w:w="9288" w:type="dxa"/>
            <w:tcBorders>
              <w:bottom w:val="single" w:sz="4" w:space="0" w:color="auto"/>
            </w:tcBorders>
          </w:tcPr>
          <w:p w14:paraId="3097DC28" w14:textId="77777777" w:rsidR="00814E51" w:rsidRDefault="00D15B80">
            <w:pPr>
              <w:widowControl w:val="0"/>
              <w:tabs>
                <w:tab w:val="left" w:pos="142"/>
                <w:tab w:val="left" w:pos="567"/>
              </w:tabs>
              <w:ind w:left="567" w:hanging="567"/>
              <w:rPr>
                <w:b/>
              </w:rPr>
            </w:pPr>
            <w:r>
              <w:rPr>
                <w:b/>
              </w:rPr>
              <w:t>4.</w:t>
            </w:r>
            <w:r>
              <w:rPr>
                <w:b/>
              </w:rPr>
              <w:tab/>
              <w:t>FARMACEVTSKA OBLIKA IN VSEBINA</w:t>
            </w:r>
          </w:p>
        </w:tc>
      </w:tr>
    </w:tbl>
    <w:p w14:paraId="3097DC2A" w14:textId="77777777" w:rsidR="00814E51" w:rsidRDefault="00814E51">
      <w:pPr>
        <w:widowControl w:val="0"/>
        <w:tabs>
          <w:tab w:val="left" w:pos="567"/>
        </w:tabs>
      </w:pPr>
    </w:p>
    <w:p w14:paraId="3097DC2B" w14:textId="77777777" w:rsidR="00814E51" w:rsidRDefault="00D15B80">
      <w:pPr>
        <w:widowControl w:val="0"/>
        <w:tabs>
          <w:tab w:val="left" w:pos="567"/>
        </w:tabs>
      </w:pPr>
      <w:r>
        <w:t>1 x 20 ml raztopine za infundiranje</w:t>
      </w:r>
    </w:p>
    <w:p w14:paraId="3097DC2C" w14:textId="77777777" w:rsidR="00814E51" w:rsidRDefault="00D15B80">
      <w:pPr>
        <w:widowControl w:val="0"/>
        <w:tabs>
          <w:tab w:val="left" w:pos="567"/>
        </w:tabs>
      </w:pPr>
      <w:r>
        <w:t>200 mg/20 ml</w:t>
      </w:r>
    </w:p>
    <w:p w14:paraId="3097DC2D" w14:textId="77777777" w:rsidR="00814E51" w:rsidRDefault="00D15B80">
      <w:pPr>
        <w:rPr>
          <w:color w:val="000000"/>
          <w:highlight w:val="lightGray"/>
        </w:rPr>
      </w:pPr>
      <w:r>
        <w:rPr>
          <w:color w:val="000000"/>
          <w:highlight w:val="lightGray"/>
        </w:rPr>
        <w:t>5 x 20 ml raztopine za infundiranje</w:t>
      </w:r>
    </w:p>
    <w:p w14:paraId="3097DC2E" w14:textId="77777777" w:rsidR="00814E51" w:rsidRDefault="00814E51">
      <w:pPr>
        <w:widowControl w:val="0"/>
        <w:tabs>
          <w:tab w:val="left" w:pos="567"/>
        </w:tabs>
      </w:pPr>
    </w:p>
    <w:p w14:paraId="3097DC2F"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C31" w14:textId="77777777">
        <w:tc>
          <w:tcPr>
            <w:tcW w:w="9288" w:type="dxa"/>
          </w:tcPr>
          <w:p w14:paraId="3097DC30" w14:textId="77777777" w:rsidR="00814E51" w:rsidRDefault="00D15B80">
            <w:pPr>
              <w:widowControl w:val="0"/>
              <w:tabs>
                <w:tab w:val="left" w:pos="142"/>
                <w:tab w:val="left" w:pos="567"/>
              </w:tabs>
              <w:ind w:left="567" w:hanging="567"/>
              <w:rPr>
                <w:b/>
              </w:rPr>
            </w:pPr>
            <w:r>
              <w:rPr>
                <w:b/>
              </w:rPr>
              <w:t>5.</w:t>
            </w:r>
            <w:r>
              <w:rPr>
                <w:b/>
              </w:rPr>
              <w:tab/>
              <w:t>POSTOPEK IN POT(I) UPORABE ZDRAVILA</w:t>
            </w:r>
          </w:p>
        </w:tc>
      </w:tr>
    </w:tbl>
    <w:p w14:paraId="3097DC32" w14:textId="77777777" w:rsidR="00814E51" w:rsidRDefault="00814E51">
      <w:pPr>
        <w:widowControl w:val="0"/>
        <w:tabs>
          <w:tab w:val="left" w:pos="567"/>
        </w:tabs>
      </w:pPr>
    </w:p>
    <w:p w14:paraId="3097DC33" w14:textId="77777777" w:rsidR="00814E51" w:rsidRDefault="00D15B80">
      <w:pPr>
        <w:widowControl w:val="0"/>
        <w:tabs>
          <w:tab w:val="left" w:pos="567"/>
        </w:tabs>
      </w:pPr>
      <w:r>
        <w:t>Pred uporabo preberite priloženo navodilo!</w:t>
      </w:r>
    </w:p>
    <w:p w14:paraId="3097DC34" w14:textId="77777777" w:rsidR="00814E51" w:rsidRDefault="00D15B80">
      <w:pPr>
        <w:widowControl w:val="0"/>
        <w:tabs>
          <w:tab w:val="left" w:pos="567"/>
        </w:tabs>
      </w:pPr>
      <w:r>
        <w:t>za intravensko uporabo</w:t>
      </w:r>
    </w:p>
    <w:p w14:paraId="3097DC35" w14:textId="77777777" w:rsidR="00814E51" w:rsidRDefault="00D15B80">
      <w:pPr>
        <w:widowControl w:val="0"/>
        <w:tabs>
          <w:tab w:val="left" w:pos="567"/>
        </w:tabs>
      </w:pPr>
      <w:r>
        <w:t>Samo za enkratno uporabo.</w:t>
      </w:r>
    </w:p>
    <w:p w14:paraId="3097DC36" w14:textId="77777777" w:rsidR="00814E51" w:rsidRDefault="00814E51">
      <w:pPr>
        <w:widowControl w:val="0"/>
        <w:tabs>
          <w:tab w:val="left" w:pos="567"/>
        </w:tabs>
      </w:pPr>
    </w:p>
    <w:p w14:paraId="3097DC37"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C39" w14:textId="77777777">
        <w:tc>
          <w:tcPr>
            <w:tcW w:w="9288" w:type="dxa"/>
          </w:tcPr>
          <w:p w14:paraId="3097DC38" w14:textId="77777777" w:rsidR="00814E51" w:rsidRDefault="00D15B80">
            <w:pPr>
              <w:widowControl w:val="0"/>
              <w:tabs>
                <w:tab w:val="left" w:pos="142"/>
                <w:tab w:val="left" w:pos="567"/>
              </w:tabs>
              <w:ind w:left="567" w:hanging="567"/>
              <w:rPr>
                <w:b/>
              </w:rPr>
            </w:pPr>
            <w:r>
              <w:rPr>
                <w:b/>
              </w:rPr>
              <w:t>6.</w:t>
            </w:r>
            <w:r>
              <w:rPr>
                <w:b/>
              </w:rPr>
              <w:tab/>
              <w:t>POSEBNO OPOZORILO O SHRANJEVANJU ZDRAVILA ZUNAJ DOSEGA IN POGLEDA OTROK</w:t>
            </w:r>
          </w:p>
        </w:tc>
      </w:tr>
    </w:tbl>
    <w:p w14:paraId="3097DC3A" w14:textId="77777777" w:rsidR="00814E51" w:rsidRDefault="00814E51">
      <w:pPr>
        <w:widowControl w:val="0"/>
        <w:tabs>
          <w:tab w:val="left" w:pos="567"/>
        </w:tabs>
      </w:pPr>
    </w:p>
    <w:p w14:paraId="3097DC3B" w14:textId="77777777" w:rsidR="00814E51" w:rsidRDefault="00D15B80">
      <w:pPr>
        <w:widowControl w:val="0"/>
        <w:tabs>
          <w:tab w:val="left" w:pos="567"/>
        </w:tabs>
      </w:pPr>
      <w:r>
        <w:t>Zdravilo shranjujte nedosegljivo otrokom!</w:t>
      </w:r>
    </w:p>
    <w:p w14:paraId="3097DC3C" w14:textId="77777777" w:rsidR="00814E51" w:rsidRDefault="00814E51">
      <w:pPr>
        <w:widowControl w:val="0"/>
        <w:tabs>
          <w:tab w:val="left" w:pos="567"/>
        </w:tabs>
      </w:pPr>
    </w:p>
    <w:p w14:paraId="3097DC3D"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C3F" w14:textId="77777777">
        <w:tc>
          <w:tcPr>
            <w:tcW w:w="9288" w:type="dxa"/>
          </w:tcPr>
          <w:p w14:paraId="3097DC3E" w14:textId="77777777" w:rsidR="00814E51" w:rsidRDefault="00D15B80">
            <w:pPr>
              <w:widowControl w:val="0"/>
              <w:tabs>
                <w:tab w:val="left" w:pos="142"/>
                <w:tab w:val="left" w:pos="567"/>
              </w:tabs>
              <w:ind w:left="567" w:hanging="567"/>
              <w:rPr>
                <w:b/>
              </w:rPr>
            </w:pPr>
            <w:r>
              <w:rPr>
                <w:b/>
              </w:rPr>
              <w:t>7.</w:t>
            </w:r>
            <w:r>
              <w:rPr>
                <w:b/>
              </w:rPr>
              <w:tab/>
              <w:t>DRUGA POSEBNA OPOZORILA, ČE SO POTREBNA</w:t>
            </w:r>
          </w:p>
        </w:tc>
      </w:tr>
    </w:tbl>
    <w:p w14:paraId="3097DC40" w14:textId="77777777" w:rsidR="00814E51" w:rsidRDefault="00814E51">
      <w:pPr>
        <w:widowControl w:val="0"/>
        <w:tabs>
          <w:tab w:val="left" w:pos="567"/>
        </w:tabs>
      </w:pPr>
    </w:p>
    <w:p w14:paraId="3097DC41"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C43" w14:textId="77777777">
        <w:tc>
          <w:tcPr>
            <w:tcW w:w="9288" w:type="dxa"/>
          </w:tcPr>
          <w:p w14:paraId="3097DC42" w14:textId="77777777" w:rsidR="00814E51" w:rsidRDefault="00D15B80">
            <w:pPr>
              <w:widowControl w:val="0"/>
              <w:tabs>
                <w:tab w:val="left" w:pos="142"/>
                <w:tab w:val="left" w:pos="567"/>
              </w:tabs>
              <w:ind w:left="567" w:hanging="567"/>
              <w:rPr>
                <w:b/>
              </w:rPr>
            </w:pPr>
            <w:r>
              <w:rPr>
                <w:b/>
              </w:rPr>
              <w:t>8.</w:t>
            </w:r>
            <w:r>
              <w:rPr>
                <w:b/>
              </w:rPr>
              <w:tab/>
              <w:t xml:space="preserve">DATUM IZTEKA ROKA UPORABNOSTI ZDRAVILA </w:t>
            </w:r>
          </w:p>
        </w:tc>
      </w:tr>
    </w:tbl>
    <w:p w14:paraId="3097DC44" w14:textId="77777777" w:rsidR="00814E51" w:rsidRDefault="00814E51">
      <w:pPr>
        <w:widowControl w:val="0"/>
        <w:tabs>
          <w:tab w:val="left" w:pos="567"/>
        </w:tabs>
      </w:pPr>
    </w:p>
    <w:p w14:paraId="3097DC45" w14:textId="77777777" w:rsidR="00814E51" w:rsidRDefault="00D15B80">
      <w:pPr>
        <w:widowControl w:val="0"/>
        <w:tabs>
          <w:tab w:val="left" w:pos="567"/>
        </w:tabs>
      </w:pPr>
      <w:r>
        <w:rPr>
          <w:szCs w:val="22"/>
        </w:rPr>
        <w:t>EXP</w:t>
      </w:r>
    </w:p>
    <w:p w14:paraId="3097DC46" w14:textId="77777777" w:rsidR="00814E51" w:rsidRDefault="00814E51">
      <w:pPr>
        <w:widowControl w:val="0"/>
        <w:tabs>
          <w:tab w:val="left" w:pos="567"/>
        </w:tabs>
      </w:pPr>
    </w:p>
    <w:p w14:paraId="3097DC47"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C49" w14:textId="77777777">
        <w:tc>
          <w:tcPr>
            <w:tcW w:w="9288" w:type="dxa"/>
          </w:tcPr>
          <w:p w14:paraId="3097DC48" w14:textId="77777777" w:rsidR="00814E51" w:rsidRDefault="00D15B80">
            <w:pPr>
              <w:widowControl w:val="0"/>
              <w:tabs>
                <w:tab w:val="left" w:pos="142"/>
                <w:tab w:val="left" w:pos="567"/>
              </w:tabs>
              <w:ind w:left="562" w:hanging="562"/>
            </w:pPr>
            <w:r>
              <w:rPr>
                <w:b/>
              </w:rPr>
              <w:t>9.</w:t>
            </w:r>
            <w:r>
              <w:rPr>
                <w:b/>
              </w:rPr>
              <w:tab/>
              <w:t>POSEBNA NAVODILA ZA SHRANJEVANJE</w:t>
            </w:r>
          </w:p>
        </w:tc>
      </w:tr>
    </w:tbl>
    <w:p w14:paraId="3097DC4A" w14:textId="77777777" w:rsidR="00814E51" w:rsidRDefault="00814E51">
      <w:pPr>
        <w:widowControl w:val="0"/>
        <w:tabs>
          <w:tab w:val="left" w:pos="567"/>
        </w:tabs>
      </w:pPr>
    </w:p>
    <w:p w14:paraId="3097DC4B" w14:textId="77777777" w:rsidR="00814E51" w:rsidRDefault="00D15B80">
      <w:pPr>
        <w:widowControl w:val="0"/>
        <w:tabs>
          <w:tab w:val="left" w:pos="567"/>
        </w:tabs>
        <w:ind w:left="567" w:hanging="567"/>
      </w:pPr>
      <w:r>
        <w:t>Shranjujete pri temperaturi do 25 °C.</w:t>
      </w:r>
    </w:p>
    <w:p w14:paraId="3097DC4C" w14:textId="77777777" w:rsidR="00814E51" w:rsidRDefault="00814E51">
      <w:pPr>
        <w:widowControl w:val="0"/>
        <w:tabs>
          <w:tab w:val="left" w:pos="567"/>
        </w:tabs>
      </w:pPr>
    </w:p>
    <w:p w14:paraId="3097DC4D"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C4F" w14:textId="77777777">
        <w:tc>
          <w:tcPr>
            <w:tcW w:w="9288" w:type="dxa"/>
          </w:tcPr>
          <w:p w14:paraId="3097DC4E" w14:textId="77777777" w:rsidR="00814E51" w:rsidRDefault="00D15B80">
            <w:pPr>
              <w:widowControl w:val="0"/>
              <w:tabs>
                <w:tab w:val="left" w:pos="142"/>
                <w:tab w:val="left" w:pos="567"/>
              </w:tabs>
              <w:ind w:left="567" w:hanging="567"/>
              <w:rPr>
                <w:b/>
              </w:rPr>
            </w:pPr>
            <w:r>
              <w:rPr>
                <w:b/>
              </w:rPr>
              <w:t>10.</w:t>
            </w:r>
            <w:r>
              <w:rPr>
                <w:b/>
              </w:rPr>
              <w:tab/>
              <w:t xml:space="preserve">POSEBNI VARNOSTNI UKREPI ZA ODSTRANJEVANJE NEUPORABLJENIH </w:t>
            </w:r>
            <w:r>
              <w:rPr>
                <w:b/>
              </w:rPr>
              <w:lastRenderedPageBreak/>
              <w:t>ZDRAVIL ALI IZ NJIH NASTALIH ODPADNIH SNOVI, KADAR SO POTREBNI</w:t>
            </w:r>
          </w:p>
        </w:tc>
      </w:tr>
    </w:tbl>
    <w:p w14:paraId="3097DC50" w14:textId="77777777" w:rsidR="00814E51" w:rsidRDefault="00814E51">
      <w:pPr>
        <w:widowControl w:val="0"/>
        <w:tabs>
          <w:tab w:val="left" w:pos="567"/>
        </w:tabs>
      </w:pPr>
    </w:p>
    <w:p w14:paraId="3097DC51" w14:textId="77777777" w:rsidR="00814E51" w:rsidRDefault="00D15B80">
      <w:pPr>
        <w:widowControl w:val="0"/>
        <w:tabs>
          <w:tab w:val="left" w:pos="567"/>
        </w:tabs>
      </w:pPr>
      <w:r>
        <w:t>Neuporabljeno raztopino zavrzite.</w:t>
      </w:r>
    </w:p>
    <w:p w14:paraId="3097DC52" w14:textId="77777777" w:rsidR="00814E51" w:rsidRDefault="00814E51">
      <w:pPr>
        <w:widowControl w:val="0"/>
        <w:tabs>
          <w:tab w:val="left" w:pos="567"/>
        </w:tabs>
      </w:pPr>
    </w:p>
    <w:p w14:paraId="3097DC53"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C55" w14:textId="77777777">
        <w:tc>
          <w:tcPr>
            <w:tcW w:w="9288" w:type="dxa"/>
          </w:tcPr>
          <w:p w14:paraId="3097DC54" w14:textId="77777777" w:rsidR="00814E51" w:rsidRDefault="00D15B80">
            <w:pPr>
              <w:widowControl w:val="0"/>
              <w:tabs>
                <w:tab w:val="left" w:pos="142"/>
                <w:tab w:val="left" w:pos="567"/>
              </w:tabs>
              <w:ind w:left="567" w:hanging="567"/>
              <w:rPr>
                <w:b/>
              </w:rPr>
            </w:pPr>
            <w:r>
              <w:rPr>
                <w:b/>
              </w:rPr>
              <w:t>11.</w:t>
            </w:r>
            <w:r>
              <w:rPr>
                <w:b/>
              </w:rPr>
              <w:tab/>
              <w:t>IME IN NASLOV IMETNIKA DOVOLJENJA ZA PROMET Z ZDRAVILOM</w:t>
            </w:r>
          </w:p>
        </w:tc>
      </w:tr>
    </w:tbl>
    <w:p w14:paraId="3097DC56" w14:textId="77777777" w:rsidR="00814E51" w:rsidRDefault="00814E51">
      <w:pPr>
        <w:widowControl w:val="0"/>
        <w:tabs>
          <w:tab w:val="left" w:pos="567"/>
        </w:tabs>
      </w:pPr>
    </w:p>
    <w:p w14:paraId="3097DC57" w14:textId="77777777" w:rsidR="00814E51" w:rsidRDefault="00D15B80">
      <w:pPr>
        <w:keepNext/>
        <w:keepLines/>
        <w:widowControl w:val="0"/>
        <w:tabs>
          <w:tab w:val="left" w:pos="567"/>
        </w:tabs>
        <w:rPr>
          <w:szCs w:val="22"/>
        </w:rPr>
      </w:pPr>
      <w:r>
        <w:rPr>
          <w:szCs w:val="22"/>
        </w:rPr>
        <w:t>UCB Pharma S.A.</w:t>
      </w:r>
    </w:p>
    <w:p w14:paraId="3097DC58" w14:textId="77777777" w:rsidR="00814E51" w:rsidRDefault="00D15B80">
      <w:pPr>
        <w:keepNext/>
        <w:keepLines/>
        <w:widowControl w:val="0"/>
        <w:tabs>
          <w:tab w:val="left" w:pos="567"/>
        </w:tabs>
        <w:rPr>
          <w:szCs w:val="22"/>
        </w:rPr>
      </w:pPr>
      <w:r>
        <w:rPr>
          <w:szCs w:val="22"/>
        </w:rPr>
        <w:t>Allée de la Recherche 60</w:t>
      </w:r>
    </w:p>
    <w:p w14:paraId="3097DC59" w14:textId="77777777" w:rsidR="00814E51" w:rsidRDefault="00D15B80">
      <w:pPr>
        <w:keepNext/>
        <w:keepLines/>
        <w:widowControl w:val="0"/>
        <w:tabs>
          <w:tab w:val="left" w:pos="567"/>
        </w:tabs>
        <w:rPr>
          <w:szCs w:val="22"/>
        </w:rPr>
      </w:pPr>
      <w:r>
        <w:rPr>
          <w:szCs w:val="22"/>
        </w:rPr>
        <w:t>B-1070 Bruxelles</w:t>
      </w:r>
    </w:p>
    <w:p w14:paraId="3097DC5A" w14:textId="77777777" w:rsidR="00814E51" w:rsidRDefault="00D15B80">
      <w:pPr>
        <w:keepNext/>
        <w:keepLines/>
        <w:widowControl w:val="0"/>
        <w:tabs>
          <w:tab w:val="left" w:pos="567"/>
        </w:tabs>
        <w:rPr>
          <w:szCs w:val="22"/>
        </w:rPr>
      </w:pPr>
      <w:r>
        <w:rPr>
          <w:szCs w:val="22"/>
        </w:rPr>
        <w:t>Belgija</w:t>
      </w:r>
    </w:p>
    <w:p w14:paraId="3097DC5B" w14:textId="77777777" w:rsidR="00814E51" w:rsidRDefault="00814E51">
      <w:pPr>
        <w:widowControl w:val="0"/>
        <w:tabs>
          <w:tab w:val="left" w:pos="567"/>
        </w:tabs>
      </w:pPr>
    </w:p>
    <w:p w14:paraId="3097DC5C"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C5E" w14:textId="77777777">
        <w:tc>
          <w:tcPr>
            <w:tcW w:w="9288" w:type="dxa"/>
          </w:tcPr>
          <w:p w14:paraId="3097DC5D" w14:textId="77777777" w:rsidR="00814E51" w:rsidRDefault="00D15B80">
            <w:pPr>
              <w:widowControl w:val="0"/>
              <w:tabs>
                <w:tab w:val="left" w:pos="142"/>
                <w:tab w:val="left" w:pos="567"/>
              </w:tabs>
              <w:ind w:left="567" w:hanging="567"/>
              <w:rPr>
                <w:b/>
              </w:rPr>
            </w:pPr>
            <w:r>
              <w:rPr>
                <w:b/>
              </w:rPr>
              <w:t>12.</w:t>
            </w:r>
            <w:r>
              <w:rPr>
                <w:b/>
              </w:rPr>
              <w:tab/>
              <w:t>ŠTEVILKA(E) DOVOLJENJA (DOVOLJENJ) ZA PROMET</w:t>
            </w:r>
          </w:p>
        </w:tc>
      </w:tr>
    </w:tbl>
    <w:p w14:paraId="3097DC5F" w14:textId="77777777" w:rsidR="00814E51" w:rsidRDefault="00814E51">
      <w:pPr>
        <w:widowControl w:val="0"/>
        <w:tabs>
          <w:tab w:val="left" w:pos="567"/>
        </w:tabs>
      </w:pPr>
    </w:p>
    <w:p w14:paraId="3097DC60" w14:textId="77777777" w:rsidR="00814E51" w:rsidRDefault="00D15B80">
      <w:pPr>
        <w:widowControl w:val="0"/>
        <w:tabs>
          <w:tab w:val="left" w:pos="567"/>
        </w:tabs>
        <w:outlineLvl w:val="0"/>
      </w:pPr>
      <w:r>
        <w:rPr>
          <w:szCs w:val="22"/>
        </w:rPr>
        <w:t>EU/1/08/470/016</w:t>
      </w:r>
    </w:p>
    <w:p w14:paraId="3097DC61" w14:textId="77777777" w:rsidR="00814E51" w:rsidRDefault="00D15B80">
      <w:pPr>
        <w:widowControl w:val="0"/>
        <w:tabs>
          <w:tab w:val="left" w:pos="567"/>
        </w:tabs>
        <w:rPr>
          <w:shd w:val="clear" w:color="auto" w:fill="E0E0E0"/>
        </w:rPr>
      </w:pPr>
      <w:r>
        <w:rPr>
          <w:shd w:val="clear" w:color="auto" w:fill="E0E0E0"/>
        </w:rPr>
        <w:t>EU/1/08/470/017</w:t>
      </w:r>
    </w:p>
    <w:p w14:paraId="3097DC62" w14:textId="77777777" w:rsidR="00814E51" w:rsidRDefault="00814E51">
      <w:pPr>
        <w:widowControl w:val="0"/>
        <w:tabs>
          <w:tab w:val="left" w:pos="567"/>
        </w:tabs>
        <w:outlineLvl w:val="0"/>
      </w:pPr>
    </w:p>
    <w:p w14:paraId="3097DC63"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C65" w14:textId="77777777">
        <w:tc>
          <w:tcPr>
            <w:tcW w:w="9288" w:type="dxa"/>
          </w:tcPr>
          <w:p w14:paraId="3097DC64" w14:textId="77777777" w:rsidR="00814E51" w:rsidRDefault="00D15B80">
            <w:pPr>
              <w:widowControl w:val="0"/>
              <w:tabs>
                <w:tab w:val="left" w:pos="142"/>
                <w:tab w:val="left" w:pos="567"/>
              </w:tabs>
              <w:ind w:left="567" w:hanging="567"/>
              <w:rPr>
                <w:b/>
              </w:rPr>
            </w:pPr>
            <w:r>
              <w:rPr>
                <w:b/>
              </w:rPr>
              <w:t>13.</w:t>
            </w:r>
            <w:r>
              <w:rPr>
                <w:b/>
              </w:rPr>
              <w:tab/>
              <w:t>ŠTEVILKA SERIJE</w:t>
            </w:r>
          </w:p>
        </w:tc>
      </w:tr>
    </w:tbl>
    <w:p w14:paraId="3097DC66" w14:textId="77777777" w:rsidR="00814E51" w:rsidRDefault="00814E51">
      <w:pPr>
        <w:widowControl w:val="0"/>
        <w:tabs>
          <w:tab w:val="left" w:pos="567"/>
        </w:tabs>
      </w:pPr>
    </w:p>
    <w:p w14:paraId="3097DC67" w14:textId="77777777" w:rsidR="00814E51" w:rsidRDefault="00D15B80">
      <w:pPr>
        <w:widowControl w:val="0"/>
        <w:tabs>
          <w:tab w:val="left" w:pos="567"/>
        </w:tabs>
      </w:pPr>
      <w:r>
        <w:t>Lot</w:t>
      </w:r>
    </w:p>
    <w:p w14:paraId="3097DC68" w14:textId="77777777" w:rsidR="00814E51" w:rsidRDefault="00814E51">
      <w:pPr>
        <w:widowControl w:val="0"/>
        <w:tabs>
          <w:tab w:val="left" w:pos="567"/>
        </w:tabs>
      </w:pPr>
    </w:p>
    <w:p w14:paraId="3097DC69"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C6B" w14:textId="77777777">
        <w:tc>
          <w:tcPr>
            <w:tcW w:w="9288" w:type="dxa"/>
          </w:tcPr>
          <w:p w14:paraId="3097DC6A" w14:textId="77777777" w:rsidR="00814E51" w:rsidRDefault="00D15B80">
            <w:pPr>
              <w:widowControl w:val="0"/>
              <w:tabs>
                <w:tab w:val="left" w:pos="142"/>
                <w:tab w:val="left" w:pos="567"/>
              </w:tabs>
              <w:ind w:left="567" w:hanging="567"/>
              <w:rPr>
                <w:b/>
              </w:rPr>
            </w:pPr>
            <w:r>
              <w:rPr>
                <w:b/>
              </w:rPr>
              <w:t>14.</w:t>
            </w:r>
            <w:r>
              <w:rPr>
                <w:b/>
              </w:rPr>
              <w:tab/>
              <w:t>NAČIN IZDAJANJA ZDRAVILA</w:t>
            </w:r>
          </w:p>
        </w:tc>
      </w:tr>
    </w:tbl>
    <w:p w14:paraId="3097DC6C" w14:textId="77777777" w:rsidR="00814E51" w:rsidRDefault="00814E51">
      <w:pPr>
        <w:widowControl w:val="0"/>
        <w:tabs>
          <w:tab w:val="left" w:pos="567"/>
        </w:tabs>
      </w:pPr>
    </w:p>
    <w:p w14:paraId="3097DC6D"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C6F" w14:textId="77777777">
        <w:tc>
          <w:tcPr>
            <w:tcW w:w="9288" w:type="dxa"/>
          </w:tcPr>
          <w:p w14:paraId="3097DC6E" w14:textId="77777777" w:rsidR="00814E51" w:rsidRDefault="00D15B80">
            <w:pPr>
              <w:widowControl w:val="0"/>
              <w:tabs>
                <w:tab w:val="left" w:pos="142"/>
                <w:tab w:val="left" w:pos="567"/>
              </w:tabs>
              <w:ind w:left="567" w:hanging="567"/>
              <w:rPr>
                <w:b/>
              </w:rPr>
            </w:pPr>
            <w:r>
              <w:rPr>
                <w:b/>
              </w:rPr>
              <w:t>15.</w:t>
            </w:r>
            <w:r>
              <w:rPr>
                <w:b/>
              </w:rPr>
              <w:tab/>
              <w:t>NAVODILA ZA UPORABO</w:t>
            </w:r>
          </w:p>
        </w:tc>
      </w:tr>
    </w:tbl>
    <w:p w14:paraId="3097DC70" w14:textId="77777777" w:rsidR="00814E51" w:rsidRDefault="00814E51">
      <w:pPr>
        <w:widowControl w:val="0"/>
        <w:tabs>
          <w:tab w:val="left" w:pos="567"/>
        </w:tabs>
      </w:pPr>
    </w:p>
    <w:p w14:paraId="3097DC71" w14:textId="77777777" w:rsidR="00814E51" w:rsidRDefault="00814E51">
      <w:pPr>
        <w:widowControl w:val="0"/>
        <w:tabs>
          <w:tab w:val="left" w:pos="567"/>
        </w:tabs>
      </w:pPr>
    </w:p>
    <w:p w14:paraId="3097DC72" w14:textId="77777777" w:rsidR="00814E51" w:rsidRDefault="00D15B80">
      <w:pPr>
        <w:widowControl w:val="0"/>
        <w:pBdr>
          <w:top w:val="single" w:sz="4" w:space="1" w:color="auto"/>
          <w:left w:val="single" w:sz="4" w:space="4" w:color="auto"/>
          <w:bottom w:val="single" w:sz="4" w:space="1" w:color="auto"/>
          <w:right w:val="single" w:sz="4" w:space="4" w:color="auto"/>
        </w:pBdr>
        <w:tabs>
          <w:tab w:val="left" w:pos="567"/>
        </w:tabs>
        <w:outlineLvl w:val="0"/>
        <w:rPr>
          <w:b/>
        </w:rPr>
      </w:pPr>
      <w:r>
        <w:rPr>
          <w:b/>
        </w:rPr>
        <w:t>16.</w:t>
      </w:r>
      <w:r>
        <w:rPr>
          <w:b/>
        </w:rPr>
        <w:tab/>
        <w:t>PODATKI V BRAILLOVI PISAVI</w:t>
      </w:r>
    </w:p>
    <w:p w14:paraId="3097DC73" w14:textId="77777777" w:rsidR="00814E51" w:rsidRDefault="00814E51">
      <w:pPr>
        <w:widowControl w:val="0"/>
        <w:tabs>
          <w:tab w:val="left" w:pos="567"/>
        </w:tabs>
        <w:rPr>
          <w:b/>
          <w:u w:val="single"/>
        </w:rPr>
      </w:pPr>
    </w:p>
    <w:p w14:paraId="3097DC74" w14:textId="77777777" w:rsidR="00814E51" w:rsidRDefault="00D15B80">
      <w:pPr>
        <w:widowControl w:val="0"/>
        <w:tabs>
          <w:tab w:val="left" w:pos="567"/>
        </w:tabs>
        <w:rPr>
          <w:shd w:val="clear" w:color="auto" w:fill="E0E0E0"/>
        </w:rPr>
      </w:pPr>
      <w:r>
        <w:rPr>
          <w:shd w:val="clear" w:color="auto" w:fill="E0E0E0"/>
        </w:rPr>
        <w:t>Sprejeta obrazložitev glede neuporabe Braillove pisave.</w:t>
      </w:r>
    </w:p>
    <w:p w14:paraId="3097DC75" w14:textId="77777777" w:rsidR="00814E51" w:rsidRDefault="00814E51">
      <w:pPr>
        <w:widowControl w:val="0"/>
        <w:tabs>
          <w:tab w:val="left" w:pos="567"/>
        </w:tabs>
      </w:pPr>
    </w:p>
    <w:p w14:paraId="3097DC76" w14:textId="77777777" w:rsidR="00814E51" w:rsidRDefault="00814E51">
      <w:pPr>
        <w:widowControl w:val="0"/>
        <w:tabs>
          <w:tab w:val="left" w:pos="567"/>
        </w:tabs>
      </w:pPr>
    </w:p>
    <w:p w14:paraId="3097DC77" w14:textId="77777777" w:rsidR="00814E51" w:rsidRDefault="00D15B80">
      <w:pPr>
        <w:pBdr>
          <w:top w:val="single" w:sz="4" w:space="1" w:color="auto"/>
          <w:left w:val="single" w:sz="4" w:space="4" w:color="auto"/>
          <w:bottom w:val="single" w:sz="4" w:space="0" w:color="auto"/>
          <w:right w:val="single" w:sz="4" w:space="4" w:color="auto"/>
        </w:pBdr>
        <w:rPr>
          <w:i/>
          <w:lang w:eastAsia="zh-CN"/>
        </w:rPr>
      </w:pPr>
      <w:r>
        <w:rPr>
          <w:b/>
        </w:rPr>
        <w:t>17.</w:t>
      </w:r>
      <w:r>
        <w:rPr>
          <w:b/>
        </w:rPr>
        <w:tab/>
        <w:t>EDINSTVENA OZNAKA – DVODIMENZIONALNA ČRTNA KODA</w:t>
      </w:r>
    </w:p>
    <w:p w14:paraId="3097DC78" w14:textId="77777777" w:rsidR="00814E51" w:rsidRDefault="00814E51">
      <w:pPr>
        <w:tabs>
          <w:tab w:val="left" w:pos="720"/>
        </w:tabs>
        <w:rPr>
          <w:color w:val="000000"/>
        </w:rPr>
      </w:pPr>
    </w:p>
    <w:p w14:paraId="3097DC79" w14:textId="77777777" w:rsidR="00814E51" w:rsidRDefault="00D15B80">
      <w:pPr>
        <w:rPr>
          <w:color w:val="000000"/>
          <w:szCs w:val="22"/>
          <w:highlight w:val="lightGray"/>
          <w:shd w:val="clear" w:color="auto" w:fill="CCCCCC"/>
        </w:rPr>
      </w:pPr>
      <w:r>
        <w:rPr>
          <w:color w:val="000000"/>
          <w:highlight w:val="lightGray"/>
        </w:rPr>
        <w:t>Vsebuje dvodimenzionalno črtno kodo z edinstveno oznako.</w:t>
      </w:r>
    </w:p>
    <w:p w14:paraId="3097DC7A" w14:textId="77777777" w:rsidR="00814E51" w:rsidRDefault="00814E51">
      <w:pPr>
        <w:rPr>
          <w:color w:val="000000"/>
          <w:szCs w:val="22"/>
          <w:shd w:val="clear" w:color="auto" w:fill="CCCCCC"/>
        </w:rPr>
      </w:pPr>
    </w:p>
    <w:p w14:paraId="3097DC7B" w14:textId="77777777" w:rsidR="00814E51" w:rsidRDefault="00814E51">
      <w:pPr>
        <w:tabs>
          <w:tab w:val="left" w:pos="720"/>
        </w:tabs>
        <w:rPr>
          <w:color w:val="000000"/>
        </w:rPr>
      </w:pPr>
    </w:p>
    <w:p w14:paraId="3097DC7C" w14:textId="77777777" w:rsidR="00814E51" w:rsidRDefault="00D15B80">
      <w:pPr>
        <w:pBdr>
          <w:top w:val="single" w:sz="4" w:space="1" w:color="auto"/>
          <w:left w:val="single" w:sz="4" w:space="4" w:color="auto"/>
          <w:bottom w:val="single" w:sz="4" w:space="0" w:color="auto"/>
          <w:right w:val="single" w:sz="4" w:space="4" w:color="auto"/>
        </w:pBdr>
        <w:rPr>
          <w:i/>
          <w:color w:val="000000"/>
        </w:rPr>
      </w:pPr>
      <w:r>
        <w:rPr>
          <w:b/>
          <w:color w:val="000000"/>
        </w:rPr>
        <w:t>18.</w:t>
      </w:r>
      <w:r>
        <w:rPr>
          <w:b/>
          <w:color w:val="000000"/>
        </w:rPr>
        <w:tab/>
      </w:r>
      <w:r>
        <w:rPr>
          <w:b/>
        </w:rPr>
        <w:t xml:space="preserve">EDINSTVENA OZNAKA </w:t>
      </w:r>
      <w:r>
        <w:rPr>
          <w:b/>
          <w:color w:val="000000"/>
        </w:rPr>
        <w:t>– V BERLJIVI OBLIKI</w:t>
      </w:r>
    </w:p>
    <w:p w14:paraId="3097DC7D" w14:textId="77777777" w:rsidR="00814E51" w:rsidRDefault="00814E51">
      <w:pPr>
        <w:tabs>
          <w:tab w:val="left" w:pos="720"/>
        </w:tabs>
        <w:rPr>
          <w:color w:val="000000"/>
        </w:rPr>
      </w:pPr>
    </w:p>
    <w:p w14:paraId="3097DC7E" w14:textId="77777777" w:rsidR="00814E51" w:rsidRDefault="00D15B80">
      <w:pPr>
        <w:rPr>
          <w:color w:val="000000"/>
          <w:szCs w:val="22"/>
        </w:rPr>
      </w:pPr>
      <w:r>
        <w:rPr>
          <w:color w:val="000000"/>
          <w:szCs w:val="22"/>
        </w:rPr>
        <w:t xml:space="preserve">PC </w:t>
      </w:r>
    </w:p>
    <w:p w14:paraId="3097DC7F" w14:textId="77777777" w:rsidR="00814E51" w:rsidRDefault="00D15B80">
      <w:pPr>
        <w:rPr>
          <w:color w:val="000000"/>
          <w:szCs w:val="22"/>
        </w:rPr>
      </w:pPr>
      <w:r>
        <w:rPr>
          <w:color w:val="000000"/>
          <w:szCs w:val="22"/>
        </w:rPr>
        <w:t>SN</w:t>
      </w:r>
    </w:p>
    <w:p w14:paraId="3097DC80" w14:textId="77777777" w:rsidR="00814E51" w:rsidRDefault="00D15B80">
      <w:pPr>
        <w:rPr>
          <w:color w:val="000000"/>
          <w:szCs w:val="22"/>
        </w:rPr>
      </w:pPr>
      <w:r>
        <w:rPr>
          <w:color w:val="000000"/>
          <w:szCs w:val="22"/>
        </w:rPr>
        <w:t xml:space="preserve">NN </w:t>
      </w:r>
    </w:p>
    <w:p w14:paraId="3097DC81" w14:textId="77777777" w:rsidR="00814E51" w:rsidRDefault="00814E51">
      <w:pPr>
        <w:tabs>
          <w:tab w:val="left" w:pos="720"/>
        </w:tabs>
        <w:rPr>
          <w:color w:val="000000"/>
          <w:szCs w:val="22"/>
        </w:rPr>
      </w:pPr>
    </w:p>
    <w:p w14:paraId="3097DC82" w14:textId="77777777" w:rsidR="00814E51" w:rsidRDefault="00814E51">
      <w:pPr>
        <w:tabs>
          <w:tab w:val="left" w:pos="720"/>
        </w:tabs>
        <w:rPr>
          <w:color w:val="000000"/>
          <w:szCs w:val="22"/>
        </w:rPr>
      </w:pPr>
    </w:p>
    <w:p w14:paraId="3097DC83" w14:textId="77777777" w:rsidR="00814E51" w:rsidRDefault="00D15B80">
      <w:pPr>
        <w:widowControl w:val="0"/>
        <w:tabs>
          <w:tab w:val="left" w:pos="567"/>
        </w:tabs>
        <w:rPr>
          <w:b/>
        </w:rPr>
      </w:pPr>
      <w:r>
        <w:br w:type="page"/>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C87" w14:textId="77777777">
        <w:trPr>
          <w:trHeight w:val="785"/>
        </w:trPr>
        <w:tc>
          <w:tcPr>
            <w:tcW w:w="9288" w:type="dxa"/>
            <w:tcBorders>
              <w:bottom w:val="single" w:sz="4" w:space="0" w:color="auto"/>
            </w:tcBorders>
          </w:tcPr>
          <w:p w14:paraId="3097DC84" w14:textId="77777777" w:rsidR="00814E51" w:rsidRDefault="00D15B80">
            <w:pPr>
              <w:widowControl w:val="0"/>
              <w:tabs>
                <w:tab w:val="left" w:pos="567"/>
              </w:tabs>
              <w:rPr>
                <w:b/>
              </w:rPr>
            </w:pPr>
            <w:r>
              <w:rPr>
                <w:b/>
              </w:rPr>
              <w:lastRenderedPageBreak/>
              <w:t xml:space="preserve">PODATKI, KI MORAJO BITI NAVEDENI NA STIČNIH OVOJNINAH </w:t>
            </w:r>
          </w:p>
          <w:p w14:paraId="3097DC85" w14:textId="77777777" w:rsidR="00814E51" w:rsidRDefault="00814E51">
            <w:pPr>
              <w:widowControl w:val="0"/>
              <w:tabs>
                <w:tab w:val="left" w:pos="567"/>
              </w:tabs>
              <w:rPr>
                <w:b/>
              </w:rPr>
            </w:pPr>
          </w:p>
          <w:p w14:paraId="3097DC86" w14:textId="77777777" w:rsidR="00814E51" w:rsidRDefault="00D15B80">
            <w:pPr>
              <w:widowControl w:val="0"/>
              <w:tabs>
                <w:tab w:val="left" w:pos="567"/>
              </w:tabs>
              <w:rPr>
                <w:b/>
              </w:rPr>
            </w:pPr>
            <w:r>
              <w:rPr>
                <w:b/>
              </w:rPr>
              <w:t>Viala</w:t>
            </w:r>
          </w:p>
        </w:tc>
      </w:tr>
    </w:tbl>
    <w:p w14:paraId="3097DC88" w14:textId="77777777" w:rsidR="00814E51" w:rsidRDefault="00814E51">
      <w:pPr>
        <w:widowControl w:val="0"/>
        <w:tabs>
          <w:tab w:val="left" w:pos="567"/>
        </w:tabs>
        <w:rPr>
          <w:b/>
        </w:rPr>
      </w:pPr>
    </w:p>
    <w:p w14:paraId="3097DC89"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C8B" w14:textId="77777777">
        <w:tc>
          <w:tcPr>
            <w:tcW w:w="9288" w:type="dxa"/>
          </w:tcPr>
          <w:p w14:paraId="3097DC8A" w14:textId="77777777" w:rsidR="00814E51" w:rsidRDefault="00D15B80">
            <w:pPr>
              <w:widowControl w:val="0"/>
              <w:tabs>
                <w:tab w:val="left" w:pos="142"/>
                <w:tab w:val="left" w:pos="567"/>
              </w:tabs>
              <w:ind w:left="567" w:hanging="567"/>
              <w:rPr>
                <w:b/>
              </w:rPr>
            </w:pPr>
            <w:r>
              <w:rPr>
                <w:b/>
              </w:rPr>
              <w:t>1.</w:t>
            </w:r>
            <w:r>
              <w:rPr>
                <w:b/>
              </w:rPr>
              <w:tab/>
              <w:t>IME ZDRAVILA</w:t>
            </w:r>
          </w:p>
        </w:tc>
      </w:tr>
    </w:tbl>
    <w:p w14:paraId="3097DC8C" w14:textId="77777777" w:rsidR="00814E51" w:rsidRDefault="00814E51">
      <w:pPr>
        <w:widowControl w:val="0"/>
        <w:tabs>
          <w:tab w:val="left" w:pos="567"/>
        </w:tabs>
      </w:pPr>
    </w:p>
    <w:p w14:paraId="3097DC8D" w14:textId="77777777" w:rsidR="00814E51" w:rsidRDefault="00D15B80">
      <w:pPr>
        <w:widowControl w:val="0"/>
        <w:tabs>
          <w:tab w:val="left" w:pos="567"/>
        </w:tabs>
      </w:pPr>
      <w:r>
        <w:t>Vimpat 10 mg/ml raztopina za infundiranje</w:t>
      </w:r>
    </w:p>
    <w:p w14:paraId="3097DC8E" w14:textId="77777777" w:rsidR="00814E51" w:rsidRDefault="00D15B80">
      <w:pPr>
        <w:widowControl w:val="0"/>
        <w:tabs>
          <w:tab w:val="left" w:pos="567"/>
        </w:tabs>
      </w:pPr>
      <w:r>
        <w:t>lakozamid</w:t>
      </w:r>
    </w:p>
    <w:p w14:paraId="3097DC8F" w14:textId="77777777" w:rsidR="00814E51" w:rsidRDefault="00814E51">
      <w:pPr>
        <w:widowControl w:val="0"/>
        <w:tabs>
          <w:tab w:val="left" w:pos="567"/>
        </w:tabs>
      </w:pPr>
    </w:p>
    <w:p w14:paraId="3097DC90"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C92" w14:textId="77777777">
        <w:tc>
          <w:tcPr>
            <w:tcW w:w="9288" w:type="dxa"/>
          </w:tcPr>
          <w:p w14:paraId="3097DC91" w14:textId="77777777" w:rsidR="00814E51" w:rsidRDefault="00D15B80">
            <w:pPr>
              <w:widowControl w:val="0"/>
              <w:tabs>
                <w:tab w:val="left" w:pos="142"/>
                <w:tab w:val="left" w:pos="567"/>
              </w:tabs>
              <w:ind w:left="567" w:hanging="567"/>
              <w:rPr>
                <w:b/>
              </w:rPr>
            </w:pPr>
            <w:r>
              <w:rPr>
                <w:b/>
              </w:rPr>
              <w:t>2.</w:t>
            </w:r>
            <w:r>
              <w:rPr>
                <w:b/>
              </w:rPr>
              <w:tab/>
              <w:t>NAVEDBA ENE ALI VEČ UČINKOVIN</w:t>
            </w:r>
          </w:p>
        </w:tc>
      </w:tr>
    </w:tbl>
    <w:p w14:paraId="3097DC93" w14:textId="77777777" w:rsidR="00814E51" w:rsidRDefault="00814E51">
      <w:pPr>
        <w:widowControl w:val="0"/>
        <w:tabs>
          <w:tab w:val="left" w:pos="567"/>
        </w:tabs>
      </w:pPr>
    </w:p>
    <w:p w14:paraId="3097DC94" w14:textId="77777777" w:rsidR="00814E51" w:rsidRDefault="00D15B80">
      <w:pPr>
        <w:widowControl w:val="0"/>
        <w:tabs>
          <w:tab w:val="left" w:pos="567"/>
        </w:tabs>
      </w:pPr>
      <w:r>
        <w:t>En mililiter raztopine za infundiranje vsebuje 10 mg lakozamida.</w:t>
      </w:r>
    </w:p>
    <w:p w14:paraId="3097DC95" w14:textId="77777777" w:rsidR="00814E51" w:rsidRDefault="00D15B80">
      <w:pPr>
        <w:widowControl w:val="0"/>
        <w:tabs>
          <w:tab w:val="left" w:pos="567"/>
        </w:tabs>
      </w:pPr>
      <w:r>
        <w:t>Ena viala po 20 ml vsebuje 200 mg lakozamida.</w:t>
      </w:r>
    </w:p>
    <w:p w14:paraId="3097DC96" w14:textId="77777777" w:rsidR="00814E51" w:rsidRDefault="00814E51">
      <w:pPr>
        <w:widowControl w:val="0"/>
        <w:tabs>
          <w:tab w:val="left" w:pos="567"/>
        </w:tabs>
      </w:pPr>
    </w:p>
    <w:p w14:paraId="3097DC97"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C99" w14:textId="77777777">
        <w:tc>
          <w:tcPr>
            <w:tcW w:w="9288" w:type="dxa"/>
          </w:tcPr>
          <w:p w14:paraId="3097DC98" w14:textId="77777777" w:rsidR="00814E51" w:rsidRDefault="00D15B80">
            <w:pPr>
              <w:widowControl w:val="0"/>
              <w:tabs>
                <w:tab w:val="left" w:pos="142"/>
                <w:tab w:val="left" w:pos="567"/>
              </w:tabs>
              <w:ind w:left="567" w:hanging="567"/>
              <w:rPr>
                <w:b/>
              </w:rPr>
            </w:pPr>
            <w:r>
              <w:rPr>
                <w:b/>
              </w:rPr>
              <w:t>3.</w:t>
            </w:r>
            <w:r>
              <w:rPr>
                <w:b/>
              </w:rPr>
              <w:tab/>
              <w:t>SEZNAM POMOŽNIH SNOVI</w:t>
            </w:r>
          </w:p>
        </w:tc>
      </w:tr>
    </w:tbl>
    <w:p w14:paraId="3097DC9A" w14:textId="77777777" w:rsidR="00814E51" w:rsidRDefault="00814E51">
      <w:pPr>
        <w:widowControl w:val="0"/>
        <w:tabs>
          <w:tab w:val="left" w:pos="567"/>
        </w:tabs>
      </w:pPr>
    </w:p>
    <w:p w14:paraId="3097DC9B" w14:textId="77777777" w:rsidR="00814E51" w:rsidRDefault="00D15B80">
      <w:pPr>
        <w:widowControl w:val="0"/>
        <w:tabs>
          <w:tab w:val="left" w:pos="567"/>
        </w:tabs>
      </w:pPr>
      <w:r>
        <w:t xml:space="preserve">Vsebuje natrijev klorid, klorovodikovo kislino, vodo za injekcije. </w:t>
      </w:r>
    </w:p>
    <w:p w14:paraId="3097DC9C" w14:textId="77777777" w:rsidR="00814E51" w:rsidRDefault="00814E51">
      <w:pPr>
        <w:widowControl w:val="0"/>
        <w:tabs>
          <w:tab w:val="left" w:pos="567"/>
        </w:tabs>
      </w:pPr>
    </w:p>
    <w:p w14:paraId="3097DC9D"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C9F" w14:textId="77777777">
        <w:tc>
          <w:tcPr>
            <w:tcW w:w="9288" w:type="dxa"/>
          </w:tcPr>
          <w:p w14:paraId="3097DC9E" w14:textId="77777777" w:rsidR="00814E51" w:rsidRDefault="00D15B80">
            <w:pPr>
              <w:widowControl w:val="0"/>
              <w:tabs>
                <w:tab w:val="left" w:pos="142"/>
                <w:tab w:val="left" w:pos="567"/>
              </w:tabs>
              <w:ind w:left="567" w:hanging="567"/>
              <w:rPr>
                <w:b/>
              </w:rPr>
            </w:pPr>
            <w:r>
              <w:rPr>
                <w:b/>
              </w:rPr>
              <w:t>4.</w:t>
            </w:r>
            <w:r>
              <w:rPr>
                <w:b/>
              </w:rPr>
              <w:tab/>
              <w:t>FARMACEVTSKA OBLIKA IN VSEBINA</w:t>
            </w:r>
          </w:p>
        </w:tc>
      </w:tr>
    </w:tbl>
    <w:p w14:paraId="3097DCA0" w14:textId="77777777" w:rsidR="00814E51" w:rsidRDefault="00814E51">
      <w:pPr>
        <w:widowControl w:val="0"/>
        <w:tabs>
          <w:tab w:val="left" w:pos="567"/>
        </w:tabs>
      </w:pPr>
    </w:p>
    <w:p w14:paraId="3097DCA1" w14:textId="77777777" w:rsidR="00814E51" w:rsidRDefault="00D15B80">
      <w:pPr>
        <w:widowControl w:val="0"/>
        <w:tabs>
          <w:tab w:val="left" w:pos="567"/>
        </w:tabs>
      </w:pPr>
      <w:r>
        <w:t>200 mg/20 ml</w:t>
      </w:r>
    </w:p>
    <w:p w14:paraId="3097DCA2" w14:textId="77777777" w:rsidR="00814E51" w:rsidRDefault="00814E51">
      <w:pPr>
        <w:widowControl w:val="0"/>
        <w:tabs>
          <w:tab w:val="left" w:pos="567"/>
        </w:tabs>
      </w:pPr>
    </w:p>
    <w:p w14:paraId="3097DCA3"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CA5" w14:textId="77777777">
        <w:tc>
          <w:tcPr>
            <w:tcW w:w="9288" w:type="dxa"/>
          </w:tcPr>
          <w:p w14:paraId="3097DCA4" w14:textId="77777777" w:rsidR="00814E51" w:rsidRDefault="00D15B80">
            <w:pPr>
              <w:widowControl w:val="0"/>
              <w:tabs>
                <w:tab w:val="left" w:pos="142"/>
                <w:tab w:val="left" w:pos="567"/>
              </w:tabs>
              <w:ind w:left="567" w:hanging="567"/>
              <w:rPr>
                <w:b/>
              </w:rPr>
            </w:pPr>
            <w:r>
              <w:rPr>
                <w:b/>
              </w:rPr>
              <w:t>5.</w:t>
            </w:r>
            <w:r>
              <w:rPr>
                <w:b/>
              </w:rPr>
              <w:tab/>
              <w:t>POSTOPEK IN POT(I) UPORABE ZDRAVILA</w:t>
            </w:r>
          </w:p>
        </w:tc>
      </w:tr>
    </w:tbl>
    <w:p w14:paraId="3097DCA6" w14:textId="77777777" w:rsidR="00814E51" w:rsidRDefault="00814E51">
      <w:pPr>
        <w:widowControl w:val="0"/>
        <w:tabs>
          <w:tab w:val="left" w:pos="567"/>
        </w:tabs>
      </w:pPr>
    </w:p>
    <w:p w14:paraId="3097DCA7" w14:textId="77777777" w:rsidR="00814E51" w:rsidRDefault="00D15B80">
      <w:pPr>
        <w:widowControl w:val="0"/>
        <w:tabs>
          <w:tab w:val="left" w:pos="567"/>
        </w:tabs>
      </w:pPr>
      <w:r>
        <w:t>Samo za enkratno uporabo. Pred uporabo preberite priloženo navodilo!</w:t>
      </w:r>
    </w:p>
    <w:p w14:paraId="3097DCA8" w14:textId="77777777" w:rsidR="00814E51" w:rsidRDefault="00D15B80">
      <w:pPr>
        <w:widowControl w:val="0"/>
        <w:tabs>
          <w:tab w:val="left" w:pos="567"/>
        </w:tabs>
        <w:rPr>
          <w:b/>
        </w:rPr>
      </w:pPr>
      <w:r>
        <w:rPr>
          <w:b/>
        </w:rPr>
        <w:t>za intravensko uporabo</w:t>
      </w:r>
    </w:p>
    <w:p w14:paraId="3097DCA9" w14:textId="77777777" w:rsidR="00814E51" w:rsidRDefault="00814E51">
      <w:pPr>
        <w:widowControl w:val="0"/>
        <w:tabs>
          <w:tab w:val="left" w:pos="567"/>
        </w:tabs>
      </w:pPr>
    </w:p>
    <w:p w14:paraId="3097DCAA"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CAC" w14:textId="77777777">
        <w:tc>
          <w:tcPr>
            <w:tcW w:w="9288" w:type="dxa"/>
          </w:tcPr>
          <w:p w14:paraId="3097DCAB" w14:textId="77777777" w:rsidR="00814E51" w:rsidRDefault="00D15B80">
            <w:pPr>
              <w:widowControl w:val="0"/>
              <w:tabs>
                <w:tab w:val="left" w:pos="142"/>
                <w:tab w:val="left" w:pos="567"/>
              </w:tabs>
              <w:ind w:left="567" w:hanging="567"/>
              <w:rPr>
                <w:b/>
              </w:rPr>
            </w:pPr>
            <w:r>
              <w:rPr>
                <w:b/>
              </w:rPr>
              <w:t>6.</w:t>
            </w:r>
            <w:r>
              <w:rPr>
                <w:b/>
              </w:rPr>
              <w:tab/>
              <w:t>POSEBNO OPOZORILO O SHRANJEVANJU ZDRAVILA ZUNAJ DOSEGA IN POGLEDA OTROK</w:t>
            </w:r>
          </w:p>
        </w:tc>
      </w:tr>
    </w:tbl>
    <w:p w14:paraId="3097DCAD" w14:textId="77777777" w:rsidR="00814E51" w:rsidRDefault="00814E51">
      <w:pPr>
        <w:widowControl w:val="0"/>
        <w:tabs>
          <w:tab w:val="left" w:pos="567"/>
        </w:tabs>
      </w:pPr>
    </w:p>
    <w:p w14:paraId="3097DCAE" w14:textId="77777777" w:rsidR="00814E51" w:rsidRDefault="00D15B80">
      <w:pPr>
        <w:widowControl w:val="0"/>
        <w:tabs>
          <w:tab w:val="left" w:pos="567"/>
        </w:tabs>
      </w:pPr>
      <w:r>
        <w:t>Zdravilo shranjujte nedosegljivo otrokom!</w:t>
      </w:r>
    </w:p>
    <w:p w14:paraId="3097DCAF" w14:textId="77777777" w:rsidR="00814E51" w:rsidRDefault="00814E51">
      <w:pPr>
        <w:widowControl w:val="0"/>
        <w:tabs>
          <w:tab w:val="left" w:pos="567"/>
        </w:tabs>
      </w:pPr>
    </w:p>
    <w:p w14:paraId="3097DCB0"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CB2" w14:textId="77777777">
        <w:tc>
          <w:tcPr>
            <w:tcW w:w="9288" w:type="dxa"/>
          </w:tcPr>
          <w:p w14:paraId="3097DCB1" w14:textId="77777777" w:rsidR="00814E51" w:rsidRDefault="00D15B80">
            <w:pPr>
              <w:widowControl w:val="0"/>
              <w:tabs>
                <w:tab w:val="left" w:pos="142"/>
                <w:tab w:val="left" w:pos="567"/>
              </w:tabs>
              <w:ind w:left="567" w:hanging="567"/>
              <w:rPr>
                <w:b/>
              </w:rPr>
            </w:pPr>
            <w:r>
              <w:rPr>
                <w:b/>
              </w:rPr>
              <w:t>7.</w:t>
            </w:r>
            <w:r>
              <w:rPr>
                <w:b/>
              </w:rPr>
              <w:tab/>
              <w:t>DRUGA POSEBNA OPOZORILA, ČE SO POTREBNA</w:t>
            </w:r>
          </w:p>
        </w:tc>
      </w:tr>
    </w:tbl>
    <w:p w14:paraId="3097DCB3" w14:textId="77777777" w:rsidR="00814E51" w:rsidRDefault="00814E51">
      <w:pPr>
        <w:widowControl w:val="0"/>
        <w:tabs>
          <w:tab w:val="left" w:pos="567"/>
        </w:tabs>
      </w:pPr>
    </w:p>
    <w:p w14:paraId="3097DCB4"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CB6" w14:textId="77777777">
        <w:tc>
          <w:tcPr>
            <w:tcW w:w="9288" w:type="dxa"/>
          </w:tcPr>
          <w:p w14:paraId="3097DCB5" w14:textId="77777777" w:rsidR="00814E51" w:rsidRDefault="00D15B80">
            <w:pPr>
              <w:widowControl w:val="0"/>
              <w:tabs>
                <w:tab w:val="left" w:pos="142"/>
                <w:tab w:val="left" w:pos="567"/>
              </w:tabs>
              <w:ind w:left="567" w:hanging="567"/>
              <w:rPr>
                <w:b/>
              </w:rPr>
            </w:pPr>
            <w:r>
              <w:rPr>
                <w:b/>
              </w:rPr>
              <w:t>8.</w:t>
            </w:r>
            <w:r>
              <w:rPr>
                <w:b/>
              </w:rPr>
              <w:tab/>
              <w:t xml:space="preserve">DATUM IZTEKA ROKA UPORABNOSTI ZDRAVILA </w:t>
            </w:r>
          </w:p>
        </w:tc>
      </w:tr>
    </w:tbl>
    <w:p w14:paraId="3097DCB7" w14:textId="77777777" w:rsidR="00814E51" w:rsidRDefault="00814E51">
      <w:pPr>
        <w:widowControl w:val="0"/>
        <w:tabs>
          <w:tab w:val="left" w:pos="567"/>
        </w:tabs>
      </w:pPr>
    </w:p>
    <w:p w14:paraId="3097DCB8" w14:textId="77777777" w:rsidR="00814E51" w:rsidRDefault="00D15B80">
      <w:pPr>
        <w:widowControl w:val="0"/>
        <w:tabs>
          <w:tab w:val="left" w:pos="567"/>
        </w:tabs>
      </w:pPr>
      <w:r>
        <w:rPr>
          <w:szCs w:val="22"/>
        </w:rPr>
        <w:t>EXP</w:t>
      </w:r>
    </w:p>
    <w:p w14:paraId="3097DCB9" w14:textId="77777777" w:rsidR="00814E51" w:rsidRDefault="00814E51">
      <w:pPr>
        <w:widowControl w:val="0"/>
        <w:tabs>
          <w:tab w:val="left" w:pos="567"/>
        </w:tabs>
      </w:pPr>
    </w:p>
    <w:p w14:paraId="3097DCBA"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CBC" w14:textId="77777777">
        <w:tc>
          <w:tcPr>
            <w:tcW w:w="9288" w:type="dxa"/>
          </w:tcPr>
          <w:p w14:paraId="3097DCBB" w14:textId="77777777" w:rsidR="00814E51" w:rsidRDefault="00D15B80">
            <w:pPr>
              <w:widowControl w:val="0"/>
              <w:tabs>
                <w:tab w:val="left" w:pos="142"/>
                <w:tab w:val="left" w:pos="567"/>
              </w:tabs>
              <w:ind w:left="562" w:hanging="562"/>
            </w:pPr>
            <w:r>
              <w:rPr>
                <w:b/>
              </w:rPr>
              <w:t>9.</w:t>
            </w:r>
            <w:r>
              <w:rPr>
                <w:b/>
              </w:rPr>
              <w:tab/>
              <w:t>POSEBNA NAVODILA ZA SHRANJEVANJE</w:t>
            </w:r>
          </w:p>
        </w:tc>
      </w:tr>
    </w:tbl>
    <w:p w14:paraId="3097DCBD" w14:textId="77777777" w:rsidR="00814E51" w:rsidRDefault="00814E51">
      <w:pPr>
        <w:widowControl w:val="0"/>
        <w:tabs>
          <w:tab w:val="left" w:pos="567"/>
        </w:tabs>
      </w:pPr>
    </w:p>
    <w:p w14:paraId="3097DCBE" w14:textId="77777777" w:rsidR="00814E51" w:rsidRDefault="00D15B80">
      <w:pPr>
        <w:widowControl w:val="0"/>
        <w:tabs>
          <w:tab w:val="left" w:pos="567"/>
        </w:tabs>
        <w:ind w:left="567" w:hanging="567"/>
      </w:pPr>
      <w:r>
        <w:t>Shranjujete pri temperaturi do 25 °C.</w:t>
      </w:r>
    </w:p>
    <w:p w14:paraId="3097DCBF" w14:textId="77777777" w:rsidR="00814E51" w:rsidRDefault="00814E51">
      <w:pPr>
        <w:widowControl w:val="0"/>
        <w:tabs>
          <w:tab w:val="left" w:pos="567"/>
        </w:tabs>
      </w:pPr>
    </w:p>
    <w:p w14:paraId="3097DCC0" w14:textId="77777777" w:rsidR="00814E51" w:rsidRDefault="00814E51"/>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CC2" w14:textId="77777777">
        <w:tc>
          <w:tcPr>
            <w:tcW w:w="9288" w:type="dxa"/>
          </w:tcPr>
          <w:p w14:paraId="3097DCC1" w14:textId="77777777" w:rsidR="00814E51" w:rsidRDefault="00D15B80">
            <w:pPr>
              <w:widowControl w:val="0"/>
              <w:tabs>
                <w:tab w:val="left" w:pos="142"/>
                <w:tab w:val="left" w:pos="567"/>
              </w:tabs>
              <w:ind w:left="567" w:hanging="567"/>
              <w:rPr>
                <w:b/>
              </w:rPr>
            </w:pPr>
            <w:r>
              <w:rPr>
                <w:b/>
              </w:rPr>
              <w:t>10.</w:t>
            </w:r>
            <w:r>
              <w:rPr>
                <w:b/>
              </w:rPr>
              <w:tab/>
              <w:t>POSEBNI VARNOSTNI UKREPI ZA ODSTRANJEVANJE NEUPORABLJENIH ZDRAVIL ALI IZ NJIH NASTALIH ODPADNIH SNOVI, KADAR SO POTREBNI</w:t>
            </w:r>
          </w:p>
        </w:tc>
      </w:tr>
    </w:tbl>
    <w:p w14:paraId="3097DCC3" w14:textId="77777777" w:rsidR="00814E51" w:rsidRDefault="00814E51">
      <w:pPr>
        <w:widowControl w:val="0"/>
        <w:tabs>
          <w:tab w:val="left" w:pos="567"/>
        </w:tabs>
      </w:pPr>
    </w:p>
    <w:p w14:paraId="3097DCC4"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CC6" w14:textId="77777777">
        <w:tc>
          <w:tcPr>
            <w:tcW w:w="9288" w:type="dxa"/>
          </w:tcPr>
          <w:p w14:paraId="3097DCC5" w14:textId="77777777" w:rsidR="00814E51" w:rsidRDefault="00D15B80">
            <w:pPr>
              <w:widowControl w:val="0"/>
              <w:tabs>
                <w:tab w:val="left" w:pos="142"/>
                <w:tab w:val="left" w:pos="567"/>
              </w:tabs>
              <w:ind w:left="567" w:hanging="567"/>
              <w:rPr>
                <w:b/>
              </w:rPr>
            </w:pPr>
            <w:r>
              <w:rPr>
                <w:b/>
              </w:rPr>
              <w:lastRenderedPageBreak/>
              <w:t>11.</w:t>
            </w:r>
            <w:r>
              <w:rPr>
                <w:b/>
              </w:rPr>
              <w:tab/>
              <w:t>IME IN NASLOV IMETNIKA DOVOLJENJA ZA PROMET Z ZDRAVILOM</w:t>
            </w:r>
          </w:p>
        </w:tc>
      </w:tr>
    </w:tbl>
    <w:p w14:paraId="3097DCC7" w14:textId="77777777" w:rsidR="00814E51" w:rsidRDefault="00814E51">
      <w:pPr>
        <w:widowControl w:val="0"/>
        <w:tabs>
          <w:tab w:val="left" w:pos="567"/>
        </w:tabs>
      </w:pPr>
    </w:p>
    <w:p w14:paraId="3097DCC8" w14:textId="77777777" w:rsidR="00814E51" w:rsidRDefault="00D15B80">
      <w:pPr>
        <w:keepNext/>
        <w:keepLines/>
        <w:widowControl w:val="0"/>
        <w:tabs>
          <w:tab w:val="left" w:pos="567"/>
        </w:tabs>
        <w:rPr>
          <w:szCs w:val="22"/>
        </w:rPr>
      </w:pPr>
      <w:r>
        <w:rPr>
          <w:szCs w:val="22"/>
        </w:rPr>
        <w:t>UCB Pharma S.A.</w:t>
      </w:r>
    </w:p>
    <w:p w14:paraId="3097DCC9" w14:textId="77777777" w:rsidR="00814E51" w:rsidRDefault="00D15B80">
      <w:pPr>
        <w:keepNext/>
        <w:keepLines/>
        <w:widowControl w:val="0"/>
        <w:tabs>
          <w:tab w:val="left" w:pos="567"/>
        </w:tabs>
        <w:rPr>
          <w:szCs w:val="22"/>
        </w:rPr>
      </w:pPr>
      <w:r>
        <w:rPr>
          <w:szCs w:val="22"/>
        </w:rPr>
        <w:t>Allée de la Recherche 60</w:t>
      </w:r>
    </w:p>
    <w:p w14:paraId="3097DCCA" w14:textId="77777777" w:rsidR="00814E51" w:rsidRDefault="00D15B80">
      <w:pPr>
        <w:keepNext/>
        <w:keepLines/>
        <w:widowControl w:val="0"/>
        <w:tabs>
          <w:tab w:val="left" w:pos="567"/>
        </w:tabs>
        <w:rPr>
          <w:szCs w:val="22"/>
        </w:rPr>
      </w:pPr>
      <w:r>
        <w:rPr>
          <w:szCs w:val="22"/>
        </w:rPr>
        <w:t>B-1070 Bruxelles</w:t>
      </w:r>
    </w:p>
    <w:p w14:paraId="3097DCCB" w14:textId="77777777" w:rsidR="00814E51" w:rsidRDefault="00D15B80">
      <w:pPr>
        <w:keepNext/>
        <w:keepLines/>
        <w:widowControl w:val="0"/>
        <w:tabs>
          <w:tab w:val="left" w:pos="567"/>
        </w:tabs>
        <w:rPr>
          <w:szCs w:val="22"/>
        </w:rPr>
      </w:pPr>
      <w:r>
        <w:rPr>
          <w:szCs w:val="22"/>
        </w:rPr>
        <w:t>Belgija</w:t>
      </w:r>
    </w:p>
    <w:p w14:paraId="3097DCCC" w14:textId="77777777" w:rsidR="00814E51" w:rsidRDefault="00814E51">
      <w:pPr>
        <w:widowControl w:val="0"/>
        <w:tabs>
          <w:tab w:val="left" w:pos="567"/>
        </w:tabs>
      </w:pPr>
    </w:p>
    <w:p w14:paraId="3097DCCD"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CCF" w14:textId="77777777">
        <w:tc>
          <w:tcPr>
            <w:tcW w:w="9288" w:type="dxa"/>
          </w:tcPr>
          <w:p w14:paraId="3097DCCE" w14:textId="77777777" w:rsidR="00814E51" w:rsidRDefault="00D15B80">
            <w:pPr>
              <w:widowControl w:val="0"/>
              <w:tabs>
                <w:tab w:val="left" w:pos="142"/>
                <w:tab w:val="left" w:pos="567"/>
              </w:tabs>
              <w:ind w:left="567" w:hanging="567"/>
              <w:rPr>
                <w:b/>
              </w:rPr>
            </w:pPr>
            <w:r>
              <w:rPr>
                <w:b/>
              </w:rPr>
              <w:t>12.</w:t>
            </w:r>
            <w:r>
              <w:rPr>
                <w:b/>
              </w:rPr>
              <w:tab/>
              <w:t>ŠTEVILKA(E) DOVOLJENJA (DOVOLJENJ) ZA PROMET</w:t>
            </w:r>
          </w:p>
        </w:tc>
      </w:tr>
    </w:tbl>
    <w:p w14:paraId="3097DCD0" w14:textId="77777777" w:rsidR="00814E51" w:rsidRDefault="00814E51">
      <w:pPr>
        <w:widowControl w:val="0"/>
        <w:tabs>
          <w:tab w:val="left" w:pos="567"/>
        </w:tabs>
      </w:pPr>
    </w:p>
    <w:p w14:paraId="3097DCD1" w14:textId="77777777" w:rsidR="00814E51" w:rsidRDefault="00D15B80">
      <w:pPr>
        <w:widowControl w:val="0"/>
        <w:tabs>
          <w:tab w:val="left" w:pos="567"/>
        </w:tabs>
        <w:outlineLvl w:val="0"/>
      </w:pPr>
      <w:r>
        <w:rPr>
          <w:szCs w:val="22"/>
        </w:rPr>
        <w:t>EU/1/08/470/016</w:t>
      </w:r>
    </w:p>
    <w:p w14:paraId="3097DCD2" w14:textId="77777777" w:rsidR="00814E51" w:rsidRDefault="00D15B80">
      <w:pPr>
        <w:rPr>
          <w:color w:val="000000"/>
          <w:highlight w:val="lightGray"/>
        </w:rPr>
      </w:pPr>
      <w:r>
        <w:rPr>
          <w:color w:val="000000"/>
          <w:highlight w:val="lightGray"/>
        </w:rPr>
        <w:t>EU/1/08/470/017</w:t>
      </w:r>
    </w:p>
    <w:p w14:paraId="3097DCD3" w14:textId="77777777" w:rsidR="00814E51" w:rsidRDefault="00814E51">
      <w:pPr>
        <w:widowControl w:val="0"/>
        <w:tabs>
          <w:tab w:val="left" w:pos="567"/>
        </w:tabs>
      </w:pPr>
    </w:p>
    <w:p w14:paraId="3097DCD4"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CD6" w14:textId="77777777">
        <w:tc>
          <w:tcPr>
            <w:tcW w:w="9288" w:type="dxa"/>
          </w:tcPr>
          <w:p w14:paraId="3097DCD5" w14:textId="77777777" w:rsidR="00814E51" w:rsidRDefault="00D15B80">
            <w:pPr>
              <w:widowControl w:val="0"/>
              <w:tabs>
                <w:tab w:val="left" w:pos="142"/>
                <w:tab w:val="left" w:pos="567"/>
              </w:tabs>
              <w:ind w:left="567" w:hanging="567"/>
              <w:rPr>
                <w:b/>
              </w:rPr>
            </w:pPr>
            <w:r>
              <w:rPr>
                <w:b/>
              </w:rPr>
              <w:t>13.</w:t>
            </w:r>
            <w:r>
              <w:rPr>
                <w:b/>
              </w:rPr>
              <w:tab/>
              <w:t>ŠTEVILKA SERIJE</w:t>
            </w:r>
          </w:p>
        </w:tc>
      </w:tr>
    </w:tbl>
    <w:p w14:paraId="3097DCD7" w14:textId="77777777" w:rsidR="00814E51" w:rsidRDefault="00814E51">
      <w:pPr>
        <w:widowControl w:val="0"/>
        <w:tabs>
          <w:tab w:val="left" w:pos="567"/>
        </w:tabs>
      </w:pPr>
    </w:p>
    <w:p w14:paraId="3097DCD8" w14:textId="77777777" w:rsidR="00814E51" w:rsidRDefault="00D15B80">
      <w:pPr>
        <w:widowControl w:val="0"/>
        <w:tabs>
          <w:tab w:val="left" w:pos="567"/>
        </w:tabs>
      </w:pPr>
      <w:r>
        <w:t>Lot</w:t>
      </w:r>
    </w:p>
    <w:p w14:paraId="3097DCD9" w14:textId="77777777" w:rsidR="00814E51" w:rsidRDefault="00814E51">
      <w:pPr>
        <w:widowControl w:val="0"/>
        <w:tabs>
          <w:tab w:val="left" w:pos="567"/>
        </w:tabs>
      </w:pPr>
    </w:p>
    <w:p w14:paraId="3097DCDA"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CDC" w14:textId="77777777">
        <w:tc>
          <w:tcPr>
            <w:tcW w:w="9288" w:type="dxa"/>
          </w:tcPr>
          <w:p w14:paraId="3097DCDB" w14:textId="77777777" w:rsidR="00814E51" w:rsidRDefault="00D15B80">
            <w:pPr>
              <w:widowControl w:val="0"/>
              <w:tabs>
                <w:tab w:val="left" w:pos="142"/>
                <w:tab w:val="left" w:pos="567"/>
              </w:tabs>
              <w:ind w:left="567" w:hanging="567"/>
              <w:rPr>
                <w:b/>
              </w:rPr>
            </w:pPr>
            <w:r>
              <w:rPr>
                <w:b/>
              </w:rPr>
              <w:t>14.</w:t>
            </w:r>
            <w:r>
              <w:rPr>
                <w:b/>
              </w:rPr>
              <w:tab/>
              <w:t>NAČIN IZDAJANJA ZDRAVILA</w:t>
            </w:r>
          </w:p>
        </w:tc>
      </w:tr>
    </w:tbl>
    <w:p w14:paraId="3097DCDD" w14:textId="77777777" w:rsidR="00814E51" w:rsidRDefault="00814E51">
      <w:pPr>
        <w:widowControl w:val="0"/>
        <w:tabs>
          <w:tab w:val="left" w:pos="567"/>
        </w:tabs>
      </w:pPr>
    </w:p>
    <w:p w14:paraId="3097DCDE" w14:textId="77777777" w:rsidR="00814E51" w:rsidRDefault="00814E51">
      <w:pPr>
        <w:widowControl w:val="0"/>
        <w:tabs>
          <w:tab w:val="left" w:pos="567"/>
        </w:tabs>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E51" w14:paraId="3097DCE0" w14:textId="77777777">
        <w:tc>
          <w:tcPr>
            <w:tcW w:w="9288" w:type="dxa"/>
          </w:tcPr>
          <w:p w14:paraId="3097DCDF" w14:textId="77777777" w:rsidR="00814E51" w:rsidRDefault="00D15B80">
            <w:pPr>
              <w:widowControl w:val="0"/>
              <w:tabs>
                <w:tab w:val="left" w:pos="142"/>
                <w:tab w:val="left" w:pos="567"/>
              </w:tabs>
              <w:ind w:left="567" w:hanging="567"/>
              <w:rPr>
                <w:b/>
              </w:rPr>
            </w:pPr>
            <w:r>
              <w:rPr>
                <w:b/>
              </w:rPr>
              <w:t>15.</w:t>
            </w:r>
            <w:r>
              <w:rPr>
                <w:b/>
              </w:rPr>
              <w:tab/>
              <w:t>NAVODILA ZA UPORABO</w:t>
            </w:r>
          </w:p>
        </w:tc>
      </w:tr>
    </w:tbl>
    <w:p w14:paraId="3097DCE1" w14:textId="77777777" w:rsidR="00814E51" w:rsidRDefault="00814E51">
      <w:pPr>
        <w:widowControl w:val="0"/>
        <w:tabs>
          <w:tab w:val="left" w:pos="567"/>
        </w:tabs>
      </w:pPr>
    </w:p>
    <w:p w14:paraId="3097DCE2" w14:textId="77777777" w:rsidR="00814E51" w:rsidRDefault="00814E51">
      <w:pPr>
        <w:widowControl w:val="0"/>
        <w:tabs>
          <w:tab w:val="left" w:pos="567"/>
        </w:tabs>
      </w:pPr>
    </w:p>
    <w:p w14:paraId="3097DCE3" w14:textId="77777777" w:rsidR="00814E51" w:rsidRDefault="00D15B80">
      <w:pPr>
        <w:widowControl w:val="0"/>
        <w:pBdr>
          <w:top w:val="single" w:sz="4" w:space="1" w:color="auto"/>
          <w:left w:val="single" w:sz="4" w:space="4" w:color="auto"/>
          <w:bottom w:val="single" w:sz="4" w:space="1" w:color="auto"/>
          <w:right w:val="single" w:sz="4" w:space="4" w:color="auto"/>
        </w:pBdr>
        <w:tabs>
          <w:tab w:val="left" w:pos="567"/>
        </w:tabs>
        <w:outlineLvl w:val="0"/>
        <w:rPr>
          <w:b/>
        </w:rPr>
      </w:pPr>
      <w:r>
        <w:rPr>
          <w:b/>
        </w:rPr>
        <w:t>16.</w:t>
      </w:r>
      <w:r>
        <w:rPr>
          <w:b/>
        </w:rPr>
        <w:tab/>
        <w:t>PODATKI V BRAILLOVI PISAVI</w:t>
      </w:r>
    </w:p>
    <w:p w14:paraId="3097DCE4" w14:textId="77777777" w:rsidR="00814E51" w:rsidRDefault="00814E51">
      <w:pPr>
        <w:widowControl w:val="0"/>
        <w:tabs>
          <w:tab w:val="left" w:pos="567"/>
        </w:tabs>
        <w:rPr>
          <w:b/>
          <w:u w:val="single"/>
        </w:rPr>
      </w:pPr>
    </w:p>
    <w:p w14:paraId="3097DCE5" w14:textId="77777777" w:rsidR="00814E51" w:rsidRDefault="00D15B80">
      <w:pPr>
        <w:widowControl w:val="0"/>
        <w:tabs>
          <w:tab w:val="left" w:pos="567"/>
        </w:tabs>
        <w:rPr>
          <w:shd w:val="clear" w:color="auto" w:fill="E0E0E0"/>
        </w:rPr>
      </w:pPr>
      <w:r>
        <w:rPr>
          <w:shd w:val="clear" w:color="auto" w:fill="E0E0E0"/>
        </w:rPr>
        <w:t>Sprejeta obrazložitev glede neuporabe Braillove pisave.</w:t>
      </w:r>
    </w:p>
    <w:p w14:paraId="3097DCE6" w14:textId="77777777" w:rsidR="00814E51" w:rsidRDefault="00814E51">
      <w:pPr>
        <w:widowControl w:val="0"/>
        <w:tabs>
          <w:tab w:val="left" w:pos="567"/>
        </w:tabs>
        <w:rPr>
          <w:shd w:val="clear" w:color="auto" w:fill="E0E0E0"/>
        </w:rPr>
      </w:pPr>
    </w:p>
    <w:p w14:paraId="3097DCE7" w14:textId="77777777" w:rsidR="00814E51" w:rsidRDefault="00814E51">
      <w:pPr>
        <w:widowControl w:val="0"/>
        <w:tabs>
          <w:tab w:val="left" w:pos="567"/>
        </w:tabs>
        <w:rPr>
          <w:shd w:val="clear" w:color="auto" w:fill="E0E0E0"/>
        </w:rPr>
      </w:pPr>
    </w:p>
    <w:p w14:paraId="3097DCE8" w14:textId="77777777" w:rsidR="00814E51" w:rsidRDefault="00D15B80">
      <w:pPr>
        <w:pBdr>
          <w:top w:val="single" w:sz="4" w:space="1" w:color="auto"/>
          <w:left w:val="single" w:sz="4" w:space="4" w:color="auto"/>
          <w:bottom w:val="single" w:sz="4" w:space="0" w:color="auto"/>
          <w:right w:val="single" w:sz="4" w:space="4" w:color="auto"/>
        </w:pBdr>
        <w:rPr>
          <w:i/>
        </w:rPr>
      </w:pPr>
      <w:r>
        <w:rPr>
          <w:b/>
        </w:rPr>
        <w:t>17.</w:t>
      </w:r>
      <w:r>
        <w:rPr>
          <w:b/>
        </w:rPr>
        <w:tab/>
        <w:t>EDINSTVENA OZNAKA – DVODIMENZIONALNA ČRTNA KODA</w:t>
      </w:r>
    </w:p>
    <w:p w14:paraId="3097DCE9" w14:textId="77777777" w:rsidR="00814E51" w:rsidRDefault="00814E51">
      <w:pPr>
        <w:rPr>
          <w:color w:val="000000"/>
          <w:szCs w:val="22"/>
        </w:rPr>
      </w:pPr>
    </w:p>
    <w:p w14:paraId="3097DCEA" w14:textId="77777777" w:rsidR="00814E51" w:rsidRDefault="00814E51">
      <w:pPr>
        <w:rPr>
          <w:color w:val="000000"/>
        </w:rPr>
      </w:pPr>
    </w:p>
    <w:p w14:paraId="3097DCEB" w14:textId="77777777" w:rsidR="00814E51" w:rsidRDefault="00D15B80">
      <w:pPr>
        <w:pBdr>
          <w:top w:val="single" w:sz="4" w:space="1" w:color="auto"/>
          <w:left w:val="single" w:sz="4" w:space="4" w:color="auto"/>
          <w:bottom w:val="single" w:sz="4" w:space="0" w:color="auto"/>
          <w:right w:val="single" w:sz="4" w:space="4" w:color="auto"/>
        </w:pBdr>
        <w:rPr>
          <w:i/>
          <w:color w:val="000000"/>
        </w:rPr>
      </w:pPr>
      <w:r>
        <w:rPr>
          <w:b/>
          <w:color w:val="000000"/>
        </w:rPr>
        <w:t>18.</w:t>
      </w:r>
      <w:r>
        <w:rPr>
          <w:b/>
          <w:color w:val="000000"/>
        </w:rPr>
        <w:tab/>
      </w:r>
      <w:r>
        <w:rPr>
          <w:b/>
        </w:rPr>
        <w:t xml:space="preserve">EDINSTVENA OZNAKA </w:t>
      </w:r>
      <w:r>
        <w:rPr>
          <w:b/>
          <w:color w:val="000000"/>
        </w:rPr>
        <w:t>– V BERLJIVI OBLIKI</w:t>
      </w:r>
    </w:p>
    <w:p w14:paraId="3097DCEC" w14:textId="77777777" w:rsidR="00814E51" w:rsidRDefault="00814E51">
      <w:pPr>
        <w:rPr>
          <w:color w:val="000000"/>
          <w:szCs w:val="22"/>
        </w:rPr>
      </w:pPr>
    </w:p>
    <w:p w14:paraId="3097DCED" w14:textId="77777777" w:rsidR="00814E51" w:rsidRDefault="00814E51">
      <w:pPr>
        <w:widowControl w:val="0"/>
        <w:tabs>
          <w:tab w:val="left" w:pos="567"/>
        </w:tabs>
      </w:pPr>
    </w:p>
    <w:p w14:paraId="3097DCEE" w14:textId="77777777" w:rsidR="00814E51" w:rsidRDefault="00D15B80">
      <w:pPr>
        <w:widowControl w:val="0"/>
        <w:tabs>
          <w:tab w:val="left" w:pos="567"/>
        </w:tabs>
      </w:pPr>
      <w:r>
        <w:br w:type="page"/>
      </w:r>
    </w:p>
    <w:p w14:paraId="3097DCEF" w14:textId="77777777" w:rsidR="00814E51" w:rsidRDefault="00814E51">
      <w:pPr>
        <w:widowControl w:val="0"/>
        <w:tabs>
          <w:tab w:val="left" w:pos="567"/>
        </w:tabs>
      </w:pPr>
    </w:p>
    <w:p w14:paraId="3097DCF0" w14:textId="77777777" w:rsidR="00814E51" w:rsidRDefault="00814E51">
      <w:pPr>
        <w:widowControl w:val="0"/>
        <w:tabs>
          <w:tab w:val="left" w:pos="567"/>
        </w:tabs>
      </w:pPr>
    </w:p>
    <w:p w14:paraId="3097DCF1" w14:textId="77777777" w:rsidR="00814E51" w:rsidRDefault="00814E51">
      <w:pPr>
        <w:widowControl w:val="0"/>
        <w:tabs>
          <w:tab w:val="left" w:pos="567"/>
        </w:tabs>
      </w:pPr>
    </w:p>
    <w:p w14:paraId="3097DCF2" w14:textId="77777777" w:rsidR="00814E51" w:rsidRDefault="00814E51">
      <w:pPr>
        <w:widowControl w:val="0"/>
        <w:tabs>
          <w:tab w:val="left" w:pos="567"/>
        </w:tabs>
      </w:pPr>
    </w:p>
    <w:p w14:paraId="3097DCF3" w14:textId="77777777" w:rsidR="00814E51" w:rsidRDefault="00814E51">
      <w:pPr>
        <w:widowControl w:val="0"/>
        <w:tabs>
          <w:tab w:val="left" w:pos="567"/>
        </w:tabs>
      </w:pPr>
    </w:p>
    <w:p w14:paraId="3097DCF4" w14:textId="77777777" w:rsidR="00814E51" w:rsidRDefault="00814E51">
      <w:pPr>
        <w:widowControl w:val="0"/>
        <w:tabs>
          <w:tab w:val="left" w:pos="567"/>
        </w:tabs>
      </w:pPr>
    </w:p>
    <w:p w14:paraId="3097DCF5" w14:textId="77777777" w:rsidR="00814E51" w:rsidRDefault="00814E51">
      <w:pPr>
        <w:widowControl w:val="0"/>
        <w:tabs>
          <w:tab w:val="left" w:pos="567"/>
        </w:tabs>
      </w:pPr>
    </w:p>
    <w:p w14:paraId="3097DCF6" w14:textId="77777777" w:rsidR="00814E51" w:rsidRDefault="00814E51">
      <w:pPr>
        <w:widowControl w:val="0"/>
        <w:tabs>
          <w:tab w:val="left" w:pos="567"/>
        </w:tabs>
      </w:pPr>
    </w:p>
    <w:p w14:paraId="3097DCF7" w14:textId="77777777" w:rsidR="00814E51" w:rsidRDefault="00814E51">
      <w:pPr>
        <w:widowControl w:val="0"/>
        <w:tabs>
          <w:tab w:val="left" w:pos="567"/>
        </w:tabs>
      </w:pPr>
    </w:p>
    <w:p w14:paraId="3097DCF8" w14:textId="77777777" w:rsidR="00814E51" w:rsidRDefault="00814E51">
      <w:pPr>
        <w:widowControl w:val="0"/>
        <w:tabs>
          <w:tab w:val="left" w:pos="567"/>
        </w:tabs>
      </w:pPr>
    </w:p>
    <w:p w14:paraId="3097DCF9" w14:textId="77777777" w:rsidR="00814E51" w:rsidRDefault="00814E51">
      <w:pPr>
        <w:widowControl w:val="0"/>
        <w:tabs>
          <w:tab w:val="left" w:pos="567"/>
        </w:tabs>
      </w:pPr>
    </w:p>
    <w:p w14:paraId="3097DCFA" w14:textId="77777777" w:rsidR="00814E51" w:rsidRDefault="00814E51">
      <w:pPr>
        <w:widowControl w:val="0"/>
        <w:tabs>
          <w:tab w:val="left" w:pos="567"/>
        </w:tabs>
      </w:pPr>
    </w:p>
    <w:p w14:paraId="3097DCFB" w14:textId="77777777" w:rsidR="00814E51" w:rsidRDefault="00814E51">
      <w:pPr>
        <w:widowControl w:val="0"/>
        <w:tabs>
          <w:tab w:val="left" w:pos="567"/>
        </w:tabs>
      </w:pPr>
    </w:p>
    <w:p w14:paraId="3097DCFC" w14:textId="77777777" w:rsidR="00814E51" w:rsidRDefault="00814E51">
      <w:pPr>
        <w:widowControl w:val="0"/>
        <w:tabs>
          <w:tab w:val="left" w:pos="567"/>
        </w:tabs>
      </w:pPr>
    </w:p>
    <w:p w14:paraId="3097DCFD" w14:textId="77777777" w:rsidR="00814E51" w:rsidRDefault="00814E51">
      <w:pPr>
        <w:widowControl w:val="0"/>
        <w:tabs>
          <w:tab w:val="left" w:pos="567"/>
        </w:tabs>
      </w:pPr>
    </w:p>
    <w:p w14:paraId="3097DCFE" w14:textId="77777777" w:rsidR="00814E51" w:rsidRDefault="00814E51">
      <w:pPr>
        <w:widowControl w:val="0"/>
        <w:tabs>
          <w:tab w:val="left" w:pos="567"/>
        </w:tabs>
      </w:pPr>
    </w:p>
    <w:p w14:paraId="3097DCFF" w14:textId="77777777" w:rsidR="00814E51" w:rsidRDefault="00814E51">
      <w:pPr>
        <w:widowControl w:val="0"/>
        <w:tabs>
          <w:tab w:val="left" w:pos="567"/>
        </w:tabs>
      </w:pPr>
    </w:p>
    <w:p w14:paraId="3097DD00" w14:textId="77777777" w:rsidR="00814E51" w:rsidRDefault="00814E51">
      <w:pPr>
        <w:widowControl w:val="0"/>
        <w:tabs>
          <w:tab w:val="left" w:pos="567"/>
        </w:tabs>
      </w:pPr>
    </w:p>
    <w:p w14:paraId="3097DD01" w14:textId="77777777" w:rsidR="00814E51" w:rsidRDefault="00814E51">
      <w:pPr>
        <w:widowControl w:val="0"/>
        <w:tabs>
          <w:tab w:val="left" w:pos="567"/>
        </w:tabs>
      </w:pPr>
    </w:p>
    <w:p w14:paraId="3097DD02" w14:textId="77777777" w:rsidR="00814E51" w:rsidRDefault="00814E51">
      <w:pPr>
        <w:widowControl w:val="0"/>
        <w:tabs>
          <w:tab w:val="left" w:pos="567"/>
        </w:tabs>
      </w:pPr>
    </w:p>
    <w:p w14:paraId="3097DD03" w14:textId="77777777" w:rsidR="00814E51" w:rsidRDefault="00814E51">
      <w:pPr>
        <w:widowControl w:val="0"/>
        <w:tabs>
          <w:tab w:val="left" w:pos="567"/>
        </w:tabs>
      </w:pPr>
    </w:p>
    <w:p w14:paraId="3097DD04" w14:textId="77777777" w:rsidR="00814E51" w:rsidRDefault="00814E51">
      <w:pPr>
        <w:widowControl w:val="0"/>
        <w:tabs>
          <w:tab w:val="left" w:pos="567"/>
        </w:tabs>
      </w:pPr>
    </w:p>
    <w:p w14:paraId="3097DD05" w14:textId="77777777" w:rsidR="00814E51" w:rsidRDefault="00814E51">
      <w:pPr>
        <w:widowControl w:val="0"/>
        <w:tabs>
          <w:tab w:val="left" w:pos="567"/>
        </w:tabs>
      </w:pPr>
    </w:p>
    <w:p w14:paraId="3097DD06" w14:textId="77777777" w:rsidR="00814E51" w:rsidRDefault="00D15B80">
      <w:pPr>
        <w:widowControl w:val="0"/>
        <w:tabs>
          <w:tab w:val="left" w:pos="567"/>
        </w:tabs>
        <w:jc w:val="center"/>
        <w:rPr>
          <w:b/>
        </w:rPr>
      </w:pPr>
      <w:r>
        <w:rPr>
          <w:b/>
        </w:rPr>
        <w:t>B. NAVODILO ZA UPORABO</w:t>
      </w:r>
    </w:p>
    <w:p w14:paraId="3097DD07" w14:textId="77777777" w:rsidR="00814E51" w:rsidRDefault="00D15B80">
      <w:pPr>
        <w:widowControl w:val="0"/>
        <w:tabs>
          <w:tab w:val="left" w:pos="567"/>
        </w:tabs>
        <w:jc w:val="center"/>
        <w:outlineLvl w:val="0"/>
        <w:rPr>
          <w:b/>
          <w:szCs w:val="22"/>
        </w:rPr>
      </w:pPr>
      <w:r>
        <w:br w:type="page"/>
      </w:r>
      <w:r>
        <w:rPr>
          <w:b/>
        </w:rPr>
        <w:lastRenderedPageBreak/>
        <w:t>Navodilo za uporabo</w:t>
      </w:r>
    </w:p>
    <w:p w14:paraId="3097DD08" w14:textId="77777777" w:rsidR="00814E51" w:rsidRDefault="00814E51">
      <w:pPr>
        <w:widowControl w:val="0"/>
        <w:tabs>
          <w:tab w:val="left" w:pos="567"/>
        </w:tabs>
        <w:jc w:val="center"/>
        <w:outlineLvl w:val="0"/>
        <w:rPr>
          <w:b/>
          <w:szCs w:val="22"/>
        </w:rPr>
      </w:pPr>
    </w:p>
    <w:p w14:paraId="3097DD09" w14:textId="77777777" w:rsidR="00814E51" w:rsidRDefault="00D15B80">
      <w:pPr>
        <w:widowControl w:val="0"/>
        <w:numPr>
          <w:ilvl w:val="12"/>
          <w:numId w:val="0"/>
        </w:numPr>
        <w:tabs>
          <w:tab w:val="left" w:pos="567"/>
        </w:tabs>
        <w:jc w:val="center"/>
        <w:rPr>
          <w:b/>
          <w:bCs/>
          <w:szCs w:val="22"/>
        </w:rPr>
      </w:pPr>
      <w:r>
        <w:rPr>
          <w:b/>
          <w:bCs/>
          <w:szCs w:val="22"/>
        </w:rPr>
        <w:t>Vimpat 50 mg filmsko obložene tablete</w:t>
      </w:r>
    </w:p>
    <w:p w14:paraId="3097DD0A" w14:textId="77777777" w:rsidR="00814E51" w:rsidRDefault="00D15B80">
      <w:pPr>
        <w:widowControl w:val="0"/>
        <w:numPr>
          <w:ilvl w:val="12"/>
          <w:numId w:val="0"/>
        </w:numPr>
        <w:tabs>
          <w:tab w:val="left" w:pos="567"/>
        </w:tabs>
        <w:jc w:val="center"/>
        <w:rPr>
          <w:b/>
          <w:bCs/>
          <w:szCs w:val="22"/>
        </w:rPr>
      </w:pPr>
      <w:r>
        <w:rPr>
          <w:b/>
          <w:bCs/>
          <w:szCs w:val="22"/>
        </w:rPr>
        <w:t>Vimpat 100 mg filmsko obložene tablete</w:t>
      </w:r>
    </w:p>
    <w:p w14:paraId="3097DD0B" w14:textId="77777777" w:rsidR="00814E51" w:rsidRDefault="00D15B80">
      <w:pPr>
        <w:widowControl w:val="0"/>
        <w:numPr>
          <w:ilvl w:val="12"/>
          <w:numId w:val="0"/>
        </w:numPr>
        <w:tabs>
          <w:tab w:val="left" w:pos="567"/>
        </w:tabs>
        <w:jc w:val="center"/>
        <w:rPr>
          <w:b/>
          <w:bCs/>
          <w:szCs w:val="22"/>
        </w:rPr>
      </w:pPr>
      <w:r>
        <w:rPr>
          <w:b/>
          <w:bCs/>
          <w:szCs w:val="22"/>
        </w:rPr>
        <w:t>Vimpat 150 mg filmsko obložene tablete</w:t>
      </w:r>
    </w:p>
    <w:p w14:paraId="3097DD0C" w14:textId="77777777" w:rsidR="00814E51" w:rsidRDefault="00D15B80">
      <w:pPr>
        <w:widowControl w:val="0"/>
        <w:numPr>
          <w:ilvl w:val="12"/>
          <w:numId w:val="0"/>
        </w:numPr>
        <w:tabs>
          <w:tab w:val="left" w:pos="567"/>
        </w:tabs>
        <w:jc w:val="center"/>
        <w:rPr>
          <w:b/>
          <w:bCs/>
          <w:szCs w:val="22"/>
        </w:rPr>
      </w:pPr>
      <w:r>
        <w:rPr>
          <w:b/>
          <w:bCs/>
          <w:szCs w:val="22"/>
        </w:rPr>
        <w:t>Vimpat 200 mg filmsko obložene tablete</w:t>
      </w:r>
    </w:p>
    <w:p w14:paraId="3097DD0D" w14:textId="77777777" w:rsidR="00814E51" w:rsidRDefault="00D15B80">
      <w:pPr>
        <w:widowControl w:val="0"/>
        <w:numPr>
          <w:ilvl w:val="12"/>
          <w:numId w:val="0"/>
        </w:numPr>
        <w:tabs>
          <w:tab w:val="left" w:pos="567"/>
        </w:tabs>
        <w:jc w:val="center"/>
        <w:rPr>
          <w:szCs w:val="22"/>
        </w:rPr>
      </w:pPr>
      <w:r>
        <w:rPr>
          <w:szCs w:val="22"/>
        </w:rPr>
        <w:t>lakozamid</w:t>
      </w:r>
    </w:p>
    <w:p w14:paraId="3097DD0E" w14:textId="77777777" w:rsidR="00814E51" w:rsidRDefault="00814E51">
      <w:pPr>
        <w:widowControl w:val="0"/>
        <w:tabs>
          <w:tab w:val="left" w:pos="567"/>
        </w:tabs>
        <w:jc w:val="center"/>
        <w:rPr>
          <w:szCs w:val="22"/>
        </w:rPr>
      </w:pPr>
    </w:p>
    <w:p w14:paraId="3097DD0F" w14:textId="77777777" w:rsidR="00814E51" w:rsidRDefault="00D15B80">
      <w:pPr>
        <w:widowControl w:val="0"/>
        <w:tabs>
          <w:tab w:val="left" w:pos="567"/>
        </w:tabs>
        <w:ind w:right="-2"/>
      </w:pPr>
      <w:r>
        <w:rPr>
          <w:b/>
        </w:rPr>
        <w:t>Pred začetkom jemanja zdravila natančno preberite navodilo, ker vsebuje za vas pomembne podatke!</w:t>
      </w:r>
    </w:p>
    <w:p w14:paraId="3097DD10" w14:textId="77777777" w:rsidR="00814E51" w:rsidRDefault="00D15B80">
      <w:pPr>
        <w:widowControl w:val="0"/>
        <w:numPr>
          <w:ilvl w:val="0"/>
          <w:numId w:val="2"/>
        </w:numPr>
        <w:tabs>
          <w:tab w:val="clear" w:pos="567"/>
        </w:tabs>
        <w:rPr>
          <w:szCs w:val="22"/>
        </w:rPr>
      </w:pPr>
      <w:r>
        <w:rPr>
          <w:szCs w:val="22"/>
        </w:rPr>
        <w:t>Navodilo shranite. Morda ga boste želeli ponovno prebrati.</w:t>
      </w:r>
    </w:p>
    <w:p w14:paraId="3097DD11" w14:textId="77777777" w:rsidR="00814E51" w:rsidRDefault="00D15B80">
      <w:pPr>
        <w:widowControl w:val="0"/>
        <w:numPr>
          <w:ilvl w:val="0"/>
          <w:numId w:val="2"/>
        </w:numPr>
        <w:tabs>
          <w:tab w:val="clear" w:pos="567"/>
        </w:tabs>
        <w:rPr>
          <w:szCs w:val="22"/>
        </w:rPr>
      </w:pPr>
      <w:r>
        <w:rPr>
          <w:szCs w:val="22"/>
        </w:rPr>
        <w:t>Če imate dodatna vprašanja, se posvetujte z zdravnikom ali farmacevtom.</w:t>
      </w:r>
    </w:p>
    <w:p w14:paraId="3097DD12" w14:textId="77777777" w:rsidR="00814E51" w:rsidRDefault="00D15B80">
      <w:pPr>
        <w:widowControl w:val="0"/>
        <w:numPr>
          <w:ilvl w:val="0"/>
          <w:numId w:val="2"/>
        </w:numPr>
        <w:tabs>
          <w:tab w:val="clear" w:pos="567"/>
        </w:tabs>
        <w:rPr>
          <w:szCs w:val="22"/>
        </w:rPr>
      </w:pPr>
      <w:r>
        <w:rPr>
          <w:szCs w:val="22"/>
        </w:rPr>
        <w:t>Zdravilo je bilo predpisano vam osebno in ga ne smete dajati drugim. Njim bi lahko celo škodovalo, čeprav imajo znake bolezni, podobne vašim.</w:t>
      </w:r>
    </w:p>
    <w:p w14:paraId="3097DD13" w14:textId="77777777" w:rsidR="00814E51" w:rsidRDefault="00D15B80">
      <w:pPr>
        <w:widowControl w:val="0"/>
        <w:numPr>
          <w:ilvl w:val="0"/>
          <w:numId w:val="2"/>
        </w:numPr>
        <w:tabs>
          <w:tab w:val="clear" w:pos="567"/>
        </w:tabs>
        <w:rPr>
          <w:szCs w:val="22"/>
        </w:rPr>
      </w:pPr>
      <w:r>
        <w:rPr>
          <w:szCs w:val="22"/>
        </w:rPr>
        <w:t>Če opazite kateri koli neželeni učinek, se posvetujte z zdravnikom ali farmacevtom. Posvetujte se tudi, če opazite katere koli neželene učinke, ki niso navedeni v tem navodilu. Glejte poglavje 4.</w:t>
      </w:r>
    </w:p>
    <w:p w14:paraId="3097DD14" w14:textId="77777777" w:rsidR="00814E51" w:rsidRDefault="00814E51">
      <w:pPr>
        <w:widowControl w:val="0"/>
        <w:numPr>
          <w:ilvl w:val="12"/>
          <w:numId w:val="0"/>
        </w:numPr>
        <w:tabs>
          <w:tab w:val="left" w:pos="567"/>
        </w:tabs>
        <w:ind w:left="567" w:right="-2" w:hanging="567"/>
      </w:pPr>
    </w:p>
    <w:p w14:paraId="3097DD15" w14:textId="77777777" w:rsidR="00814E51" w:rsidRDefault="00D15B80">
      <w:pPr>
        <w:widowControl w:val="0"/>
        <w:numPr>
          <w:ilvl w:val="12"/>
          <w:numId w:val="0"/>
        </w:numPr>
        <w:tabs>
          <w:tab w:val="left" w:pos="567"/>
        </w:tabs>
        <w:ind w:right="-2"/>
      </w:pPr>
      <w:r>
        <w:rPr>
          <w:b/>
        </w:rPr>
        <w:t>Kaj vsebuje navodilo</w:t>
      </w:r>
      <w:r>
        <w:t xml:space="preserve"> </w:t>
      </w:r>
    </w:p>
    <w:p w14:paraId="3097DD16" w14:textId="77777777" w:rsidR="00814E51" w:rsidRDefault="00D15B80">
      <w:pPr>
        <w:widowControl w:val="0"/>
        <w:numPr>
          <w:ilvl w:val="1"/>
          <w:numId w:val="5"/>
        </w:numPr>
        <w:tabs>
          <w:tab w:val="clear" w:pos="1440"/>
        </w:tabs>
        <w:ind w:left="567" w:right="-29" w:hanging="567"/>
      </w:pPr>
      <w:r>
        <w:t>Kaj je zdravilo Vimpat in za kaj ga uporabljamo</w:t>
      </w:r>
    </w:p>
    <w:p w14:paraId="3097DD17" w14:textId="77777777" w:rsidR="00814E51" w:rsidRDefault="00D15B80">
      <w:pPr>
        <w:widowControl w:val="0"/>
        <w:numPr>
          <w:ilvl w:val="1"/>
          <w:numId w:val="5"/>
        </w:numPr>
        <w:tabs>
          <w:tab w:val="clear" w:pos="1440"/>
        </w:tabs>
        <w:ind w:left="567" w:right="-29" w:hanging="567"/>
      </w:pPr>
      <w:r>
        <w:t>Kaj morate vedeti, preden boste vzeli zdravilo Vimpat</w:t>
      </w:r>
    </w:p>
    <w:p w14:paraId="3097DD18" w14:textId="77777777" w:rsidR="00814E51" w:rsidRDefault="00D15B80">
      <w:pPr>
        <w:widowControl w:val="0"/>
        <w:numPr>
          <w:ilvl w:val="1"/>
          <w:numId w:val="5"/>
        </w:numPr>
        <w:tabs>
          <w:tab w:val="clear" w:pos="1440"/>
        </w:tabs>
        <w:ind w:left="567" w:right="-29" w:hanging="567"/>
      </w:pPr>
      <w:r>
        <w:t>Kako jemati zdravilo Vimpat</w:t>
      </w:r>
    </w:p>
    <w:p w14:paraId="3097DD19" w14:textId="77777777" w:rsidR="00814E51" w:rsidRDefault="00D15B80">
      <w:pPr>
        <w:widowControl w:val="0"/>
        <w:numPr>
          <w:ilvl w:val="1"/>
          <w:numId w:val="5"/>
        </w:numPr>
        <w:tabs>
          <w:tab w:val="clear" w:pos="1440"/>
        </w:tabs>
        <w:ind w:left="567" w:right="-29" w:hanging="567"/>
      </w:pPr>
      <w:r>
        <w:t>Možni neželeni učinki</w:t>
      </w:r>
    </w:p>
    <w:p w14:paraId="3097DD1A" w14:textId="77777777" w:rsidR="00814E51" w:rsidRDefault="00D15B80">
      <w:pPr>
        <w:widowControl w:val="0"/>
        <w:numPr>
          <w:ilvl w:val="1"/>
          <w:numId w:val="5"/>
        </w:numPr>
        <w:tabs>
          <w:tab w:val="clear" w:pos="1440"/>
        </w:tabs>
        <w:ind w:left="567" w:right="-29" w:hanging="567"/>
      </w:pPr>
      <w:r>
        <w:t>Shranjevanje zdravila Vimpat</w:t>
      </w:r>
    </w:p>
    <w:p w14:paraId="3097DD1B" w14:textId="77777777" w:rsidR="00814E51" w:rsidRDefault="00D15B80">
      <w:pPr>
        <w:widowControl w:val="0"/>
        <w:numPr>
          <w:ilvl w:val="1"/>
          <w:numId w:val="5"/>
        </w:numPr>
        <w:tabs>
          <w:tab w:val="clear" w:pos="1440"/>
        </w:tabs>
        <w:ind w:left="567" w:right="-29" w:hanging="567"/>
      </w:pPr>
      <w:r>
        <w:t>Vsebina pakiranja in dodatne informacije</w:t>
      </w:r>
    </w:p>
    <w:p w14:paraId="3097DD1C" w14:textId="77777777" w:rsidR="00814E51" w:rsidRDefault="00814E51">
      <w:pPr>
        <w:widowControl w:val="0"/>
        <w:numPr>
          <w:ilvl w:val="12"/>
          <w:numId w:val="0"/>
        </w:numPr>
        <w:tabs>
          <w:tab w:val="left" w:pos="567"/>
        </w:tabs>
        <w:ind w:right="-2"/>
      </w:pPr>
    </w:p>
    <w:p w14:paraId="3097DD1D" w14:textId="77777777" w:rsidR="00814E51" w:rsidRDefault="00814E51">
      <w:pPr>
        <w:widowControl w:val="0"/>
        <w:numPr>
          <w:ilvl w:val="12"/>
          <w:numId w:val="0"/>
        </w:numPr>
        <w:tabs>
          <w:tab w:val="left" w:pos="567"/>
        </w:tabs>
        <w:rPr>
          <w:szCs w:val="22"/>
        </w:rPr>
      </w:pPr>
    </w:p>
    <w:p w14:paraId="3097DD1E" w14:textId="77777777" w:rsidR="00814E51" w:rsidRDefault="00D15B80">
      <w:pPr>
        <w:widowControl w:val="0"/>
        <w:numPr>
          <w:ilvl w:val="12"/>
          <w:numId w:val="0"/>
        </w:numPr>
        <w:tabs>
          <w:tab w:val="left" w:pos="567"/>
        </w:tabs>
        <w:ind w:left="567" w:right="-2" w:hanging="567"/>
        <w:rPr>
          <w:b/>
          <w:szCs w:val="22"/>
        </w:rPr>
      </w:pPr>
      <w:r>
        <w:rPr>
          <w:b/>
          <w:szCs w:val="22"/>
        </w:rPr>
        <w:t>1.</w:t>
      </w:r>
      <w:r>
        <w:rPr>
          <w:b/>
          <w:szCs w:val="22"/>
        </w:rPr>
        <w:tab/>
        <w:t>Kaj je zdravilo Vimpat in za kaj ga uporabljamo</w:t>
      </w:r>
    </w:p>
    <w:p w14:paraId="3097DD1F" w14:textId="77777777" w:rsidR="00814E51" w:rsidRDefault="00814E51">
      <w:pPr>
        <w:widowControl w:val="0"/>
        <w:numPr>
          <w:ilvl w:val="12"/>
          <w:numId w:val="0"/>
        </w:numPr>
        <w:tabs>
          <w:tab w:val="left" w:pos="567"/>
        </w:tabs>
        <w:rPr>
          <w:szCs w:val="22"/>
        </w:rPr>
      </w:pPr>
    </w:p>
    <w:p w14:paraId="3097DD20" w14:textId="77777777" w:rsidR="00814E51" w:rsidRDefault="00D15B80">
      <w:pPr>
        <w:widowControl w:val="0"/>
        <w:numPr>
          <w:ilvl w:val="12"/>
          <w:numId w:val="0"/>
        </w:numPr>
        <w:tabs>
          <w:tab w:val="left" w:pos="567"/>
        </w:tabs>
        <w:ind w:right="-2"/>
        <w:rPr>
          <w:b/>
          <w:bCs/>
          <w:szCs w:val="22"/>
        </w:rPr>
      </w:pPr>
      <w:r>
        <w:rPr>
          <w:b/>
          <w:bCs/>
          <w:szCs w:val="22"/>
        </w:rPr>
        <w:t>Kaj je zdravilo Vimpat</w:t>
      </w:r>
    </w:p>
    <w:p w14:paraId="3097DD21" w14:textId="77777777" w:rsidR="00814E51" w:rsidRDefault="00D15B80">
      <w:pPr>
        <w:widowControl w:val="0"/>
        <w:numPr>
          <w:ilvl w:val="12"/>
          <w:numId w:val="0"/>
        </w:numPr>
        <w:tabs>
          <w:tab w:val="left" w:pos="567"/>
        </w:tabs>
        <w:ind w:right="-2"/>
        <w:rPr>
          <w:b/>
          <w:bCs/>
          <w:szCs w:val="22"/>
        </w:rPr>
      </w:pPr>
      <w:r>
        <w:rPr>
          <w:bCs/>
          <w:szCs w:val="22"/>
        </w:rPr>
        <w:t>Zdravilo Vimpat vsebuje lakozamid. Ta spada v skupino zdravil, ki se imenujejo »antiepileptiki«. Ta zdravila se uporabljajo za zdravljenje epilepsije.</w:t>
      </w:r>
    </w:p>
    <w:p w14:paraId="3097DD22" w14:textId="77777777" w:rsidR="00814E51" w:rsidRDefault="00D15B80">
      <w:pPr>
        <w:pStyle w:val="Date"/>
        <w:numPr>
          <w:ilvl w:val="0"/>
          <w:numId w:val="27"/>
        </w:numPr>
        <w:ind w:left="567" w:hanging="567"/>
        <w:rPr>
          <w:lang w:val="sl-SI"/>
        </w:rPr>
      </w:pPr>
      <w:r>
        <w:rPr>
          <w:lang w:val="sl-SI"/>
        </w:rPr>
        <w:t>To zdravilo ste prejeli, da bi zmanjšalo število napadov (krčev), ki jih imate.</w:t>
      </w:r>
    </w:p>
    <w:p w14:paraId="3097DD23" w14:textId="77777777" w:rsidR="00814E51" w:rsidRDefault="00814E51">
      <w:pPr>
        <w:widowControl w:val="0"/>
        <w:numPr>
          <w:ilvl w:val="12"/>
          <w:numId w:val="0"/>
        </w:numPr>
        <w:tabs>
          <w:tab w:val="left" w:pos="567"/>
        </w:tabs>
        <w:rPr>
          <w:szCs w:val="22"/>
        </w:rPr>
      </w:pPr>
    </w:p>
    <w:p w14:paraId="3097DD24" w14:textId="77777777" w:rsidR="00814E51" w:rsidRDefault="00D15B80">
      <w:pPr>
        <w:widowControl w:val="0"/>
        <w:numPr>
          <w:ilvl w:val="12"/>
          <w:numId w:val="0"/>
        </w:numPr>
        <w:tabs>
          <w:tab w:val="left" w:pos="567"/>
        </w:tabs>
        <w:rPr>
          <w:b/>
          <w:szCs w:val="22"/>
        </w:rPr>
      </w:pPr>
      <w:r>
        <w:rPr>
          <w:b/>
          <w:szCs w:val="22"/>
        </w:rPr>
        <w:t>Za kaj uporabljamo zdravilo Vimpat</w:t>
      </w:r>
    </w:p>
    <w:p w14:paraId="3097DD25" w14:textId="77777777" w:rsidR="00814E51" w:rsidRDefault="00D15B80">
      <w:pPr>
        <w:widowControl w:val="0"/>
        <w:numPr>
          <w:ilvl w:val="0"/>
          <w:numId w:val="27"/>
        </w:numPr>
        <w:tabs>
          <w:tab w:val="left" w:pos="567"/>
        </w:tabs>
        <w:ind w:left="567" w:right="-2" w:hanging="567"/>
        <w:rPr>
          <w:bCs/>
          <w:szCs w:val="22"/>
        </w:rPr>
      </w:pPr>
      <w:r>
        <w:rPr>
          <w:bCs/>
          <w:szCs w:val="22"/>
        </w:rPr>
        <w:t xml:space="preserve">Zdravilo Vimpat se uporablja </w:t>
      </w:r>
    </w:p>
    <w:p w14:paraId="3097DD26" w14:textId="77777777" w:rsidR="00814E51" w:rsidRDefault="00D15B80">
      <w:pPr>
        <w:widowControl w:val="0"/>
        <w:numPr>
          <w:ilvl w:val="0"/>
          <w:numId w:val="27"/>
        </w:numPr>
        <w:ind w:left="993" w:right="-2" w:hanging="284"/>
        <w:rPr>
          <w:bCs/>
          <w:szCs w:val="22"/>
        </w:rPr>
      </w:pPr>
      <w:r>
        <w:rPr>
          <w:bCs/>
          <w:szCs w:val="22"/>
        </w:rPr>
        <w:t xml:space="preserve">samostojno ali v kombinaciji z drugimi antiepileptiki pri odraslih, mladostnikih in otrocih, starih 2 leti in več, za zdravljenje določene vrste epilepsije, za katero so značilni </w:t>
      </w:r>
      <w:r>
        <w:rPr>
          <w:szCs w:val="22"/>
          <w:lang w:eastAsia="de-DE"/>
        </w:rPr>
        <w:t>parcialni napadi s sekundarno generalizacijo ali brez nje. </w:t>
      </w:r>
      <w:r>
        <w:rPr>
          <w:bCs/>
          <w:szCs w:val="22"/>
        </w:rPr>
        <w:t>Pri tej vrsti epilepsije napadi v začetku prizadanejo le eno stran možganov. Kasneje pa se lahko razširijo na večje predele obeh strani možganov;</w:t>
      </w:r>
    </w:p>
    <w:p w14:paraId="3097DD27" w14:textId="77777777" w:rsidR="00814E51" w:rsidRDefault="00D15B80">
      <w:pPr>
        <w:widowControl w:val="0"/>
        <w:numPr>
          <w:ilvl w:val="0"/>
          <w:numId w:val="27"/>
        </w:numPr>
        <w:tabs>
          <w:tab w:val="left" w:pos="993"/>
        </w:tabs>
        <w:ind w:left="993" w:right="-2" w:hanging="284"/>
        <w:rPr>
          <w:szCs w:val="22"/>
        </w:rPr>
      </w:pPr>
      <w:r>
        <w:rPr>
          <w:szCs w:val="22"/>
        </w:rPr>
        <w:t xml:space="preserve">v kombinaciji z drugimi antiepileptiki </w:t>
      </w:r>
      <w:r>
        <w:rPr>
          <w:bCs/>
          <w:szCs w:val="22"/>
        </w:rPr>
        <w:t xml:space="preserve">pri odraslih, mladostnikih in otrocih, starih 4 leta in več, </w:t>
      </w:r>
      <w:r>
        <w:rPr>
          <w:szCs w:val="22"/>
        </w:rPr>
        <w:t xml:space="preserve">za zdravljenje </w:t>
      </w:r>
      <w:r>
        <w:rPr>
          <w:rStyle w:val="tm-p-em"/>
        </w:rPr>
        <w:t xml:space="preserve">primarno generaliziranih tonično-kloničnih napadov </w:t>
      </w:r>
      <w:r>
        <w:rPr>
          <w:rStyle w:val="tm-p-"/>
        </w:rPr>
        <w:t>(</w:t>
      </w:r>
      <w:r>
        <w:rPr>
          <w:rStyle w:val="tm-p-em"/>
        </w:rPr>
        <w:t>hudih</w:t>
      </w:r>
      <w:r>
        <w:rPr>
          <w:rStyle w:val="tm-p-"/>
        </w:rPr>
        <w:t xml:space="preserve"> napadov, ki </w:t>
      </w:r>
      <w:r>
        <w:rPr>
          <w:rStyle w:val="tm-p-em"/>
        </w:rPr>
        <w:t>vključujejo izgubo zavesti</w:t>
      </w:r>
      <w:r>
        <w:rPr>
          <w:rStyle w:val="tm-p-"/>
        </w:rPr>
        <w:t xml:space="preserve">) pri bolnikih z </w:t>
      </w:r>
      <w:r>
        <w:rPr>
          <w:rStyle w:val="tm-p-em"/>
        </w:rPr>
        <w:t xml:space="preserve">idiopatsko generalizirano epilepsijo (vrsto epilepsije, </w:t>
      </w:r>
      <w:r>
        <w:rPr>
          <w:rStyle w:val="tm-p-"/>
        </w:rPr>
        <w:t xml:space="preserve">za katero </w:t>
      </w:r>
      <w:r>
        <w:rPr>
          <w:rStyle w:val="tm-p-em"/>
        </w:rPr>
        <w:t>se domneva</w:t>
      </w:r>
      <w:r>
        <w:rPr>
          <w:rStyle w:val="tm-p-"/>
        </w:rPr>
        <w:t xml:space="preserve">, </w:t>
      </w:r>
      <w:r>
        <w:rPr>
          <w:rStyle w:val="tm-p-em"/>
        </w:rPr>
        <w:t>da je genetskega izvora)</w:t>
      </w:r>
      <w:r>
        <w:rPr>
          <w:szCs w:val="22"/>
        </w:rPr>
        <w:t>.</w:t>
      </w:r>
    </w:p>
    <w:p w14:paraId="3097DD28" w14:textId="77777777" w:rsidR="00814E51" w:rsidRDefault="00814E51">
      <w:pPr>
        <w:widowControl w:val="0"/>
        <w:numPr>
          <w:ilvl w:val="12"/>
          <w:numId w:val="0"/>
        </w:numPr>
        <w:tabs>
          <w:tab w:val="left" w:pos="567"/>
          <w:tab w:val="left" w:pos="993"/>
        </w:tabs>
        <w:ind w:left="709" w:hanging="142"/>
        <w:rPr>
          <w:szCs w:val="22"/>
        </w:rPr>
      </w:pPr>
    </w:p>
    <w:p w14:paraId="3097DD29" w14:textId="77777777" w:rsidR="00814E51" w:rsidRDefault="00814E51">
      <w:pPr>
        <w:widowControl w:val="0"/>
        <w:numPr>
          <w:ilvl w:val="12"/>
          <w:numId w:val="0"/>
        </w:numPr>
        <w:tabs>
          <w:tab w:val="left" w:pos="567"/>
        </w:tabs>
        <w:rPr>
          <w:szCs w:val="22"/>
        </w:rPr>
      </w:pPr>
    </w:p>
    <w:p w14:paraId="3097DD2A" w14:textId="77777777" w:rsidR="00814E51" w:rsidRDefault="00D15B80">
      <w:pPr>
        <w:keepNext/>
        <w:keepLines/>
        <w:widowControl w:val="0"/>
        <w:numPr>
          <w:ilvl w:val="12"/>
          <w:numId w:val="0"/>
        </w:numPr>
        <w:tabs>
          <w:tab w:val="left" w:pos="567"/>
        </w:tabs>
        <w:ind w:left="567" w:hanging="567"/>
        <w:rPr>
          <w:b/>
          <w:szCs w:val="22"/>
        </w:rPr>
      </w:pPr>
      <w:r>
        <w:rPr>
          <w:b/>
          <w:szCs w:val="22"/>
        </w:rPr>
        <w:t>2.</w:t>
      </w:r>
      <w:r>
        <w:rPr>
          <w:b/>
          <w:szCs w:val="22"/>
        </w:rPr>
        <w:tab/>
        <w:t xml:space="preserve">Kaj morate vedeti, preden boste vzeli zdravilo Vimpat </w:t>
      </w:r>
    </w:p>
    <w:p w14:paraId="3097DD2B" w14:textId="77777777" w:rsidR="00814E51" w:rsidRDefault="00814E51">
      <w:pPr>
        <w:keepNext/>
        <w:keepLines/>
        <w:widowControl w:val="0"/>
        <w:numPr>
          <w:ilvl w:val="12"/>
          <w:numId w:val="0"/>
        </w:numPr>
        <w:tabs>
          <w:tab w:val="left" w:pos="567"/>
        </w:tabs>
        <w:rPr>
          <w:szCs w:val="22"/>
          <w:u w:val="single"/>
        </w:rPr>
      </w:pPr>
    </w:p>
    <w:p w14:paraId="3097DD2C" w14:textId="77777777" w:rsidR="00814E51" w:rsidRDefault="00D15B80">
      <w:pPr>
        <w:keepNext/>
        <w:keepLines/>
        <w:widowControl w:val="0"/>
        <w:numPr>
          <w:ilvl w:val="12"/>
          <w:numId w:val="0"/>
        </w:numPr>
        <w:tabs>
          <w:tab w:val="left" w:pos="567"/>
        </w:tabs>
        <w:rPr>
          <w:b/>
          <w:bCs/>
          <w:szCs w:val="22"/>
        </w:rPr>
      </w:pPr>
      <w:r>
        <w:rPr>
          <w:b/>
          <w:szCs w:val="22"/>
        </w:rPr>
        <w:t xml:space="preserve">Ne jemljite zdravila </w:t>
      </w:r>
      <w:r>
        <w:rPr>
          <w:b/>
          <w:bCs/>
          <w:szCs w:val="22"/>
        </w:rPr>
        <w:t>Vimpat</w:t>
      </w:r>
    </w:p>
    <w:p w14:paraId="3097DD2D" w14:textId="77777777" w:rsidR="00814E51" w:rsidRDefault="00D15B80">
      <w:pPr>
        <w:widowControl w:val="0"/>
        <w:numPr>
          <w:ilvl w:val="0"/>
          <w:numId w:val="2"/>
        </w:numPr>
        <w:tabs>
          <w:tab w:val="clear" w:pos="567"/>
        </w:tabs>
        <w:rPr>
          <w:bCs/>
          <w:szCs w:val="22"/>
        </w:rPr>
      </w:pPr>
      <w:r>
        <w:rPr>
          <w:szCs w:val="22"/>
        </w:rPr>
        <w:t xml:space="preserve">če ste alergični na lakozamid ali katero koli sestavino tega zdravila </w:t>
      </w:r>
      <w:r>
        <w:rPr>
          <w:bCs/>
          <w:szCs w:val="22"/>
        </w:rPr>
        <w:t>(navedeno v poglavju 6). Če niste prepričani, ali ste alergični, se posvetujte z zdravnikom.</w:t>
      </w:r>
    </w:p>
    <w:p w14:paraId="3097DD2E" w14:textId="77777777" w:rsidR="00814E51" w:rsidRDefault="00D15B80">
      <w:pPr>
        <w:widowControl w:val="0"/>
        <w:numPr>
          <w:ilvl w:val="0"/>
          <w:numId w:val="2"/>
        </w:numPr>
        <w:tabs>
          <w:tab w:val="clear" w:pos="567"/>
        </w:tabs>
        <w:rPr>
          <w:bCs/>
          <w:szCs w:val="22"/>
        </w:rPr>
      </w:pPr>
      <w:r>
        <w:rPr>
          <w:bCs/>
          <w:szCs w:val="22"/>
        </w:rPr>
        <w:t>če imate določeno vrsto težav s srčnim ritmom, ki se imenuje atrioventrikularni blok druge ali tretje stopnje.</w:t>
      </w:r>
    </w:p>
    <w:p w14:paraId="3097DD2F" w14:textId="77777777" w:rsidR="00814E51" w:rsidRDefault="00814E51">
      <w:pPr>
        <w:widowControl w:val="0"/>
        <w:tabs>
          <w:tab w:val="left" w:pos="567"/>
        </w:tabs>
        <w:rPr>
          <w:bCs/>
          <w:szCs w:val="22"/>
        </w:rPr>
      </w:pPr>
    </w:p>
    <w:p w14:paraId="3097DD30" w14:textId="77777777" w:rsidR="00814E51" w:rsidRDefault="00D15B80">
      <w:pPr>
        <w:widowControl w:val="0"/>
        <w:tabs>
          <w:tab w:val="left" w:pos="567"/>
        </w:tabs>
        <w:rPr>
          <w:bCs/>
          <w:szCs w:val="22"/>
        </w:rPr>
      </w:pPr>
      <w:r>
        <w:rPr>
          <w:bCs/>
          <w:szCs w:val="22"/>
        </w:rPr>
        <w:t>Zdravila Vimpat ne jemljite, če za vas velja kar koli od zgoraj navedenega. Če o tem niste prepričani, se posvetujte z zdravnikom ali farmacevtom, preden vzamete to zdravilo.</w:t>
      </w:r>
    </w:p>
    <w:p w14:paraId="3097DD31" w14:textId="77777777" w:rsidR="00814E51" w:rsidRDefault="00814E51">
      <w:pPr>
        <w:widowControl w:val="0"/>
        <w:tabs>
          <w:tab w:val="left" w:pos="567"/>
        </w:tabs>
        <w:rPr>
          <w:bCs/>
          <w:szCs w:val="22"/>
        </w:rPr>
      </w:pPr>
    </w:p>
    <w:p w14:paraId="3097DD32" w14:textId="77777777" w:rsidR="00814E51" w:rsidRDefault="00D15B80">
      <w:pPr>
        <w:keepNext/>
        <w:keepLines/>
        <w:widowControl w:val="0"/>
        <w:numPr>
          <w:ilvl w:val="12"/>
          <w:numId w:val="0"/>
        </w:numPr>
        <w:tabs>
          <w:tab w:val="left" w:pos="567"/>
        </w:tabs>
        <w:outlineLvl w:val="0"/>
        <w:rPr>
          <w:b/>
          <w:bCs/>
          <w:szCs w:val="22"/>
        </w:rPr>
      </w:pPr>
      <w:r>
        <w:rPr>
          <w:b/>
          <w:szCs w:val="22"/>
        </w:rPr>
        <w:t>Opozorila in previdnostni ukrepi</w:t>
      </w:r>
    </w:p>
    <w:p w14:paraId="3097DD33" w14:textId="77777777" w:rsidR="00814E51" w:rsidRDefault="00D15B80">
      <w:pPr>
        <w:keepNext/>
        <w:widowControl w:val="0"/>
        <w:numPr>
          <w:ilvl w:val="12"/>
          <w:numId w:val="0"/>
        </w:numPr>
        <w:tabs>
          <w:tab w:val="left" w:pos="567"/>
        </w:tabs>
        <w:rPr>
          <w:szCs w:val="22"/>
        </w:rPr>
      </w:pPr>
      <w:r>
        <w:rPr>
          <w:szCs w:val="22"/>
        </w:rPr>
        <w:t>Pred začetkom jemanja zdravila Vimpat se posvetujte z zdravnikom, če:</w:t>
      </w:r>
    </w:p>
    <w:p w14:paraId="3097DD34" w14:textId="77777777" w:rsidR="00814E51" w:rsidRDefault="00D15B80">
      <w:pPr>
        <w:widowControl w:val="0"/>
        <w:numPr>
          <w:ilvl w:val="0"/>
          <w:numId w:val="2"/>
        </w:numPr>
        <w:rPr>
          <w:szCs w:val="22"/>
        </w:rPr>
      </w:pPr>
      <w:r>
        <w:rPr>
          <w:szCs w:val="22"/>
        </w:rPr>
        <w:t>imate misli o samopoškodovanju ali samomoru. Pri majhnem številu ljudi, ki so se zdravili z antiepileptiki, kot je lakozamid, so se pojavile misli na samopoškodovanje ali samomor. Če kadarkoli začnete razmišljati o tem, se takoj posvetujte z zdravnikom;</w:t>
      </w:r>
    </w:p>
    <w:p w14:paraId="3097DD35" w14:textId="77777777" w:rsidR="00814E51" w:rsidRDefault="00D15B80">
      <w:pPr>
        <w:widowControl w:val="0"/>
        <w:numPr>
          <w:ilvl w:val="0"/>
          <w:numId w:val="2"/>
        </w:numPr>
        <w:rPr>
          <w:szCs w:val="22"/>
        </w:rPr>
      </w:pPr>
      <w:r>
        <w:rPr>
          <w:szCs w:val="22"/>
        </w:rPr>
        <w:t>imate težave s srcem, ki vplivajo na bitje vašega srca in imate pogosto posebej počasno, hitro ali neredno bitje (npr. atrioventrikularni blok, atrijska fibrilacija in atrijska undulacija);</w:t>
      </w:r>
    </w:p>
    <w:p w14:paraId="3097DD36" w14:textId="77777777" w:rsidR="00814E51" w:rsidRDefault="00D15B80">
      <w:pPr>
        <w:widowControl w:val="0"/>
        <w:numPr>
          <w:ilvl w:val="0"/>
          <w:numId w:val="2"/>
        </w:numPr>
        <w:tabs>
          <w:tab w:val="left" w:pos="567"/>
        </w:tabs>
        <w:rPr>
          <w:szCs w:val="22"/>
        </w:rPr>
      </w:pPr>
      <w:r>
        <w:rPr>
          <w:szCs w:val="22"/>
        </w:rPr>
        <w:t xml:space="preserve">imate hudo srčno obolenje, kot sta srčno popuščanje ali če ste imeli srčni infarkt; </w:t>
      </w:r>
    </w:p>
    <w:p w14:paraId="3097DD37" w14:textId="77777777" w:rsidR="00814E51" w:rsidRDefault="00D15B80">
      <w:pPr>
        <w:widowControl w:val="0"/>
        <w:numPr>
          <w:ilvl w:val="0"/>
          <w:numId w:val="2"/>
        </w:numPr>
        <w:rPr>
          <w:bCs/>
          <w:szCs w:val="22"/>
        </w:rPr>
      </w:pPr>
      <w:r>
        <w:rPr>
          <w:szCs w:val="22"/>
        </w:rPr>
        <w:t>ste pogosto omotični ali padate. Zdravilo Vimpat lahko povzroča omotico, kar lahko poveča tveganje za naključne poškodbe ali padce. To pomeni, da morate biti previdni, dokler se ne privadite na učinke tega zdravila.</w:t>
      </w:r>
    </w:p>
    <w:p w14:paraId="3097DD38" w14:textId="77777777" w:rsidR="00814E51" w:rsidRDefault="00D15B80">
      <w:pPr>
        <w:widowControl w:val="0"/>
        <w:rPr>
          <w:bCs/>
          <w:szCs w:val="22"/>
        </w:rPr>
      </w:pPr>
      <w:r>
        <w:rPr>
          <w:bCs/>
          <w:szCs w:val="22"/>
        </w:rPr>
        <w:t>Če za vas velja kar koli od zgoraj navedenega (ali če o tem niste prepričani), se pred jemanjem zdravila Vimpat posvetujte z zdravnikom ali farmacevtom.</w:t>
      </w:r>
    </w:p>
    <w:p w14:paraId="3097DD39" w14:textId="77777777" w:rsidR="00814E51" w:rsidRDefault="00D15B80">
      <w:pPr>
        <w:widowControl w:val="0"/>
        <w:rPr>
          <w:szCs w:val="22"/>
        </w:rPr>
      </w:pPr>
      <w:r>
        <w:rPr>
          <w:bCs/>
          <w:szCs w:val="22"/>
        </w:rPr>
        <w:t>Če jemljete zdravilo Vimpat, obvestite zdravnika, če ste imeli novo vrsto napada ali če so se poslabšali obstoječi napadi.</w:t>
      </w:r>
    </w:p>
    <w:p w14:paraId="3097DD3A" w14:textId="77777777" w:rsidR="00814E51" w:rsidRDefault="00D15B80">
      <w:pPr>
        <w:widowControl w:val="0"/>
        <w:rPr>
          <w:szCs w:val="22"/>
        </w:rPr>
      </w:pPr>
      <w:r>
        <w:rPr>
          <w:szCs w:val="22"/>
        </w:rPr>
        <w:t>Če jemljete zdravilo Vimpat in se pojavijo simptomi nepravilnega srčnega utripa (kot so počasen, hiter ali nepravilen srčni utrip, palpitacije, zasoplost, občutek vrtoglavice, omedlevica), takoj poiščite zdravniško pomoč (glejte poglavje 4).</w:t>
      </w:r>
    </w:p>
    <w:p w14:paraId="3097DD3B" w14:textId="77777777" w:rsidR="00814E51" w:rsidRDefault="00814E51">
      <w:pPr>
        <w:widowControl w:val="0"/>
        <w:rPr>
          <w:b/>
          <w:szCs w:val="22"/>
        </w:rPr>
      </w:pPr>
    </w:p>
    <w:p w14:paraId="3097DD3C" w14:textId="77777777" w:rsidR="00814E51" w:rsidRDefault="00D15B80">
      <w:pPr>
        <w:widowControl w:val="0"/>
        <w:rPr>
          <w:b/>
          <w:szCs w:val="22"/>
        </w:rPr>
      </w:pPr>
      <w:r>
        <w:rPr>
          <w:b/>
          <w:szCs w:val="22"/>
        </w:rPr>
        <w:t>Otroci</w:t>
      </w:r>
    </w:p>
    <w:p w14:paraId="3097DD3D" w14:textId="77777777" w:rsidR="00814E51" w:rsidRDefault="00D15B80">
      <w:pPr>
        <w:widowControl w:val="0"/>
        <w:rPr>
          <w:szCs w:val="22"/>
        </w:rPr>
      </w:pPr>
      <w:r>
        <w:rPr>
          <w:szCs w:val="22"/>
        </w:rPr>
        <w:t>Zdravilo Vimpat ni priporočeno pri otrocih, mlajših od 2 let, z epilepsijo, za katero so značilni parcialni napadi, in ni priporočljivo za otroke, mlajše od 4 let, s primarno generaliziranimi tonično-kloničnimi napadi. Razlog za to je, da še ne vemo, ali bi pri otrocih te starostne skupine delovalo in ali bi bilo varno.</w:t>
      </w:r>
    </w:p>
    <w:p w14:paraId="3097DD3E" w14:textId="77777777" w:rsidR="00814E51" w:rsidRDefault="00814E51">
      <w:pPr>
        <w:widowControl w:val="0"/>
        <w:numPr>
          <w:ilvl w:val="12"/>
          <w:numId w:val="0"/>
        </w:numPr>
        <w:tabs>
          <w:tab w:val="left" w:pos="567"/>
        </w:tabs>
        <w:rPr>
          <w:szCs w:val="22"/>
        </w:rPr>
      </w:pPr>
    </w:p>
    <w:p w14:paraId="3097DD3F" w14:textId="77777777" w:rsidR="00814E51" w:rsidRDefault="00D15B80">
      <w:pPr>
        <w:keepNext/>
        <w:keepLines/>
        <w:widowControl w:val="0"/>
        <w:numPr>
          <w:ilvl w:val="12"/>
          <w:numId w:val="0"/>
        </w:numPr>
        <w:tabs>
          <w:tab w:val="left" w:pos="567"/>
        </w:tabs>
        <w:rPr>
          <w:szCs w:val="22"/>
        </w:rPr>
      </w:pPr>
      <w:r>
        <w:rPr>
          <w:b/>
          <w:szCs w:val="22"/>
        </w:rPr>
        <w:t>Druga zdravila in zdravilo Vimpat</w:t>
      </w:r>
    </w:p>
    <w:p w14:paraId="3097DD40" w14:textId="77777777" w:rsidR="00814E51" w:rsidRDefault="00D15B80">
      <w:pPr>
        <w:widowControl w:val="0"/>
      </w:pPr>
      <w:r>
        <w:t xml:space="preserve">Obvestite zdravnika ali farmacevta, če jemljete, ste pred kratkim jemali ali pa boste morda začeli jemati katero koli drugo zdravilo. </w:t>
      </w:r>
    </w:p>
    <w:p w14:paraId="3097DD41" w14:textId="77777777" w:rsidR="00814E51" w:rsidRDefault="00814E51">
      <w:pPr>
        <w:widowControl w:val="0"/>
      </w:pPr>
    </w:p>
    <w:p w14:paraId="3097DD42" w14:textId="77777777" w:rsidR="00814E51" w:rsidRDefault="00D15B80">
      <w:pPr>
        <w:widowControl w:val="0"/>
      </w:pPr>
      <w:r>
        <w:t xml:space="preserve">Zdravniku ali farmacevtu povejte še zlasti, če jemljete katero koli od naslednjih zdravil, ki vplivajo na vaše srce; razlog za to je, da zdravilo Vimpat prav tako vpliva na vaše srce: </w:t>
      </w:r>
    </w:p>
    <w:p w14:paraId="3097DD43" w14:textId="77777777" w:rsidR="00814E51" w:rsidRDefault="00D15B80">
      <w:pPr>
        <w:widowControl w:val="0"/>
        <w:numPr>
          <w:ilvl w:val="0"/>
          <w:numId w:val="2"/>
        </w:numPr>
        <w:rPr>
          <w:szCs w:val="22"/>
        </w:rPr>
      </w:pPr>
      <w:r>
        <w:rPr>
          <w:szCs w:val="22"/>
        </w:rPr>
        <w:t>zdravila za zdravljenje težav s srcem;</w:t>
      </w:r>
    </w:p>
    <w:p w14:paraId="3097DD44" w14:textId="77777777" w:rsidR="00814E51" w:rsidRDefault="00D15B80">
      <w:pPr>
        <w:widowControl w:val="0"/>
        <w:numPr>
          <w:ilvl w:val="0"/>
          <w:numId w:val="2"/>
        </w:numPr>
        <w:rPr>
          <w:szCs w:val="22"/>
        </w:rPr>
      </w:pPr>
      <w:r>
        <w:rPr>
          <w:szCs w:val="22"/>
        </w:rPr>
        <w:t>zdravila, ki lahko podaljšajo interval P-R med slikanjem srca (EKG ali elektrokardiogram), kot so zdravila za zdravljenje epilepsije ali bolečine, ki se imenujejo karbamazepin, lamotrigin ali pregabalin;</w:t>
      </w:r>
    </w:p>
    <w:p w14:paraId="3097DD45" w14:textId="77777777" w:rsidR="00814E51" w:rsidRDefault="00D15B80">
      <w:pPr>
        <w:widowControl w:val="0"/>
        <w:numPr>
          <w:ilvl w:val="0"/>
          <w:numId w:val="2"/>
        </w:numPr>
        <w:rPr>
          <w:szCs w:val="22"/>
        </w:rPr>
      </w:pPr>
      <w:r>
        <w:rPr>
          <w:szCs w:val="22"/>
        </w:rPr>
        <w:t xml:space="preserve">zdravila, ki se uporabljajo za zdravljenje določenih vrst nepravilnega bitja srca ali srčnega popuščanja. </w:t>
      </w:r>
    </w:p>
    <w:p w14:paraId="3097DD46" w14:textId="77777777" w:rsidR="00814E51" w:rsidRDefault="00D15B80">
      <w:pPr>
        <w:widowControl w:val="0"/>
        <w:rPr>
          <w:szCs w:val="22"/>
        </w:rPr>
      </w:pPr>
      <w:r>
        <w:rPr>
          <w:szCs w:val="22"/>
        </w:rPr>
        <w:t>Če za vas velja kar koli od zgoraj navedenega (ali če o tem niste prepričani), se pred jemanjem zdravila Vimpat posvetujte z zdravnikom ali farmacevtom.</w:t>
      </w:r>
    </w:p>
    <w:p w14:paraId="3097DD47" w14:textId="77777777" w:rsidR="00814E51" w:rsidRDefault="00814E51">
      <w:pPr>
        <w:widowControl w:val="0"/>
        <w:rPr>
          <w:szCs w:val="22"/>
        </w:rPr>
      </w:pPr>
    </w:p>
    <w:p w14:paraId="3097DD48" w14:textId="77777777" w:rsidR="00814E51" w:rsidRDefault="00D15B80">
      <w:pPr>
        <w:widowControl w:val="0"/>
        <w:rPr>
          <w:szCs w:val="22"/>
        </w:rPr>
      </w:pPr>
      <w:r>
        <w:rPr>
          <w:szCs w:val="22"/>
        </w:rPr>
        <w:t>Zdravniku ali farmacevtu povejte tudi, če jemljete katero koli od naslednjih zdravil; razlog za to je, da lahko ta zdravila povečajo ali zmanjšajo učinek zdravila Vimpat na vaše telo:</w:t>
      </w:r>
    </w:p>
    <w:p w14:paraId="3097DD49" w14:textId="77777777" w:rsidR="00814E51" w:rsidRDefault="00D15B80">
      <w:pPr>
        <w:widowControl w:val="0"/>
        <w:numPr>
          <w:ilvl w:val="0"/>
          <w:numId w:val="2"/>
        </w:numPr>
        <w:rPr>
          <w:szCs w:val="22"/>
        </w:rPr>
      </w:pPr>
      <w:r>
        <w:rPr>
          <w:szCs w:val="22"/>
        </w:rPr>
        <w:t>zdravila za glivične okužbe, kot so flukonazol, itrakonazol ali ketokonazol;</w:t>
      </w:r>
    </w:p>
    <w:p w14:paraId="3097DD4A" w14:textId="77777777" w:rsidR="00814E51" w:rsidRDefault="00D15B80">
      <w:pPr>
        <w:widowControl w:val="0"/>
        <w:numPr>
          <w:ilvl w:val="0"/>
          <w:numId w:val="2"/>
        </w:numPr>
        <w:rPr>
          <w:szCs w:val="22"/>
        </w:rPr>
      </w:pPr>
      <w:r>
        <w:rPr>
          <w:szCs w:val="22"/>
        </w:rPr>
        <w:t>zdravilo za HIV, kot je ritonavir</w:t>
      </w:r>
    </w:p>
    <w:p w14:paraId="3097DD4B" w14:textId="77777777" w:rsidR="00814E51" w:rsidRDefault="00D15B80">
      <w:pPr>
        <w:widowControl w:val="0"/>
        <w:numPr>
          <w:ilvl w:val="0"/>
          <w:numId w:val="2"/>
        </w:numPr>
        <w:rPr>
          <w:szCs w:val="22"/>
        </w:rPr>
      </w:pPr>
      <w:r>
        <w:rPr>
          <w:szCs w:val="22"/>
        </w:rPr>
        <w:t>zdravila, ki se uporabljajo za zdravljenje bakterijskih okužb, kot sta klaritromicin ali rifampicin;</w:t>
      </w:r>
    </w:p>
    <w:p w14:paraId="3097DD4C" w14:textId="77777777" w:rsidR="00814E51" w:rsidRDefault="00D15B80">
      <w:pPr>
        <w:widowControl w:val="0"/>
        <w:numPr>
          <w:ilvl w:val="0"/>
          <w:numId w:val="2"/>
        </w:numPr>
        <w:rPr>
          <w:szCs w:val="22"/>
        </w:rPr>
      </w:pPr>
      <w:r>
        <w:rPr>
          <w:szCs w:val="22"/>
        </w:rPr>
        <w:t>zdravilo rastlinskega izvora za zdravljenje blage tesnobe, ki se imenuje šentjanževka.</w:t>
      </w:r>
    </w:p>
    <w:p w14:paraId="3097DD4D" w14:textId="77777777" w:rsidR="00814E51" w:rsidRDefault="00D15B80">
      <w:pPr>
        <w:widowControl w:val="0"/>
        <w:rPr>
          <w:szCs w:val="22"/>
        </w:rPr>
      </w:pPr>
      <w:r>
        <w:rPr>
          <w:szCs w:val="22"/>
        </w:rPr>
        <w:t>Če za vas velja kar koli od zgoraj navedenega (ali če o tem niste prepričani), se pred jemanjem zdravila Vimpat posvetujte z zdravnikom ali farmacevtom.</w:t>
      </w:r>
    </w:p>
    <w:p w14:paraId="3097DD4E" w14:textId="77777777" w:rsidR="00814E51" w:rsidRDefault="00814E51">
      <w:pPr>
        <w:widowControl w:val="0"/>
        <w:numPr>
          <w:ilvl w:val="12"/>
          <w:numId w:val="0"/>
        </w:numPr>
        <w:tabs>
          <w:tab w:val="left" w:pos="567"/>
        </w:tabs>
        <w:ind w:right="-2"/>
        <w:rPr>
          <w:szCs w:val="22"/>
        </w:rPr>
      </w:pPr>
    </w:p>
    <w:p w14:paraId="3097DD4F" w14:textId="77777777" w:rsidR="00814E51" w:rsidRDefault="00D15B80">
      <w:pPr>
        <w:widowControl w:val="0"/>
        <w:numPr>
          <w:ilvl w:val="12"/>
          <w:numId w:val="0"/>
        </w:numPr>
        <w:tabs>
          <w:tab w:val="left" w:pos="567"/>
        </w:tabs>
        <w:ind w:right="-2"/>
        <w:rPr>
          <w:szCs w:val="22"/>
        </w:rPr>
      </w:pPr>
      <w:r>
        <w:rPr>
          <w:b/>
          <w:szCs w:val="22"/>
        </w:rPr>
        <w:t xml:space="preserve">Zdravilo </w:t>
      </w:r>
      <w:r>
        <w:rPr>
          <w:b/>
          <w:bCs/>
          <w:szCs w:val="22"/>
        </w:rPr>
        <w:t>Vimpat skupaj z alkoholom</w:t>
      </w:r>
    </w:p>
    <w:p w14:paraId="3097DD50" w14:textId="77777777" w:rsidR="00814E51" w:rsidRDefault="00D15B80">
      <w:pPr>
        <w:widowControl w:val="0"/>
        <w:numPr>
          <w:ilvl w:val="12"/>
          <w:numId w:val="0"/>
        </w:numPr>
        <w:tabs>
          <w:tab w:val="left" w:pos="567"/>
          <w:tab w:val="left" w:pos="1290"/>
        </w:tabs>
        <w:ind w:right="-2"/>
        <w:rPr>
          <w:szCs w:val="22"/>
        </w:rPr>
      </w:pPr>
      <w:r>
        <w:rPr>
          <w:szCs w:val="22"/>
        </w:rPr>
        <w:t>Iz varnostnih razlogov ne jemljite zdravila Vimpat skupaj z alkoholom.</w:t>
      </w:r>
    </w:p>
    <w:p w14:paraId="3097DD51" w14:textId="77777777" w:rsidR="00814E51" w:rsidRDefault="00814E51">
      <w:pPr>
        <w:widowControl w:val="0"/>
        <w:numPr>
          <w:ilvl w:val="12"/>
          <w:numId w:val="0"/>
        </w:numPr>
        <w:tabs>
          <w:tab w:val="left" w:pos="567"/>
          <w:tab w:val="left" w:pos="1290"/>
        </w:tabs>
        <w:ind w:right="-2"/>
        <w:rPr>
          <w:szCs w:val="22"/>
        </w:rPr>
      </w:pPr>
    </w:p>
    <w:p w14:paraId="3097DD52" w14:textId="77777777" w:rsidR="00814E51" w:rsidRDefault="00D15B80">
      <w:pPr>
        <w:widowControl w:val="0"/>
        <w:numPr>
          <w:ilvl w:val="12"/>
          <w:numId w:val="0"/>
        </w:numPr>
        <w:tabs>
          <w:tab w:val="left" w:pos="567"/>
        </w:tabs>
        <w:ind w:right="-2"/>
        <w:outlineLvl w:val="0"/>
        <w:rPr>
          <w:b/>
          <w:szCs w:val="22"/>
        </w:rPr>
      </w:pPr>
      <w:r>
        <w:rPr>
          <w:b/>
          <w:szCs w:val="22"/>
        </w:rPr>
        <w:t>Nosečnost in dojenje</w:t>
      </w:r>
    </w:p>
    <w:p w14:paraId="3097DD53" w14:textId="77777777" w:rsidR="00814E51" w:rsidRDefault="00D15B80">
      <w:pPr>
        <w:widowControl w:val="0"/>
        <w:numPr>
          <w:ilvl w:val="12"/>
          <w:numId w:val="0"/>
        </w:numPr>
        <w:tabs>
          <w:tab w:val="left" w:pos="567"/>
        </w:tabs>
        <w:ind w:right="-2"/>
        <w:outlineLvl w:val="0"/>
        <w:rPr>
          <w:szCs w:val="22"/>
        </w:rPr>
      </w:pPr>
      <w:r>
        <w:rPr>
          <w:szCs w:val="22"/>
        </w:rPr>
        <w:t>Ženske v rodni dobi se morajo o uporabi kontracepcijskih sredstev pogovoriti z zdravnikom.</w:t>
      </w:r>
    </w:p>
    <w:p w14:paraId="3097DD54" w14:textId="77777777" w:rsidR="00814E51" w:rsidRDefault="00814E51">
      <w:pPr>
        <w:widowControl w:val="0"/>
        <w:numPr>
          <w:ilvl w:val="12"/>
          <w:numId w:val="0"/>
        </w:numPr>
        <w:tabs>
          <w:tab w:val="left" w:pos="567"/>
        </w:tabs>
        <w:ind w:right="-2"/>
        <w:outlineLvl w:val="0"/>
        <w:rPr>
          <w:szCs w:val="22"/>
        </w:rPr>
      </w:pPr>
    </w:p>
    <w:p w14:paraId="3097DD55" w14:textId="77777777" w:rsidR="00814E51" w:rsidRDefault="00D15B80">
      <w:pPr>
        <w:widowControl w:val="0"/>
        <w:numPr>
          <w:ilvl w:val="12"/>
          <w:numId w:val="0"/>
        </w:numPr>
        <w:tabs>
          <w:tab w:val="left" w:pos="567"/>
        </w:tabs>
        <w:rPr>
          <w:szCs w:val="22"/>
        </w:rPr>
      </w:pPr>
      <w:r>
        <w:rPr>
          <w:szCs w:val="22"/>
        </w:rPr>
        <w:t xml:space="preserve">Če ste noseči ali dojite, menite, da bi lahko bili noseči ali načrtujete zanositev, se posvetujte z </w:t>
      </w:r>
      <w:r>
        <w:rPr>
          <w:szCs w:val="22"/>
        </w:rPr>
        <w:lastRenderedPageBreak/>
        <w:t>zdravnikom ali farmacevtom, preden vzamete to zdravilo.</w:t>
      </w:r>
    </w:p>
    <w:p w14:paraId="3097DD56" w14:textId="77777777" w:rsidR="00814E51" w:rsidRDefault="00814E51">
      <w:pPr>
        <w:widowControl w:val="0"/>
        <w:numPr>
          <w:ilvl w:val="12"/>
          <w:numId w:val="0"/>
        </w:numPr>
        <w:tabs>
          <w:tab w:val="left" w:pos="567"/>
        </w:tabs>
        <w:rPr>
          <w:szCs w:val="22"/>
        </w:rPr>
      </w:pPr>
    </w:p>
    <w:p w14:paraId="3097DD57" w14:textId="77777777" w:rsidR="00814E51" w:rsidRDefault="00D15B80">
      <w:pPr>
        <w:widowControl w:val="0"/>
        <w:numPr>
          <w:ilvl w:val="12"/>
          <w:numId w:val="0"/>
        </w:numPr>
        <w:tabs>
          <w:tab w:val="left" w:pos="567"/>
        </w:tabs>
        <w:rPr>
          <w:szCs w:val="22"/>
        </w:rPr>
      </w:pPr>
      <w:r>
        <w:rPr>
          <w:szCs w:val="22"/>
        </w:rPr>
        <w:t xml:space="preserve">V času nosečnosti jemanje zdravila Vimpat ni priporočljivo, ker učinki zdravila Vimpat na nosečnost in nerojenega otroka niso znani. </w:t>
      </w:r>
    </w:p>
    <w:p w14:paraId="3097DD58" w14:textId="77777777" w:rsidR="00814E51" w:rsidRDefault="00D15B80">
      <w:pPr>
        <w:widowControl w:val="0"/>
        <w:numPr>
          <w:ilvl w:val="12"/>
          <w:numId w:val="0"/>
        </w:numPr>
        <w:tabs>
          <w:tab w:val="left" w:pos="567"/>
        </w:tabs>
        <w:rPr>
          <w:szCs w:val="22"/>
        </w:rPr>
      </w:pPr>
      <w:r>
        <w:rPr>
          <w:szCs w:val="22"/>
        </w:rPr>
        <w:t>Med jemanjem zdravila Vimpat dojenje otroka ni priporočljivo, ker zdravilo Vimpat prehaja v materino mleko.</w:t>
      </w:r>
    </w:p>
    <w:p w14:paraId="3097DD59" w14:textId="77777777" w:rsidR="00814E51" w:rsidRDefault="00D15B80">
      <w:pPr>
        <w:widowControl w:val="0"/>
        <w:numPr>
          <w:ilvl w:val="12"/>
          <w:numId w:val="0"/>
        </w:numPr>
        <w:tabs>
          <w:tab w:val="left" w:pos="567"/>
        </w:tabs>
        <w:rPr>
          <w:szCs w:val="22"/>
        </w:rPr>
      </w:pPr>
      <w:r>
        <w:rPr>
          <w:szCs w:val="22"/>
        </w:rPr>
        <w:t>Če ste zanosili ali načrtujete nosečnost, takoj obvestite svojega zdravnika. Pomagal vam bo pri odločitvi, ali smete jemati zdravilo Vimpat ali ne.</w:t>
      </w:r>
    </w:p>
    <w:p w14:paraId="3097DD5A" w14:textId="77777777" w:rsidR="00814E51" w:rsidRDefault="00814E51">
      <w:pPr>
        <w:widowControl w:val="0"/>
        <w:numPr>
          <w:ilvl w:val="12"/>
          <w:numId w:val="0"/>
        </w:numPr>
        <w:tabs>
          <w:tab w:val="left" w:pos="567"/>
        </w:tabs>
        <w:rPr>
          <w:szCs w:val="22"/>
        </w:rPr>
      </w:pPr>
    </w:p>
    <w:p w14:paraId="3097DD5B" w14:textId="77777777" w:rsidR="00814E51" w:rsidRDefault="00D15B80">
      <w:pPr>
        <w:widowControl w:val="0"/>
        <w:numPr>
          <w:ilvl w:val="12"/>
          <w:numId w:val="0"/>
        </w:numPr>
        <w:tabs>
          <w:tab w:val="left" w:pos="567"/>
        </w:tabs>
        <w:rPr>
          <w:bCs/>
          <w:szCs w:val="22"/>
        </w:rPr>
      </w:pPr>
      <w:r>
        <w:rPr>
          <w:bCs/>
          <w:szCs w:val="22"/>
        </w:rPr>
        <w:t xml:space="preserve">Zdravljenja ne prekinite, preden se ne posvetujete z zdravnikom, saj bi se število vaših napadov (krčev) zaradi tega lahko povečalo. Tudi poslabšanje vaše bolezni lahko škoduje otroku. </w:t>
      </w:r>
    </w:p>
    <w:p w14:paraId="3097DD5C" w14:textId="77777777" w:rsidR="00814E51" w:rsidRDefault="00814E51">
      <w:pPr>
        <w:widowControl w:val="0"/>
        <w:numPr>
          <w:ilvl w:val="12"/>
          <w:numId w:val="0"/>
        </w:numPr>
        <w:tabs>
          <w:tab w:val="left" w:pos="567"/>
        </w:tabs>
        <w:rPr>
          <w:b/>
          <w:szCs w:val="22"/>
        </w:rPr>
      </w:pPr>
    </w:p>
    <w:p w14:paraId="3097DD5D" w14:textId="77777777" w:rsidR="00814E51" w:rsidRDefault="00D15B80">
      <w:pPr>
        <w:keepNext/>
        <w:keepLines/>
        <w:widowControl w:val="0"/>
        <w:numPr>
          <w:ilvl w:val="12"/>
          <w:numId w:val="0"/>
        </w:numPr>
        <w:tabs>
          <w:tab w:val="left" w:pos="567"/>
        </w:tabs>
        <w:outlineLvl w:val="0"/>
        <w:rPr>
          <w:szCs w:val="22"/>
        </w:rPr>
      </w:pPr>
      <w:r>
        <w:rPr>
          <w:b/>
          <w:szCs w:val="22"/>
        </w:rPr>
        <w:t>Vpliv na sposobnost upravljanja vozil in strojev</w:t>
      </w:r>
    </w:p>
    <w:p w14:paraId="3097DD5E" w14:textId="77777777" w:rsidR="00814E51" w:rsidRDefault="00D15B80">
      <w:pPr>
        <w:keepNext/>
        <w:widowControl w:val="0"/>
        <w:numPr>
          <w:ilvl w:val="12"/>
          <w:numId w:val="0"/>
        </w:numPr>
        <w:tabs>
          <w:tab w:val="left" w:pos="567"/>
        </w:tabs>
        <w:rPr>
          <w:szCs w:val="22"/>
        </w:rPr>
      </w:pPr>
      <w:r>
        <w:t xml:space="preserve">Dokler ne veste, kako to zdravilo deluje na vas, ne vozite, kolesarite in ne uporabljajte orodij. Razlog za to je, da lahko </w:t>
      </w:r>
      <w:r>
        <w:rPr>
          <w:bCs/>
          <w:szCs w:val="22"/>
        </w:rPr>
        <w:t>zdravilo Vimpat povzroča omotico ali zamegljen vid.</w:t>
      </w:r>
      <w:r>
        <w:rPr>
          <w:szCs w:val="22"/>
        </w:rPr>
        <w:t xml:space="preserve"> </w:t>
      </w:r>
    </w:p>
    <w:p w14:paraId="3097DD5F" w14:textId="77777777" w:rsidR="00814E51" w:rsidRDefault="00814E51">
      <w:pPr>
        <w:widowControl w:val="0"/>
        <w:numPr>
          <w:ilvl w:val="12"/>
          <w:numId w:val="0"/>
        </w:numPr>
        <w:tabs>
          <w:tab w:val="left" w:pos="567"/>
        </w:tabs>
        <w:rPr>
          <w:szCs w:val="22"/>
        </w:rPr>
      </w:pPr>
    </w:p>
    <w:p w14:paraId="3097DD60" w14:textId="77777777" w:rsidR="00814E51" w:rsidRDefault="00814E51">
      <w:pPr>
        <w:widowControl w:val="0"/>
        <w:numPr>
          <w:ilvl w:val="12"/>
          <w:numId w:val="0"/>
        </w:numPr>
        <w:tabs>
          <w:tab w:val="left" w:pos="567"/>
        </w:tabs>
        <w:ind w:right="-2"/>
        <w:rPr>
          <w:szCs w:val="22"/>
        </w:rPr>
      </w:pPr>
    </w:p>
    <w:p w14:paraId="3097DD61" w14:textId="77777777" w:rsidR="00814E51" w:rsidRDefault="00D15B80">
      <w:pPr>
        <w:widowControl w:val="0"/>
        <w:numPr>
          <w:ilvl w:val="12"/>
          <w:numId w:val="0"/>
        </w:numPr>
        <w:tabs>
          <w:tab w:val="left" w:pos="567"/>
        </w:tabs>
        <w:ind w:left="567" w:right="-2" w:hanging="567"/>
        <w:rPr>
          <w:b/>
          <w:szCs w:val="22"/>
        </w:rPr>
      </w:pPr>
      <w:r>
        <w:rPr>
          <w:b/>
          <w:szCs w:val="22"/>
        </w:rPr>
        <w:t>3.</w:t>
      </w:r>
      <w:r>
        <w:rPr>
          <w:b/>
          <w:szCs w:val="22"/>
        </w:rPr>
        <w:tab/>
        <w:t xml:space="preserve">Kako jemati zdravilo Vimpat </w:t>
      </w:r>
    </w:p>
    <w:p w14:paraId="3097DD62" w14:textId="77777777" w:rsidR="00814E51" w:rsidRDefault="00814E51">
      <w:pPr>
        <w:widowControl w:val="0"/>
        <w:tabs>
          <w:tab w:val="left" w:pos="567"/>
        </w:tabs>
        <w:ind w:right="-2"/>
        <w:rPr>
          <w:szCs w:val="22"/>
          <w:highlight w:val="lightGray"/>
          <w:u w:val="single"/>
        </w:rPr>
      </w:pPr>
    </w:p>
    <w:p w14:paraId="3097DD63" w14:textId="77777777" w:rsidR="00814E51" w:rsidRDefault="00D15B80">
      <w:pPr>
        <w:widowControl w:val="0"/>
        <w:tabs>
          <w:tab w:val="left" w:pos="567"/>
        </w:tabs>
        <w:ind w:right="-2"/>
      </w:pPr>
      <w:r>
        <w:t>Pri jemanju tega zdravila natančno upoštevajte navodila zdravnika ali farmacevta. Če ste negotovi, se posvetujte z zdravnikom ali farmacevtom. Za otroke so morda primernejše druge oblike tega zdravila; vprašajte svojega zdravnika ali farmacevta.</w:t>
      </w:r>
    </w:p>
    <w:p w14:paraId="3097DD64" w14:textId="77777777" w:rsidR="00814E51" w:rsidRDefault="00814E51">
      <w:pPr>
        <w:keepNext/>
        <w:keepLines/>
        <w:widowControl w:val="0"/>
        <w:tabs>
          <w:tab w:val="left" w:pos="567"/>
        </w:tabs>
        <w:rPr>
          <w:b/>
          <w:szCs w:val="22"/>
        </w:rPr>
      </w:pPr>
    </w:p>
    <w:p w14:paraId="3097DD65" w14:textId="77777777" w:rsidR="00814E51" w:rsidRDefault="00D15B80">
      <w:pPr>
        <w:keepNext/>
        <w:keepLines/>
        <w:widowControl w:val="0"/>
        <w:tabs>
          <w:tab w:val="left" w:pos="567"/>
        </w:tabs>
        <w:rPr>
          <w:b/>
          <w:szCs w:val="22"/>
        </w:rPr>
      </w:pPr>
      <w:r>
        <w:rPr>
          <w:b/>
          <w:szCs w:val="22"/>
        </w:rPr>
        <w:t>Jemanje zdravila Vimpat</w:t>
      </w:r>
    </w:p>
    <w:p w14:paraId="3097DD66" w14:textId="77777777" w:rsidR="00814E51" w:rsidRDefault="00D15B80">
      <w:pPr>
        <w:widowControl w:val="0"/>
        <w:numPr>
          <w:ilvl w:val="0"/>
          <w:numId w:val="52"/>
        </w:numPr>
        <w:tabs>
          <w:tab w:val="left" w:pos="567"/>
        </w:tabs>
        <w:ind w:left="567" w:right="-2" w:hanging="567"/>
        <w:rPr>
          <w:szCs w:val="22"/>
        </w:rPr>
      </w:pPr>
      <w:r>
        <w:rPr>
          <w:szCs w:val="22"/>
        </w:rPr>
        <w:t>Zdravilo Vimpat vzemite vsak dan dvakrat s približno 12</w:t>
      </w:r>
      <w:r>
        <w:rPr>
          <w:szCs w:val="22"/>
        </w:rPr>
        <w:noBreakHyphen/>
        <w:t>urnim presledkom.</w:t>
      </w:r>
    </w:p>
    <w:p w14:paraId="3097DD67" w14:textId="77777777" w:rsidR="00814E51" w:rsidRDefault="00D15B80">
      <w:pPr>
        <w:widowControl w:val="0"/>
        <w:numPr>
          <w:ilvl w:val="0"/>
          <w:numId w:val="2"/>
        </w:numPr>
        <w:ind w:right="-2"/>
        <w:rPr>
          <w:szCs w:val="22"/>
        </w:rPr>
      </w:pPr>
      <w:r>
        <w:rPr>
          <w:szCs w:val="22"/>
        </w:rPr>
        <w:t>Poskušajte ga vzeti vsak dan ob približno enakem času.</w:t>
      </w:r>
    </w:p>
    <w:p w14:paraId="3097DD68" w14:textId="77777777" w:rsidR="00814E51" w:rsidRDefault="00D15B80">
      <w:pPr>
        <w:widowControl w:val="0"/>
        <w:numPr>
          <w:ilvl w:val="0"/>
          <w:numId w:val="2"/>
        </w:numPr>
        <w:ind w:right="-2"/>
        <w:rPr>
          <w:szCs w:val="22"/>
        </w:rPr>
      </w:pPr>
      <w:r>
        <w:rPr>
          <w:szCs w:val="22"/>
        </w:rPr>
        <w:t>Tableto zdravila Vimpat pogoltnite s kozarcem vode.</w:t>
      </w:r>
    </w:p>
    <w:p w14:paraId="3097DD69" w14:textId="77777777" w:rsidR="00814E51" w:rsidRDefault="00D15B80">
      <w:pPr>
        <w:widowControl w:val="0"/>
        <w:numPr>
          <w:ilvl w:val="0"/>
          <w:numId w:val="2"/>
        </w:numPr>
        <w:ind w:right="-2"/>
        <w:rPr>
          <w:szCs w:val="22"/>
        </w:rPr>
      </w:pPr>
      <w:r>
        <w:rPr>
          <w:szCs w:val="22"/>
        </w:rPr>
        <w:t>Zdravilo Vimpat lahko jemljete s hrano ali brez nje.</w:t>
      </w:r>
    </w:p>
    <w:p w14:paraId="3097DD6A" w14:textId="77777777" w:rsidR="00814E51" w:rsidRDefault="00814E51">
      <w:pPr>
        <w:widowControl w:val="0"/>
        <w:tabs>
          <w:tab w:val="left" w:pos="567"/>
        </w:tabs>
        <w:ind w:right="-2"/>
        <w:rPr>
          <w:szCs w:val="22"/>
        </w:rPr>
      </w:pPr>
    </w:p>
    <w:p w14:paraId="3097DD6B" w14:textId="77777777" w:rsidR="00814E51" w:rsidRDefault="00D15B80">
      <w:pPr>
        <w:widowControl w:val="0"/>
        <w:tabs>
          <w:tab w:val="left" w:pos="567"/>
        </w:tabs>
        <w:ind w:right="-2"/>
        <w:rPr>
          <w:szCs w:val="22"/>
        </w:rPr>
      </w:pPr>
      <w:r>
        <w:rPr>
          <w:szCs w:val="22"/>
        </w:rPr>
        <w:t>Običajno boste začeli z jemanjem nizkega odmerka vsak dan, zdravnik pa ga bo v več tednih počasi povečeval. Ko boste dosegli odmerek, ki je za vas učinkovit, imenovan »vzdrževalni odmerek«, boste nato enako količino jemali vsak dan. Zdravilo Vimpat se uporablja za dolgotrajno zdravljenje. Zdravilo Vimpat morate jemati, dokler vam zdravnik ne naroči, da prenehate.</w:t>
      </w:r>
    </w:p>
    <w:p w14:paraId="3097DD6C" w14:textId="77777777" w:rsidR="00814E51" w:rsidRDefault="00814E51">
      <w:pPr>
        <w:widowControl w:val="0"/>
        <w:tabs>
          <w:tab w:val="left" w:pos="567"/>
        </w:tabs>
        <w:ind w:right="-2"/>
        <w:rPr>
          <w:b/>
          <w:szCs w:val="22"/>
          <w:u w:val="single"/>
        </w:rPr>
      </w:pPr>
    </w:p>
    <w:p w14:paraId="3097DD6D" w14:textId="77777777" w:rsidR="00814E51" w:rsidRDefault="00D15B80">
      <w:pPr>
        <w:widowControl w:val="0"/>
        <w:tabs>
          <w:tab w:val="left" w:pos="567"/>
        </w:tabs>
        <w:ind w:right="-2"/>
        <w:rPr>
          <w:b/>
          <w:szCs w:val="22"/>
        </w:rPr>
      </w:pPr>
      <w:r>
        <w:rPr>
          <w:b/>
          <w:szCs w:val="22"/>
        </w:rPr>
        <w:t>Koliko zdravila vzeti</w:t>
      </w:r>
    </w:p>
    <w:p w14:paraId="3097DD6E" w14:textId="77777777" w:rsidR="00814E51" w:rsidRDefault="00D15B80">
      <w:pPr>
        <w:widowControl w:val="0"/>
        <w:tabs>
          <w:tab w:val="left" w:pos="567"/>
        </w:tabs>
        <w:ind w:right="-2"/>
        <w:rPr>
          <w:szCs w:val="22"/>
        </w:rPr>
      </w:pPr>
      <w:r>
        <w:rPr>
          <w:szCs w:val="22"/>
        </w:rPr>
        <w:t>Spodaj so navedeni običajni priporočeni odmerki zdravila Vimpat za različne starostne skupine in telesne mase. Če imate težave z ledvicami ali jetri, vam bo zdravnik morda predpisal drugačen odmerek.</w:t>
      </w:r>
    </w:p>
    <w:p w14:paraId="3097DD6F" w14:textId="77777777" w:rsidR="00814E51" w:rsidRDefault="00814E51">
      <w:pPr>
        <w:widowControl w:val="0"/>
        <w:tabs>
          <w:tab w:val="left" w:pos="567"/>
        </w:tabs>
        <w:ind w:right="-2"/>
        <w:rPr>
          <w:szCs w:val="22"/>
        </w:rPr>
      </w:pPr>
    </w:p>
    <w:p w14:paraId="3097DD70" w14:textId="77777777" w:rsidR="00814E51" w:rsidRDefault="00D15B80">
      <w:pPr>
        <w:widowControl w:val="0"/>
        <w:tabs>
          <w:tab w:val="left" w:pos="567"/>
        </w:tabs>
        <w:ind w:right="-2"/>
        <w:rPr>
          <w:b/>
          <w:szCs w:val="22"/>
        </w:rPr>
      </w:pPr>
      <w:r>
        <w:rPr>
          <w:b/>
          <w:szCs w:val="22"/>
        </w:rPr>
        <w:t xml:space="preserve">Mladostniki in </w:t>
      </w:r>
      <w:bookmarkStart w:id="23" w:name="OLE_LINK3"/>
      <w:r>
        <w:rPr>
          <w:b/>
          <w:szCs w:val="22"/>
        </w:rPr>
        <w:t xml:space="preserve">otroci, ki tehtajo 50 kg ali </w:t>
      </w:r>
      <w:bookmarkEnd w:id="23"/>
      <w:r>
        <w:rPr>
          <w:b/>
          <w:szCs w:val="22"/>
        </w:rPr>
        <w:t>več, in odrasli</w:t>
      </w:r>
    </w:p>
    <w:p w14:paraId="3097DD71" w14:textId="77777777" w:rsidR="00814E51" w:rsidRDefault="00D15B80">
      <w:pPr>
        <w:widowControl w:val="0"/>
        <w:tabs>
          <w:tab w:val="left" w:pos="567"/>
        </w:tabs>
        <w:ind w:right="-2"/>
        <w:rPr>
          <w:szCs w:val="22"/>
          <w:u w:val="single"/>
        </w:rPr>
      </w:pPr>
      <w:r>
        <w:rPr>
          <w:szCs w:val="22"/>
          <w:u w:val="single"/>
        </w:rPr>
        <w:t>Ko boste vzeli zdravilo Vimpat samostojno:</w:t>
      </w:r>
    </w:p>
    <w:p w14:paraId="3097DD72" w14:textId="77777777" w:rsidR="00814E51" w:rsidRDefault="00D15B80">
      <w:pPr>
        <w:widowControl w:val="0"/>
        <w:numPr>
          <w:ilvl w:val="0"/>
          <w:numId w:val="59"/>
        </w:numPr>
        <w:tabs>
          <w:tab w:val="left" w:pos="0"/>
          <w:tab w:val="left" w:pos="450"/>
          <w:tab w:val="left" w:pos="567"/>
          <w:tab w:val="left" w:pos="720"/>
          <w:tab w:val="left" w:pos="1080"/>
          <w:tab w:val="left" w:pos="1260"/>
          <w:tab w:val="left" w:pos="1530"/>
          <w:tab w:val="left" w:pos="2880"/>
        </w:tabs>
      </w:pPr>
      <w:r>
        <w:t>Običajen začetni odmerek zdravila Vimpat je 50 mg dvakrat na dan.</w:t>
      </w:r>
    </w:p>
    <w:p w14:paraId="3097DD73" w14:textId="77777777" w:rsidR="00814E51" w:rsidRDefault="00D15B80">
      <w:pPr>
        <w:widowControl w:val="0"/>
        <w:numPr>
          <w:ilvl w:val="0"/>
          <w:numId w:val="59"/>
        </w:numPr>
        <w:tabs>
          <w:tab w:val="left" w:pos="0"/>
          <w:tab w:val="left" w:pos="450"/>
          <w:tab w:val="left" w:pos="567"/>
          <w:tab w:val="left" w:pos="720"/>
          <w:tab w:val="left" w:pos="1080"/>
          <w:tab w:val="left" w:pos="1260"/>
          <w:tab w:val="left" w:pos="1530"/>
          <w:tab w:val="left" w:pos="2880"/>
        </w:tabs>
      </w:pPr>
      <w:r>
        <w:t>Zdravnik vam lahko predpiše tudi začetni odmerek 100 mg zdravila Vimpat dvakrat na dan.</w:t>
      </w:r>
    </w:p>
    <w:p w14:paraId="3097DD74" w14:textId="77777777" w:rsidR="00814E51" w:rsidRDefault="00D15B80">
      <w:pPr>
        <w:widowControl w:val="0"/>
        <w:numPr>
          <w:ilvl w:val="0"/>
          <w:numId w:val="59"/>
        </w:numPr>
        <w:tabs>
          <w:tab w:val="left" w:pos="567"/>
        </w:tabs>
        <w:ind w:right="-2"/>
        <w:rPr>
          <w:szCs w:val="22"/>
        </w:rPr>
      </w:pPr>
      <w:r>
        <w:rPr>
          <w:szCs w:val="22"/>
        </w:rPr>
        <w:t>Zdravnik vam lahko poveča dnevni odmerek, razdeljen na dva odmerka, vsak teden za 50 mg Odmerek bo povečeval dokler ne boste dosegli vzdrževalnega odmerka med 100 mg in 300 mg dvakrat na dan.</w:t>
      </w:r>
    </w:p>
    <w:p w14:paraId="3097DD75" w14:textId="77777777" w:rsidR="00814E51" w:rsidRDefault="00814E51">
      <w:pPr>
        <w:widowControl w:val="0"/>
        <w:tabs>
          <w:tab w:val="left" w:pos="567"/>
        </w:tabs>
        <w:ind w:right="-2"/>
        <w:rPr>
          <w:szCs w:val="22"/>
        </w:rPr>
      </w:pPr>
    </w:p>
    <w:p w14:paraId="3097DD76" w14:textId="77777777" w:rsidR="00814E51" w:rsidRDefault="00D15B80">
      <w:pPr>
        <w:widowControl w:val="0"/>
        <w:tabs>
          <w:tab w:val="left" w:pos="567"/>
        </w:tabs>
        <w:ind w:right="-2"/>
        <w:rPr>
          <w:szCs w:val="22"/>
          <w:u w:val="single"/>
        </w:rPr>
      </w:pPr>
      <w:r>
        <w:rPr>
          <w:szCs w:val="22"/>
          <w:u w:val="single"/>
        </w:rPr>
        <w:t>Ko boste vzeli zdravilo Vimpat skupaj z drugimi antiepileptiki:</w:t>
      </w:r>
    </w:p>
    <w:p w14:paraId="3097DD77" w14:textId="77777777" w:rsidR="00814E51" w:rsidRDefault="00D15B80">
      <w:pPr>
        <w:widowControl w:val="0"/>
        <w:numPr>
          <w:ilvl w:val="0"/>
          <w:numId w:val="60"/>
        </w:numPr>
        <w:tabs>
          <w:tab w:val="left" w:pos="567"/>
        </w:tabs>
        <w:ind w:right="-2"/>
        <w:rPr>
          <w:szCs w:val="22"/>
        </w:rPr>
      </w:pPr>
      <w:r>
        <w:rPr>
          <w:szCs w:val="22"/>
        </w:rPr>
        <w:t xml:space="preserve">Običajen začetni odmerek zdravila Vimpat je 50 mg dvakrat na dan. </w:t>
      </w:r>
    </w:p>
    <w:p w14:paraId="3097DD78" w14:textId="77777777" w:rsidR="00814E51" w:rsidRDefault="00D15B80" w:rsidP="009A4AD2">
      <w:pPr>
        <w:widowControl w:val="0"/>
        <w:numPr>
          <w:ilvl w:val="0"/>
          <w:numId w:val="60"/>
        </w:numPr>
        <w:tabs>
          <w:tab w:val="left" w:pos="567"/>
        </w:tabs>
        <w:ind w:left="567" w:right="-2" w:hanging="207"/>
      </w:pPr>
      <w:r>
        <w:rPr>
          <w:szCs w:val="22"/>
        </w:rPr>
        <w:t>Zdravnik bo lahko povečal dnevni odmerek, razdeljen na dva odmerka, vsak teden za 50 mg, dokler ne boste dosegli vzdrževalnega odmerka med 100 mg in 200 mg dvakrat na dan.</w:t>
      </w:r>
    </w:p>
    <w:p w14:paraId="3097DD79" w14:textId="77777777" w:rsidR="00814E51" w:rsidRDefault="00D15B80" w:rsidP="00D860B9">
      <w:pPr>
        <w:pStyle w:val="Date"/>
        <w:numPr>
          <w:ilvl w:val="0"/>
          <w:numId w:val="60"/>
        </w:numPr>
        <w:ind w:left="567" w:hanging="207"/>
        <w:rPr>
          <w:lang w:val="sl-SI"/>
        </w:rPr>
      </w:pPr>
      <w:r>
        <w:rPr>
          <w:lang w:val="sl-SI"/>
        </w:rPr>
        <w:t xml:space="preserve">Če tehtate 50 kg ali več, se lahko zdravnik odloči, da začne zdravljenje z zdravilom Vimpat z enkratnim začetnim “polnilnim” odmerkom 200 mg. Svoj redni vzdrževalni odmerek boste začeli nato jemati 12 ur pozneje. </w:t>
      </w:r>
    </w:p>
    <w:p w14:paraId="3097DD7A" w14:textId="77777777" w:rsidR="00814E51" w:rsidRDefault="00814E51">
      <w:pPr>
        <w:pStyle w:val="Date"/>
        <w:rPr>
          <w:lang w:val="sl-SI"/>
        </w:rPr>
      </w:pPr>
    </w:p>
    <w:p w14:paraId="3097DD7B" w14:textId="0CA40935" w:rsidR="00814E51" w:rsidRDefault="00D15B80">
      <w:pPr>
        <w:pStyle w:val="gmail-m-7011713541844399776msodate"/>
        <w:keepNext/>
        <w:spacing w:before="0" w:beforeAutospacing="0" w:after="0" w:afterAutospacing="0"/>
        <w:rPr>
          <w:sz w:val="22"/>
          <w:szCs w:val="22"/>
          <w:lang w:val="sl-SI"/>
        </w:rPr>
      </w:pPr>
      <w:r>
        <w:rPr>
          <w:b/>
          <w:bCs/>
          <w:sz w:val="22"/>
          <w:szCs w:val="22"/>
          <w:lang w:val="sl-SI"/>
        </w:rPr>
        <w:lastRenderedPageBreak/>
        <w:t>Otroci in mladostniki, ki tehtajo manj kot 50 </w:t>
      </w:r>
      <w:r w:rsidRPr="00822677">
        <w:rPr>
          <w:b/>
          <w:bCs/>
          <w:sz w:val="22"/>
          <w:szCs w:val="22"/>
          <w:lang w:val="sl-SI"/>
        </w:rPr>
        <w:t>kg</w:t>
      </w:r>
    </w:p>
    <w:p w14:paraId="3097DD7C" w14:textId="77777777" w:rsidR="00814E51" w:rsidRDefault="00D15B80">
      <w:pPr>
        <w:pStyle w:val="Date"/>
        <w:rPr>
          <w:bCs/>
          <w:szCs w:val="22"/>
          <w:lang w:val="sl-SI"/>
        </w:rPr>
      </w:pPr>
      <w:r>
        <w:rPr>
          <w:bCs/>
          <w:szCs w:val="22"/>
          <w:lang w:val="sl-SI"/>
        </w:rPr>
        <w:t xml:space="preserve">- </w:t>
      </w:r>
      <w:r>
        <w:rPr>
          <w:bCs/>
          <w:i/>
          <w:iCs/>
          <w:szCs w:val="22"/>
          <w:lang w:val="sl-SI"/>
        </w:rPr>
        <w:t xml:space="preserve">Za zdravljenje </w:t>
      </w:r>
      <w:r>
        <w:rPr>
          <w:i/>
          <w:szCs w:val="22"/>
          <w:lang w:val="sl-SI" w:eastAsia="de-DE"/>
        </w:rPr>
        <w:t>parcialnih napadov</w:t>
      </w:r>
      <w:r>
        <w:rPr>
          <w:bCs/>
          <w:szCs w:val="22"/>
          <w:lang w:val="sl-SI"/>
        </w:rPr>
        <w:t>: upoštevajte, da se zdravilo Vimpat ne priporoča za otroke, mlajše od 2 let starosti.</w:t>
      </w:r>
    </w:p>
    <w:p w14:paraId="3097DD7D" w14:textId="77777777" w:rsidR="00814E51" w:rsidRDefault="00D15B80">
      <w:pPr>
        <w:pStyle w:val="Date"/>
        <w:rPr>
          <w:bCs/>
          <w:szCs w:val="22"/>
          <w:lang w:val="sl-SI"/>
        </w:rPr>
      </w:pPr>
      <w:r>
        <w:rPr>
          <w:bCs/>
          <w:szCs w:val="22"/>
          <w:lang w:val="sl-SI"/>
        </w:rPr>
        <w:t xml:space="preserve">- </w:t>
      </w:r>
      <w:r>
        <w:rPr>
          <w:bCs/>
          <w:i/>
          <w:iCs/>
          <w:szCs w:val="22"/>
          <w:lang w:val="sl-SI"/>
        </w:rPr>
        <w:t xml:space="preserve">Za zdravljenje </w:t>
      </w:r>
      <w:r>
        <w:rPr>
          <w:rStyle w:val="tm-p-em"/>
          <w:i/>
          <w:lang w:val="sl-SI"/>
        </w:rPr>
        <w:t>primarno generaliziranih tonično</w:t>
      </w:r>
      <w:r>
        <w:rPr>
          <w:rStyle w:val="tm-p-"/>
          <w:i/>
          <w:lang w:val="sl-SI"/>
        </w:rPr>
        <w:t>-</w:t>
      </w:r>
      <w:r>
        <w:rPr>
          <w:rStyle w:val="tm-p-em"/>
          <w:i/>
          <w:lang w:val="sl-SI"/>
        </w:rPr>
        <w:t>kloničnih napadov</w:t>
      </w:r>
      <w:r>
        <w:rPr>
          <w:bCs/>
          <w:szCs w:val="22"/>
          <w:lang w:val="sl-SI"/>
        </w:rPr>
        <w:t>: upoštevajte, da se zdravilo Vimpat ne priporoča za otroke, mlajše od 4 let starosti.</w:t>
      </w:r>
    </w:p>
    <w:p w14:paraId="3097DD7E" w14:textId="77777777" w:rsidR="00814E51" w:rsidRDefault="00814E51">
      <w:pPr>
        <w:pStyle w:val="gmail-m-7011713541844399776msodate"/>
        <w:spacing w:before="0" w:beforeAutospacing="0" w:after="0" w:afterAutospacing="0"/>
        <w:rPr>
          <w:sz w:val="22"/>
          <w:szCs w:val="22"/>
          <w:lang w:val="sl-SI"/>
        </w:rPr>
      </w:pPr>
    </w:p>
    <w:p w14:paraId="3097DD7F" w14:textId="2D67F259" w:rsidR="00814E51" w:rsidRDefault="00D15B80" w:rsidP="001319FB">
      <w:pPr>
        <w:pStyle w:val="gmail-m-7011713541844399776msodate"/>
        <w:numPr>
          <w:ilvl w:val="0"/>
          <w:numId w:val="61"/>
        </w:numPr>
        <w:spacing w:before="0" w:beforeAutospacing="0" w:after="0" w:afterAutospacing="0"/>
        <w:rPr>
          <w:sz w:val="22"/>
          <w:szCs w:val="22"/>
          <w:lang w:val="sl-SI"/>
        </w:rPr>
      </w:pPr>
      <w:r>
        <w:rPr>
          <w:sz w:val="22"/>
          <w:szCs w:val="22"/>
          <w:lang w:val="sl-SI"/>
        </w:rPr>
        <w:t>Odmerek je odvisen od njihove telesne mase. Zdravljenje običajno začnejo s sirupom in preidejo na tablete le, če so jih sposobni jemati v ustreznem odmerku z različnimi jakostmi tablet. Najustreznejšo formulacijo zanje bo predpisal zdravnik.</w:t>
      </w:r>
    </w:p>
    <w:p w14:paraId="3097DD80" w14:textId="77777777" w:rsidR="00814E51" w:rsidRDefault="00814E51">
      <w:pPr>
        <w:widowControl w:val="0"/>
        <w:numPr>
          <w:ilvl w:val="12"/>
          <w:numId w:val="0"/>
        </w:numPr>
        <w:tabs>
          <w:tab w:val="left" w:pos="567"/>
        </w:tabs>
        <w:ind w:right="-2"/>
        <w:outlineLvl w:val="0"/>
        <w:rPr>
          <w:b/>
          <w:szCs w:val="22"/>
        </w:rPr>
      </w:pPr>
    </w:p>
    <w:p w14:paraId="3097DD81" w14:textId="77777777" w:rsidR="00814E51" w:rsidRDefault="00D15B80">
      <w:pPr>
        <w:widowControl w:val="0"/>
        <w:numPr>
          <w:ilvl w:val="12"/>
          <w:numId w:val="0"/>
        </w:numPr>
        <w:tabs>
          <w:tab w:val="left" w:pos="567"/>
        </w:tabs>
        <w:ind w:right="-2"/>
        <w:rPr>
          <w:b/>
        </w:rPr>
      </w:pPr>
      <w:r>
        <w:rPr>
          <w:b/>
        </w:rPr>
        <w:t>Če ste vzeli večji odmerek zdravila Vimpat, kot bi smeli</w:t>
      </w:r>
    </w:p>
    <w:p w14:paraId="3097DD82" w14:textId="77777777" w:rsidR="00814E51" w:rsidRDefault="00D15B80">
      <w:pPr>
        <w:widowControl w:val="0"/>
        <w:numPr>
          <w:ilvl w:val="12"/>
          <w:numId w:val="0"/>
        </w:numPr>
        <w:tabs>
          <w:tab w:val="left" w:pos="567"/>
        </w:tabs>
        <w:rPr>
          <w:szCs w:val="22"/>
        </w:rPr>
      </w:pPr>
      <w:r>
        <w:rPr>
          <w:szCs w:val="22"/>
        </w:rPr>
        <w:t>Če ste vzeli večji odmerek zdravila Vimpat, kot bi smeli, se takoj posvetujte z zdravnikom. Ne poskušajte voziti.</w:t>
      </w:r>
    </w:p>
    <w:p w14:paraId="3097DD83" w14:textId="77777777" w:rsidR="00814E51" w:rsidRDefault="00D15B80">
      <w:pPr>
        <w:widowControl w:val="0"/>
        <w:tabs>
          <w:tab w:val="left" w:pos="567"/>
        </w:tabs>
        <w:rPr>
          <w:szCs w:val="22"/>
        </w:rPr>
      </w:pPr>
      <w:r>
        <w:rPr>
          <w:szCs w:val="22"/>
        </w:rPr>
        <w:t>Lahko se pojavijo:</w:t>
      </w:r>
    </w:p>
    <w:p w14:paraId="3097DD84" w14:textId="77777777" w:rsidR="00814E51" w:rsidRDefault="00D15B80">
      <w:pPr>
        <w:widowControl w:val="0"/>
        <w:numPr>
          <w:ilvl w:val="0"/>
          <w:numId w:val="37"/>
        </w:numPr>
        <w:tabs>
          <w:tab w:val="left" w:pos="567"/>
        </w:tabs>
        <w:ind w:left="567" w:hanging="567"/>
        <w:rPr>
          <w:szCs w:val="22"/>
        </w:rPr>
      </w:pPr>
      <w:r>
        <w:rPr>
          <w:szCs w:val="22"/>
        </w:rPr>
        <w:t>omotica;</w:t>
      </w:r>
    </w:p>
    <w:p w14:paraId="3097DD85" w14:textId="77777777" w:rsidR="00814E51" w:rsidRDefault="00D15B80">
      <w:pPr>
        <w:widowControl w:val="0"/>
        <w:numPr>
          <w:ilvl w:val="0"/>
          <w:numId w:val="37"/>
        </w:numPr>
        <w:tabs>
          <w:tab w:val="left" w:pos="567"/>
        </w:tabs>
        <w:ind w:left="567" w:hanging="567"/>
        <w:rPr>
          <w:szCs w:val="22"/>
        </w:rPr>
      </w:pPr>
      <w:r>
        <w:rPr>
          <w:szCs w:val="22"/>
        </w:rPr>
        <w:t>siljenje na bruhanje (navzea) ali bruhanje;</w:t>
      </w:r>
    </w:p>
    <w:p w14:paraId="3097DD86" w14:textId="77777777" w:rsidR="00814E51" w:rsidRDefault="00D15B80">
      <w:pPr>
        <w:widowControl w:val="0"/>
        <w:numPr>
          <w:ilvl w:val="0"/>
          <w:numId w:val="37"/>
        </w:numPr>
        <w:tabs>
          <w:tab w:val="left" w:pos="567"/>
        </w:tabs>
        <w:ind w:left="567" w:hanging="567"/>
        <w:rPr>
          <w:szCs w:val="22"/>
        </w:rPr>
      </w:pPr>
      <w:r>
        <w:rPr>
          <w:szCs w:val="22"/>
        </w:rPr>
        <w:t>napadi (krči), težave s srčnim ritmom, kot je počasen, hiter ali nereden srčni utrip, koma ali padec krvnega tlaka s hitrim bitjem srca in znojenjem.</w:t>
      </w:r>
    </w:p>
    <w:p w14:paraId="3097DD87" w14:textId="77777777" w:rsidR="00814E51" w:rsidRDefault="00814E51">
      <w:pPr>
        <w:widowControl w:val="0"/>
        <w:rPr>
          <w:szCs w:val="22"/>
        </w:rPr>
      </w:pPr>
    </w:p>
    <w:p w14:paraId="3097DD88" w14:textId="77777777" w:rsidR="00814E51" w:rsidRDefault="00D15B80">
      <w:pPr>
        <w:widowControl w:val="0"/>
        <w:numPr>
          <w:ilvl w:val="12"/>
          <w:numId w:val="0"/>
        </w:numPr>
        <w:tabs>
          <w:tab w:val="left" w:pos="567"/>
        </w:tabs>
        <w:ind w:right="-2"/>
        <w:rPr>
          <w:b/>
        </w:rPr>
      </w:pPr>
      <w:r>
        <w:rPr>
          <w:b/>
        </w:rPr>
        <w:t>Če ste pozabili vzeti zdravilo Vimpat</w:t>
      </w:r>
    </w:p>
    <w:p w14:paraId="3097DD89" w14:textId="77777777" w:rsidR="00814E51" w:rsidRDefault="00D15B80">
      <w:pPr>
        <w:widowControl w:val="0"/>
        <w:numPr>
          <w:ilvl w:val="0"/>
          <w:numId w:val="48"/>
        </w:numPr>
        <w:tabs>
          <w:tab w:val="left" w:pos="567"/>
        </w:tabs>
        <w:ind w:left="567" w:right="-2" w:hanging="567"/>
      </w:pPr>
      <w:r>
        <w:rPr>
          <w:szCs w:val="22"/>
        </w:rPr>
        <w:t xml:space="preserve">Če ste z odmerkom zamudili </w:t>
      </w:r>
      <w:r>
        <w:t>do 6 ur od predvidenega časa za odmerek</w:t>
      </w:r>
      <w:r>
        <w:rPr>
          <w:szCs w:val="22"/>
        </w:rPr>
        <w:t xml:space="preserve">, ga vzemite takoj, ko se spomnite. </w:t>
      </w:r>
    </w:p>
    <w:p w14:paraId="3097DD8A" w14:textId="77777777" w:rsidR="00814E51" w:rsidRDefault="00D15B80">
      <w:pPr>
        <w:widowControl w:val="0"/>
        <w:numPr>
          <w:ilvl w:val="0"/>
          <w:numId w:val="48"/>
        </w:numPr>
        <w:tabs>
          <w:tab w:val="left" w:pos="567"/>
        </w:tabs>
        <w:ind w:left="540" w:right="-2" w:hanging="540"/>
      </w:pPr>
      <w:r>
        <w:t>Če ste z odmerkom zamudili več kot 6 ur od predvidenega časa za odmerek, ne vzemite izpuščene tablete. Namesto tega zdravilo Vimpat vzemite ob času naslednjega odmerka, kot bi ga običajno vzeli.</w:t>
      </w:r>
      <w:r>
        <w:rPr>
          <w:szCs w:val="22"/>
        </w:rPr>
        <w:t xml:space="preserve"> </w:t>
      </w:r>
    </w:p>
    <w:p w14:paraId="3097DD8B" w14:textId="77777777" w:rsidR="00814E51" w:rsidRDefault="00D15B80">
      <w:pPr>
        <w:widowControl w:val="0"/>
        <w:numPr>
          <w:ilvl w:val="0"/>
          <w:numId w:val="48"/>
        </w:numPr>
        <w:tabs>
          <w:tab w:val="left" w:pos="567"/>
        </w:tabs>
        <w:ind w:left="567" w:right="-2" w:hanging="567"/>
      </w:pPr>
      <w:r>
        <w:t>Ne vzemite dvojnega odmerka, če ste pozabili vzeti prejšnji odmerek.</w:t>
      </w:r>
    </w:p>
    <w:p w14:paraId="3097DD8C" w14:textId="77777777" w:rsidR="00814E51" w:rsidRDefault="00814E51">
      <w:pPr>
        <w:widowControl w:val="0"/>
        <w:numPr>
          <w:ilvl w:val="12"/>
          <w:numId w:val="0"/>
        </w:numPr>
        <w:tabs>
          <w:tab w:val="left" w:pos="567"/>
        </w:tabs>
        <w:ind w:right="-2"/>
        <w:rPr>
          <w:szCs w:val="22"/>
        </w:rPr>
      </w:pPr>
    </w:p>
    <w:p w14:paraId="3097DD8D" w14:textId="77777777" w:rsidR="00814E51" w:rsidRDefault="00D15B80">
      <w:pPr>
        <w:widowControl w:val="0"/>
        <w:numPr>
          <w:ilvl w:val="12"/>
          <w:numId w:val="0"/>
        </w:numPr>
        <w:tabs>
          <w:tab w:val="left" w:pos="567"/>
        </w:tabs>
        <w:ind w:right="-2"/>
        <w:outlineLvl w:val="0"/>
        <w:rPr>
          <w:b/>
        </w:rPr>
      </w:pPr>
      <w:r>
        <w:rPr>
          <w:b/>
        </w:rPr>
        <w:t>Če ste prenehali jemati zdravilo Vimpat</w:t>
      </w:r>
    </w:p>
    <w:p w14:paraId="3097DD8E" w14:textId="77777777" w:rsidR="00814E51" w:rsidRDefault="00D15B80">
      <w:pPr>
        <w:widowControl w:val="0"/>
        <w:numPr>
          <w:ilvl w:val="0"/>
          <w:numId w:val="38"/>
        </w:numPr>
        <w:tabs>
          <w:tab w:val="left" w:pos="567"/>
        </w:tabs>
        <w:ind w:left="567" w:right="-2" w:hanging="567"/>
      </w:pPr>
      <w:r>
        <w:t xml:space="preserve">Ne prekinite jemanja zdravila Vimpat brez posvetovanja z zdravnikom, saj se lahko epilepsija spet pojavi ali poslabša. </w:t>
      </w:r>
    </w:p>
    <w:p w14:paraId="3097DD8F" w14:textId="77777777" w:rsidR="00814E51" w:rsidRDefault="00D15B80">
      <w:pPr>
        <w:widowControl w:val="0"/>
        <w:numPr>
          <w:ilvl w:val="0"/>
          <w:numId w:val="38"/>
        </w:numPr>
        <w:tabs>
          <w:tab w:val="left" w:pos="567"/>
        </w:tabs>
        <w:ind w:left="567" w:right="-2" w:hanging="567"/>
      </w:pPr>
      <w:r>
        <w:t xml:space="preserve">Če se bo zdravnik odločil za prekinitev zdravljenja z zdravilom Vimpat, vam bodo povedali, kako po korakih zmanjševati odmerek. </w:t>
      </w:r>
    </w:p>
    <w:p w14:paraId="3097DD90" w14:textId="77777777" w:rsidR="00814E51" w:rsidRDefault="00D15B80">
      <w:pPr>
        <w:widowControl w:val="0"/>
        <w:numPr>
          <w:ilvl w:val="12"/>
          <w:numId w:val="0"/>
        </w:numPr>
        <w:tabs>
          <w:tab w:val="left" w:pos="567"/>
        </w:tabs>
        <w:ind w:right="-2"/>
      </w:pPr>
      <w:r>
        <w:t>Če imate dodatna vprašanja o uporabi zdravila, se posvetujte z zdravnikom ali farmacevtom.</w:t>
      </w:r>
    </w:p>
    <w:p w14:paraId="3097DD91" w14:textId="77777777" w:rsidR="00814E51" w:rsidRDefault="00814E51">
      <w:pPr>
        <w:widowControl w:val="0"/>
        <w:numPr>
          <w:ilvl w:val="12"/>
          <w:numId w:val="0"/>
        </w:numPr>
        <w:tabs>
          <w:tab w:val="left" w:pos="567"/>
        </w:tabs>
        <w:ind w:right="-2"/>
        <w:rPr>
          <w:szCs w:val="22"/>
        </w:rPr>
      </w:pPr>
    </w:p>
    <w:p w14:paraId="3097DD92" w14:textId="77777777" w:rsidR="00814E51" w:rsidRDefault="00814E51">
      <w:pPr>
        <w:widowControl w:val="0"/>
        <w:numPr>
          <w:ilvl w:val="12"/>
          <w:numId w:val="0"/>
        </w:numPr>
        <w:tabs>
          <w:tab w:val="left" w:pos="567"/>
        </w:tabs>
        <w:ind w:right="-2"/>
        <w:rPr>
          <w:szCs w:val="22"/>
        </w:rPr>
      </w:pPr>
    </w:p>
    <w:p w14:paraId="3097DD93" w14:textId="77777777" w:rsidR="00814E51" w:rsidRDefault="00D15B80">
      <w:pPr>
        <w:widowControl w:val="0"/>
        <w:numPr>
          <w:ilvl w:val="12"/>
          <w:numId w:val="0"/>
        </w:numPr>
        <w:tabs>
          <w:tab w:val="left" w:pos="567"/>
        </w:tabs>
        <w:ind w:left="567" w:right="-2" w:hanging="567"/>
        <w:rPr>
          <w:szCs w:val="22"/>
        </w:rPr>
      </w:pPr>
      <w:r>
        <w:rPr>
          <w:b/>
          <w:szCs w:val="22"/>
        </w:rPr>
        <w:t>4.</w:t>
      </w:r>
      <w:r>
        <w:rPr>
          <w:b/>
          <w:szCs w:val="22"/>
        </w:rPr>
        <w:tab/>
        <w:t>Možni neželeni učinki</w:t>
      </w:r>
    </w:p>
    <w:p w14:paraId="3097DD94" w14:textId="77777777" w:rsidR="00814E51" w:rsidRDefault="00814E51">
      <w:pPr>
        <w:widowControl w:val="0"/>
        <w:numPr>
          <w:ilvl w:val="12"/>
          <w:numId w:val="0"/>
        </w:numPr>
        <w:tabs>
          <w:tab w:val="left" w:pos="567"/>
        </w:tabs>
        <w:ind w:right="-2"/>
        <w:rPr>
          <w:szCs w:val="22"/>
        </w:rPr>
      </w:pPr>
    </w:p>
    <w:p w14:paraId="3097DD95" w14:textId="77777777" w:rsidR="00814E51" w:rsidRDefault="00D15B80">
      <w:pPr>
        <w:widowControl w:val="0"/>
        <w:numPr>
          <w:ilvl w:val="12"/>
          <w:numId w:val="0"/>
        </w:numPr>
        <w:tabs>
          <w:tab w:val="left" w:pos="567"/>
        </w:tabs>
        <w:ind w:right="-29"/>
      </w:pPr>
      <w:r>
        <w:t>Kot vsa zdravila ima lahko tudi to zdravilo neželene učinke, ki pa se ne pojavijo pri vseh bolnikih.</w:t>
      </w:r>
    </w:p>
    <w:p w14:paraId="3097DD96" w14:textId="77777777" w:rsidR="00814E51" w:rsidRDefault="00814E51">
      <w:pPr>
        <w:widowControl w:val="0"/>
        <w:tabs>
          <w:tab w:val="left" w:pos="567"/>
        </w:tabs>
        <w:autoSpaceDE w:val="0"/>
        <w:autoSpaceDN w:val="0"/>
        <w:adjustRightInd w:val="0"/>
        <w:rPr>
          <w:szCs w:val="22"/>
          <w:lang w:eastAsia="de-DE"/>
        </w:rPr>
      </w:pPr>
    </w:p>
    <w:p w14:paraId="3097DD97" w14:textId="77777777" w:rsidR="00814E51" w:rsidRDefault="00D15B80">
      <w:pPr>
        <w:widowControl w:val="0"/>
        <w:tabs>
          <w:tab w:val="left" w:pos="567"/>
        </w:tabs>
        <w:autoSpaceDE w:val="0"/>
        <w:autoSpaceDN w:val="0"/>
        <w:adjustRightInd w:val="0"/>
        <w:rPr>
          <w:szCs w:val="22"/>
          <w:lang w:eastAsia="de-DE"/>
        </w:rPr>
      </w:pPr>
      <w:r>
        <w:rPr>
          <w:szCs w:val="22"/>
          <w:lang w:eastAsia="de-DE"/>
        </w:rPr>
        <w:t>Neželenih učinkov na centralni živčni sistem, kot je omotica, je lahko po enkratnem »začetnem« (polnilnem) odmerku več.</w:t>
      </w:r>
    </w:p>
    <w:p w14:paraId="3097DD98" w14:textId="77777777" w:rsidR="00814E51" w:rsidRDefault="00814E51">
      <w:pPr>
        <w:widowControl w:val="0"/>
        <w:numPr>
          <w:ilvl w:val="12"/>
          <w:numId w:val="0"/>
        </w:numPr>
        <w:tabs>
          <w:tab w:val="left" w:pos="567"/>
        </w:tabs>
        <w:ind w:right="-2"/>
        <w:rPr>
          <w:szCs w:val="22"/>
        </w:rPr>
      </w:pPr>
    </w:p>
    <w:p w14:paraId="3097DD99" w14:textId="77777777" w:rsidR="00814E51" w:rsidRDefault="00D15B80">
      <w:pPr>
        <w:widowControl w:val="0"/>
        <w:numPr>
          <w:ilvl w:val="12"/>
          <w:numId w:val="0"/>
        </w:numPr>
        <w:tabs>
          <w:tab w:val="left" w:pos="567"/>
        </w:tabs>
        <w:ind w:right="-2"/>
        <w:rPr>
          <w:b/>
          <w:szCs w:val="22"/>
        </w:rPr>
      </w:pPr>
      <w:r>
        <w:rPr>
          <w:b/>
          <w:szCs w:val="22"/>
        </w:rPr>
        <w:t>Posvetujte se z zdravnikom ali farmacevtom, če se pojavi kar koli od naslednjega:</w:t>
      </w:r>
    </w:p>
    <w:p w14:paraId="3097DD9A" w14:textId="77777777" w:rsidR="00814E51" w:rsidRDefault="00814E51">
      <w:pPr>
        <w:widowControl w:val="0"/>
        <w:numPr>
          <w:ilvl w:val="12"/>
          <w:numId w:val="0"/>
        </w:numPr>
        <w:tabs>
          <w:tab w:val="left" w:pos="567"/>
        </w:tabs>
        <w:ind w:right="-2"/>
        <w:rPr>
          <w:b/>
          <w:szCs w:val="22"/>
          <w:u w:val="single"/>
        </w:rPr>
      </w:pPr>
    </w:p>
    <w:p w14:paraId="3097DD9B" w14:textId="77777777" w:rsidR="00814E51" w:rsidRDefault="00D15B80">
      <w:pPr>
        <w:keepNext/>
        <w:keepLines/>
        <w:widowControl w:val="0"/>
        <w:numPr>
          <w:ilvl w:val="12"/>
          <w:numId w:val="0"/>
        </w:numPr>
        <w:tabs>
          <w:tab w:val="left" w:pos="567"/>
        </w:tabs>
        <w:rPr>
          <w:szCs w:val="22"/>
        </w:rPr>
      </w:pPr>
      <w:r>
        <w:rPr>
          <w:b/>
          <w:szCs w:val="22"/>
        </w:rPr>
        <w:t>Zelo pogosti</w:t>
      </w:r>
      <w:r>
        <w:rPr>
          <w:szCs w:val="22"/>
        </w:rPr>
        <w:t>: pojavijo se lahko pri več kot 1 od 10 bolnikov</w:t>
      </w:r>
    </w:p>
    <w:p w14:paraId="3097DD9C" w14:textId="77777777" w:rsidR="00814E51" w:rsidRDefault="00D15B80">
      <w:pPr>
        <w:widowControl w:val="0"/>
        <w:numPr>
          <w:ilvl w:val="0"/>
          <w:numId w:val="8"/>
        </w:numPr>
        <w:tabs>
          <w:tab w:val="clear" w:pos="720"/>
        </w:tabs>
        <w:ind w:left="567" w:hanging="567"/>
        <w:rPr>
          <w:szCs w:val="22"/>
        </w:rPr>
      </w:pPr>
      <w:r>
        <w:rPr>
          <w:szCs w:val="22"/>
        </w:rPr>
        <w:t>glavobol;</w:t>
      </w:r>
    </w:p>
    <w:p w14:paraId="3097DD9D" w14:textId="77777777" w:rsidR="00814E51" w:rsidRDefault="00D15B80">
      <w:pPr>
        <w:widowControl w:val="0"/>
        <w:numPr>
          <w:ilvl w:val="0"/>
          <w:numId w:val="8"/>
        </w:numPr>
        <w:tabs>
          <w:tab w:val="clear" w:pos="720"/>
        </w:tabs>
        <w:ind w:left="567" w:hanging="567"/>
        <w:rPr>
          <w:szCs w:val="22"/>
        </w:rPr>
      </w:pPr>
      <w:r>
        <w:rPr>
          <w:szCs w:val="22"/>
        </w:rPr>
        <w:t>omotica ali siljenje na bruhanje (navzea);</w:t>
      </w:r>
    </w:p>
    <w:p w14:paraId="3097DD9E" w14:textId="77777777" w:rsidR="00814E51" w:rsidRDefault="00D15B80">
      <w:pPr>
        <w:widowControl w:val="0"/>
        <w:numPr>
          <w:ilvl w:val="0"/>
          <w:numId w:val="8"/>
        </w:numPr>
        <w:tabs>
          <w:tab w:val="clear" w:pos="720"/>
        </w:tabs>
        <w:ind w:left="567" w:hanging="567"/>
        <w:rPr>
          <w:szCs w:val="22"/>
        </w:rPr>
      </w:pPr>
      <w:r>
        <w:rPr>
          <w:szCs w:val="22"/>
        </w:rPr>
        <w:t>dvojni vid (diplopija).</w:t>
      </w:r>
    </w:p>
    <w:p w14:paraId="3097DD9F" w14:textId="77777777" w:rsidR="00814E51" w:rsidRDefault="00814E51">
      <w:pPr>
        <w:widowControl w:val="0"/>
        <w:numPr>
          <w:ilvl w:val="12"/>
          <w:numId w:val="0"/>
        </w:numPr>
        <w:tabs>
          <w:tab w:val="left" w:pos="567"/>
        </w:tabs>
        <w:ind w:right="-2"/>
        <w:rPr>
          <w:szCs w:val="22"/>
        </w:rPr>
      </w:pPr>
    </w:p>
    <w:p w14:paraId="3097DDA0" w14:textId="77777777" w:rsidR="00814E51" w:rsidRDefault="00D15B80">
      <w:pPr>
        <w:widowControl w:val="0"/>
        <w:numPr>
          <w:ilvl w:val="12"/>
          <w:numId w:val="0"/>
        </w:numPr>
        <w:tabs>
          <w:tab w:val="left" w:pos="567"/>
        </w:tabs>
        <w:rPr>
          <w:szCs w:val="22"/>
        </w:rPr>
      </w:pPr>
      <w:r>
        <w:rPr>
          <w:b/>
          <w:szCs w:val="22"/>
        </w:rPr>
        <w:t>Pogosti</w:t>
      </w:r>
      <w:r>
        <w:rPr>
          <w:szCs w:val="22"/>
        </w:rPr>
        <w:t>: pojavijo se lahko pri največ 1 od 10 bolnikov</w:t>
      </w:r>
    </w:p>
    <w:p w14:paraId="3097DDA1" w14:textId="77777777" w:rsidR="00814E51" w:rsidRDefault="00D15B80">
      <w:pPr>
        <w:widowControl w:val="0"/>
        <w:numPr>
          <w:ilvl w:val="0"/>
          <w:numId w:val="54"/>
        </w:numPr>
        <w:tabs>
          <w:tab w:val="left" w:pos="567"/>
        </w:tabs>
        <w:ind w:left="426" w:hanging="426"/>
        <w:rPr>
          <w:rStyle w:val="tm-p-"/>
          <w:szCs w:val="22"/>
        </w:rPr>
      </w:pPr>
      <w:r>
        <w:rPr>
          <w:rStyle w:val="tm-p-em"/>
        </w:rPr>
        <w:t>kratki</w:t>
      </w:r>
      <w:r>
        <w:rPr>
          <w:rStyle w:val="tm-p-"/>
        </w:rPr>
        <w:t xml:space="preserve">, krču podobni sunkoviti </w:t>
      </w:r>
      <w:r>
        <w:rPr>
          <w:rStyle w:val="tm-p-em"/>
        </w:rPr>
        <w:t>gibi mišice ali skupine</w:t>
      </w:r>
      <w:r>
        <w:rPr>
          <w:rStyle w:val="tm-p-"/>
        </w:rPr>
        <w:t xml:space="preserve"> mišic (mioklonični napadi);</w:t>
      </w:r>
    </w:p>
    <w:p w14:paraId="3097DDA2" w14:textId="77777777" w:rsidR="00814E51" w:rsidRDefault="00D15B80">
      <w:pPr>
        <w:widowControl w:val="0"/>
        <w:numPr>
          <w:ilvl w:val="0"/>
          <w:numId w:val="54"/>
        </w:numPr>
        <w:tabs>
          <w:tab w:val="left" w:pos="567"/>
        </w:tabs>
        <w:ind w:left="426" w:hanging="426"/>
        <w:rPr>
          <w:szCs w:val="22"/>
        </w:rPr>
      </w:pPr>
      <w:r>
        <w:rPr>
          <w:rStyle w:val="tm-p-em"/>
        </w:rPr>
        <w:t>težave pri koordinaciji gibov ali hoje;</w:t>
      </w:r>
    </w:p>
    <w:p w14:paraId="3097DDA3" w14:textId="77777777" w:rsidR="00814E51" w:rsidRDefault="00D15B80">
      <w:pPr>
        <w:widowControl w:val="0"/>
        <w:numPr>
          <w:ilvl w:val="0"/>
          <w:numId w:val="8"/>
        </w:numPr>
        <w:tabs>
          <w:tab w:val="clear" w:pos="720"/>
          <w:tab w:val="num" w:pos="567"/>
        </w:tabs>
        <w:ind w:left="567" w:hanging="567"/>
        <w:rPr>
          <w:szCs w:val="22"/>
        </w:rPr>
      </w:pPr>
      <w:r>
        <w:rPr>
          <w:szCs w:val="22"/>
        </w:rPr>
        <w:t>težave z ravnotežjem, tresenje (tremor), mravljinčenje (parestezija) ali mišični krči, pogosto padanje in modrice;</w:t>
      </w:r>
    </w:p>
    <w:p w14:paraId="3097DDA4" w14:textId="77777777" w:rsidR="00814E51" w:rsidRDefault="00D15B80">
      <w:pPr>
        <w:widowControl w:val="0"/>
        <w:numPr>
          <w:ilvl w:val="0"/>
          <w:numId w:val="8"/>
        </w:numPr>
        <w:tabs>
          <w:tab w:val="clear" w:pos="720"/>
          <w:tab w:val="num" w:pos="567"/>
        </w:tabs>
        <w:ind w:left="567" w:hanging="567"/>
        <w:rPr>
          <w:szCs w:val="22"/>
        </w:rPr>
      </w:pPr>
      <w:r>
        <w:rPr>
          <w:szCs w:val="22"/>
        </w:rPr>
        <w:t>težave s spominom, razmišljanjem ali iskanjem besed, zmedenost;</w:t>
      </w:r>
    </w:p>
    <w:p w14:paraId="3097DDA5" w14:textId="77777777" w:rsidR="00814E51" w:rsidRDefault="00D15B80">
      <w:pPr>
        <w:widowControl w:val="0"/>
        <w:numPr>
          <w:ilvl w:val="0"/>
          <w:numId w:val="8"/>
        </w:numPr>
        <w:tabs>
          <w:tab w:val="clear" w:pos="720"/>
          <w:tab w:val="num" w:pos="567"/>
        </w:tabs>
        <w:ind w:left="567" w:hanging="567"/>
        <w:rPr>
          <w:szCs w:val="22"/>
        </w:rPr>
      </w:pPr>
      <w:r>
        <w:rPr>
          <w:szCs w:val="22"/>
        </w:rPr>
        <w:t xml:space="preserve">hitri in nenadzorovani gibi oči (nistagmus), zamegljen vid; </w:t>
      </w:r>
    </w:p>
    <w:p w14:paraId="3097DDA6" w14:textId="77777777" w:rsidR="00814E51" w:rsidRDefault="00D15B80">
      <w:pPr>
        <w:widowControl w:val="0"/>
        <w:numPr>
          <w:ilvl w:val="0"/>
          <w:numId w:val="8"/>
        </w:numPr>
        <w:tabs>
          <w:tab w:val="clear" w:pos="720"/>
          <w:tab w:val="num" w:pos="567"/>
        </w:tabs>
        <w:ind w:left="567" w:hanging="567"/>
        <w:rPr>
          <w:szCs w:val="22"/>
        </w:rPr>
      </w:pPr>
      <w:r>
        <w:rPr>
          <w:szCs w:val="22"/>
        </w:rPr>
        <w:lastRenderedPageBreak/>
        <w:t>občutek vrtenja (vrtoglavica), občutek pijanosti;</w:t>
      </w:r>
    </w:p>
    <w:p w14:paraId="3097DDA7" w14:textId="77777777" w:rsidR="00814E51" w:rsidRDefault="00D15B80">
      <w:pPr>
        <w:widowControl w:val="0"/>
        <w:numPr>
          <w:ilvl w:val="0"/>
          <w:numId w:val="8"/>
        </w:numPr>
        <w:tabs>
          <w:tab w:val="clear" w:pos="720"/>
          <w:tab w:val="num" w:pos="567"/>
        </w:tabs>
        <w:ind w:left="567" w:hanging="567"/>
        <w:rPr>
          <w:szCs w:val="22"/>
        </w:rPr>
      </w:pPr>
      <w:r>
        <w:rPr>
          <w:szCs w:val="22"/>
        </w:rPr>
        <w:t>bruhanje, suha usta, zaprtost, prebavne motnje, vetrovi v želodcu ali črevesju, driska;</w:t>
      </w:r>
    </w:p>
    <w:p w14:paraId="3097DDA8" w14:textId="77777777" w:rsidR="00814E51" w:rsidRDefault="00D15B80">
      <w:pPr>
        <w:widowControl w:val="0"/>
        <w:numPr>
          <w:ilvl w:val="0"/>
          <w:numId w:val="8"/>
        </w:numPr>
        <w:tabs>
          <w:tab w:val="clear" w:pos="720"/>
          <w:tab w:val="num" w:pos="567"/>
        </w:tabs>
        <w:ind w:left="567" w:hanging="567"/>
        <w:rPr>
          <w:rStyle w:val="longtext"/>
          <w:szCs w:val="22"/>
        </w:rPr>
      </w:pPr>
      <w:r>
        <w:rPr>
          <w:szCs w:val="22"/>
        </w:rPr>
        <w:t xml:space="preserve">zmanjšani občutki ali občutljivost, </w:t>
      </w:r>
      <w:r>
        <w:rPr>
          <w:rStyle w:val="longtext"/>
        </w:rPr>
        <w:t>težave pri izražanju besed, motnje v pozornosti;</w:t>
      </w:r>
    </w:p>
    <w:p w14:paraId="3097DDA9" w14:textId="77777777" w:rsidR="00814E51" w:rsidRDefault="00D15B80">
      <w:pPr>
        <w:widowControl w:val="0"/>
        <w:numPr>
          <w:ilvl w:val="0"/>
          <w:numId w:val="8"/>
        </w:numPr>
        <w:tabs>
          <w:tab w:val="clear" w:pos="720"/>
          <w:tab w:val="num" w:pos="567"/>
        </w:tabs>
        <w:ind w:left="567" w:hanging="567"/>
        <w:rPr>
          <w:rStyle w:val="longtext"/>
          <w:szCs w:val="22"/>
        </w:rPr>
      </w:pPr>
      <w:r>
        <w:rPr>
          <w:rStyle w:val="longtext"/>
        </w:rPr>
        <w:t>hrup v ušesu, kot je brenčanje, zvonjenje ali žvižganje;</w:t>
      </w:r>
    </w:p>
    <w:p w14:paraId="3097DDAA" w14:textId="77777777" w:rsidR="00814E51" w:rsidRDefault="00D15B80">
      <w:pPr>
        <w:widowControl w:val="0"/>
        <w:numPr>
          <w:ilvl w:val="0"/>
          <w:numId w:val="8"/>
        </w:numPr>
        <w:tabs>
          <w:tab w:val="clear" w:pos="720"/>
          <w:tab w:val="num" w:pos="567"/>
        </w:tabs>
        <w:ind w:left="567" w:hanging="567"/>
        <w:rPr>
          <w:rStyle w:val="longtext"/>
          <w:szCs w:val="22"/>
        </w:rPr>
      </w:pPr>
      <w:r>
        <w:rPr>
          <w:rStyle w:val="longtext"/>
        </w:rPr>
        <w:t>razdražljivost, težave s spanjem, depresija;</w:t>
      </w:r>
    </w:p>
    <w:p w14:paraId="3097DDAB" w14:textId="77777777" w:rsidR="00814E51" w:rsidRDefault="00D15B80">
      <w:pPr>
        <w:widowControl w:val="0"/>
        <w:numPr>
          <w:ilvl w:val="0"/>
          <w:numId w:val="8"/>
        </w:numPr>
        <w:tabs>
          <w:tab w:val="clear" w:pos="720"/>
          <w:tab w:val="num" w:pos="567"/>
        </w:tabs>
        <w:ind w:left="567" w:hanging="567"/>
        <w:rPr>
          <w:rStyle w:val="longtext"/>
          <w:szCs w:val="22"/>
        </w:rPr>
      </w:pPr>
      <w:r>
        <w:rPr>
          <w:rStyle w:val="longtext"/>
        </w:rPr>
        <w:t>zaspanost, utrujenost ali slabo počutje (astenija);</w:t>
      </w:r>
    </w:p>
    <w:p w14:paraId="3097DDAC" w14:textId="77777777" w:rsidR="00814E51" w:rsidRDefault="00D15B80">
      <w:pPr>
        <w:widowControl w:val="0"/>
        <w:numPr>
          <w:ilvl w:val="0"/>
          <w:numId w:val="8"/>
        </w:numPr>
        <w:tabs>
          <w:tab w:val="clear" w:pos="720"/>
          <w:tab w:val="num" w:pos="567"/>
        </w:tabs>
        <w:ind w:left="567" w:hanging="567"/>
        <w:rPr>
          <w:szCs w:val="22"/>
        </w:rPr>
      </w:pPr>
      <w:r>
        <w:rPr>
          <w:rStyle w:val="longtext"/>
        </w:rPr>
        <w:t xml:space="preserve">srbenje, </w:t>
      </w:r>
      <w:r>
        <w:t>izpuščaj.</w:t>
      </w:r>
    </w:p>
    <w:p w14:paraId="3097DDAD" w14:textId="77777777" w:rsidR="00814E51" w:rsidRDefault="00814E51">
      <w:pPr>
        <w:pStyle w:val="Title"/>
        <w:widowControl w:val="0"/>
        <w:tabs>
          <w:tab w:val="left" w:pos="567"/>
        </w:tabs>
        <w:ind w:right="-29"/>
        <w:jc w:val="left"/>
        <w:rPr>
          <w:b w:val="0"/>
          <w:szCs w:val="22"/>
        </w:rPr>
      </w:pPr>
    </w:p>
    <w:p w14:paraId="3097DDAE" w14:textId="77777777" w:rsidR="00814E51" w:rsidRDefault="00D15B80">
      <w:pPr>
        <w:keepNext/>
        <w:numPr>
          <w:ilvl w:val="12"/>
          <w:numId w:val="0"/>
        </w:numPr>
        <w:tabs>
          <w:tab w:val="left" w:pos="567"/>
        </w:tabs>
        <w:rPr>
          <w:szCs w:val="22"/>
        </w:rPr>
      </w:pPr>
      <w:r>
        <w:rPr>
          <w:b/>
          <w:szCs w:val="22"/>
        </w:rPr>
        <w:t>Občasni</w:t>
      </w:r>
      <w:r>
        <w:rPr>
          <w:szCs w:val="22"/>
        </w:rPr>
        <w:t>: pojavijo se lahko pri največ 1 od 100 bolnikov</w:t>
      </w:r>
    </w:p>
    <w:p w14:paraId="3097DDAF" w14:textId="77777777" w:rsidR="00814E51" w:rsidRDefault="00D15B80">
      <w:pPr>
        <w:widowControl w:val="0"/>
        <w:numPr>
          <w:ilvl w:val="0"/>
          <w:numId w:val="8"/>
        </w:numPr>
        <w:tabs>
          <w:tab w:val="clear" w:pos="720"/>
        </w:tabs>
        <w:ind w:left="567" w:hanging="567"/>
        <w:rPr>
          <w:szCs w:val="22"/>
        </w:rPr>
      </w:pPr>
      <w:r>
        <w:rPr>
          <w:szCs w:val="22"/>
        </w:rPr>
        <w:t>počasen utrip srca, palpitacije, nepravilen srčni utrip ali druge spremembe v električni aktivnosti srca (motnja prevodnosti);</w:t>
      </w:r>
    </w:p>
    <w:p w14:paraId="3097DDB0" w14:textId="77777777" w:rsidR="00814E51" w:rsidRDefault="00D15B80">
      <w:pPr>
        <w:widowControl w:val="0"/>
        <w:numPr>
          <w:ilvl w:val="0"/>
          <w:numId w:val="8"/>
        </w:numPr>
        <w:tabs>
          <w:tab w:val="clear" w:pos="720"/>
        </w:tabs>
        <w:ind w:left="567" w:hanging="567"/>
        <w:rPr>
          <w:szCs w:val="22"/>
        </w:rPr>
      </w:pPr>
      <w:r>
        <w:rPr>
          <w:szCs w:val="22"/>
        </w:rPr>
        <w:t>pretirano dobro počutje, videnje in/ali slišanje stvari, ki niso resnične;</w:t>
      </w:r>
    </w:p>
    <w:p w14:paraId="3097DDB1" w14:textId="77777777" w:rsidR="00814E51" w:rsidRDefault="00D15B80">
      <w:pPr>
        <w:widowControl w:val="0"/>
        <w:numPr>
          <w:ilvl w:val="0"/>
          <w:numId w:val="8"/>
        </w:numPr>
        <w:tabs>
          <w:tab w:val="clear" w:pos="720"/>
        </w:tabs>
        <w:ind w:left="567" w:hanging="567"/>
        <w:rPr>
          <w:szCs w:val="22"/>
        </w:rPr>
      </w:pPr>
      <w:r>
        <w:rPr>
          <w:szCs w:val="22"/>
        </w:rPr>
        <w:t>alergijska reakcija na zdravilo, koprivnica;</w:t>
      </w:r>
    </w:p>
    <w:p w14:paraId="3097DDB2" w14:textId="77777777" w:rsidR="00814E51" w:rsidRDefault="00D15B80">
      <w:pPr>
        <w:widowControl w:val="0"/>
        <w:numPr>
          <w:ilvl w:val="0"/>
          <w:numId w:val="8"/>
        </w:numPr>
        <w:tabs>
          <w:tab w:val="clear" w:pos="720"/>
        </w:tabs>
        <w:ind w:left="567" w:hanging="567"/>
        <w:rPr>
          <w:szCs w:val="22"/>
        </w:rPr>
      </w:pPr>
      <w:r>
        <w:rPr>
          <w:szCs w:val="22"/>
        </w:rPr>
        <w:t>krvne preiskave lahko pokažejo nenormalne vrednosti jetrne funkcije, poškodba jeter;</w:t>
      </w:r>
    </w:p>
    <w:p w14:paraId="3097DDB3" w14:textId="77777777" w:rsidR="00814E51" w:rsidRDefault="00D15B80">
      <w:pPr>
        <w:widowControl w:val="0"/>
        <w:numPr>
          <w:ilvl w:val="0"/>
          <w:numId w:val="8"/>
        </w:numPr>
        <w:tabs>
          <w:tab w:val="clear" w:pos="720"/>
        </w:tabs>
        <w:ind w:left="567" w:hanging="567"/>
        <w:rPr>
          <w:szCs w:val="22"/>
        </w:rPr>
      </w:pPr>
      <w:r>
        <w:rPr>
          <w:szCs w:val="22"/>
        </w:rPr>
        <w:t xml:space="preserve">razmišljanje o samomoru ali samopoškodovanju, poskus samomora: takoj povejte svojemu zdravniku; </w:t>
      </w:r>
    </w:p>
    <w:p w14:paraId="3097DDB4" w14:textId="77777777" w:rsidR="00814E51" w:rsidRDefault="00D15B80">
      <w:pPr>
        <w:widowControl w:val="0"/>
        <w:numPr>
          <w:ilvl w:val="0"/>
          <w:numId w:val="8"/>
        </w:numPr>
        <w:tabs>
          <w:tab w:val="clear" w:pos="720"/>
        </w:tabs>
        <w:ind w:left="567" w:hanging="567"/>
        <w:rPr>
          <w:szCs w:val="22"/>
        </w:rPr>
      </w:pPr>
      <w:r>
        <w:rPr>
          <w:szCs w:val="22"/>
        </w:rPr>
        <w:t>občutek jeze ali agitiranosti (motorični nemir);</w:t>
      </w:r>
    </w:p>
    <w:p w14:paraId="3097DDB5" w14:textId="77777777" w:rsidR="00814E51" w:rsidRDefault="00D15B80">
      <w:pPr>
        <w:widowControl w:val="0"/>
        <w:numPr>
          <w:ilvl w:val="0"/>
          <w:numId w:val="8"/>
        </w:numPr>
        <w:tabs>
          <w:tab w:val="clear" w:pos="720"/>
        </w:tabs>
        <w:ind w:left="567" w:hanging="567"/>
        <w:rPr>
          <w:szCs w:val="22"/>
        </w:rPr>
      </w:pPr>
      <w:r>
        <w:rPr>
          <w:szCs w:val="22"/>
        </w:rPr>
        <w:t>nenormalno razmišljanje ali izgubljanje stika z realnostjo;</w:t>
      </w:r>
    </w:p>
    <w:p w14:paraId="3097DDB6" w14:textId="77777777" w:rsidR="00814E51" w:rsidRDefault="00D15B80">
      <w:pPr>
        <w:widowControl w:val="0"/>
        <w:numPr>
          <w:ilvl w:val="0"/>
          <w:numId w:val="8"/>
        </w:numPr>
        <w:tabs>
          <w:tab w:val="clear" w:pos="720"/>
        </w:tabs>
        <w:ind w:left="567" w:hanging="567"/>
        <w:rPr>
          <w:szCs w:val="22"/>
        </w:rPr>
      </w:pPr>
      <w:r>
        <w:rPr>
          <w:szCs w:val="22"/>
        </w:rPr>
        <w:t>resne alergijske reakcije, ki povzročajo otekanje obraza, žrela, rok, stopal, gležnjev ali spodnjega dela nog;</w:t>
      </w:r>
    </w:p>
    <w:p w14:paraId="3097DDB7" w14:textId="77777777" w:rsidR="00814E51" w:rsidRDefault="00D15B80">
      <w:pPr>
        <w:widowControl w:val="0"/>
        <w:numPr>
          <w:ilvl w:val="0"/>
          <w:numId w:val="8"/>
        </w:numPr>
        <w:tabs>
          <w:tab w:val="clear" w:pos="720"/>
        </w:tabs>
        <w:ind w:left="567" w:hanging="567"/>
        <w:rPr>
          <w:szCs w:val="22"/>
        </w:rPr>
      </w:pPr>
      <w:r>
        <w:rPr>
          <w:szCs w:val="22"/>
        </w:rPr>
        <w:t>omedlevica;</w:t>
      </w:r>
    </w:p>
    <w:p w14:paraId="3097DDB8" w14:textId="77777777" w:rsidR="00814E51" w:rsidRDefault="00D15B80">
      <w:pPr>
        <w:widowControl w:val="0"/>
        <w:numPr>
          <w:ilvl w:val="0"/>
          <w:numId w:val="8"/>
        </w:numPr>
        <w:tabs>
          <w:tab w:val="clear" w:pos="720"/>
        </w:tabs>
        <w:ind w:left="567" w:hanging="567"/>
        <w:rPr>
          <w:szCs w:val="22"/>
        </w:rPr>
      </w:pPr>
      <w:r>
        <w:rPr>
          <w:szCs w:val="22"/>
        </w:rPr>
        <w:t>nenormalni nehoteni gibi (diskinezija).</w:t>
      </w:r>
    </w:p>
    <w:p w14:paraId="3097DDB9" w14:textId="77777777" w:rsidR="00814E51" w:rsidRDefault="00814E51">
      <w:pPr>
        <w:pStyle w:val="Title"/>
        <w:widowControl w:val="0"/>
        <w:tabs>
          <w:tab w:val="left" w:pos="567"/>
        </w:tabs>
        <w:ind w:right="-29"/>
        <w:jc w:val="left"/>
        <w:rPr>
          <w:b w:val="0"/>
          <w:szCs w:val="22"/>
        </w:rPr>
      </w:pPr>
    </w:p>
    <w:p w14:paraId="3097DDBA" w14:textId="77777777" w:rsidR="00814E51" w:rsidRDefault="00D15B80">
      <w:pPr>
        <w:pStyle w:val="Title"/>
        <w:widowControl w:val="0"/>
        <w:tabs>
          <w:tab w:val="left" w:pos="567"/>
        </w:tabs>
        <w:ind w:right="-29"/>
        <w:jc w:val="left"/>
        <w:rPr>
          <w:b w:val="0"/>
          <w:szCs w:val="22"/>
        </w:rPr>
      </w:pPr>
      <w:r>
        <w:rPr>
          <w:szCs w:val="22"/>
        </w:rPr>
        <w:t>Neznana</w:t>
      </w:r>
      <w:r>
        <w:rPr>
          <w:b w:val="0"/>
          <w:szCs w:val="22"/>
        </w:rPr>
        <w:t>: pogostnosti iz razpoložljivih podatkov ni mogoče oceniti</w:t>
      </w:r>
    </w:p>
    <w:p w14:paraId="3097DDBB" w14:textId="77777777" w:rsidR="00814E51" w:rsidRDefault="00D15B80">
      <w:pPr>
        <w:pStyle w:val="Title"/>
        <w:widowControl w:val="0"/>
        <w:numPr>
          <w:ilvl w:val="0"/>
          <w:numId w:val="24"/>
        </w:numPr>
        <w:ind w:left="567" w:right="-29" w:hanging="567"/>
        <w:jc w:val="left"/>
        <w:rPr>
          <w:b w:val="0"/>
          <w:szCs w:val="22"/>
        </w:rPr>
      </w:pPr>
      <w:r>
        <w:rPr>
          <w:b w:val="0"/>
        </w:rPr>
        <w:t>nenormalen srčni utrip (ventrikularna tahiaritmija);</w:t>
      </w:r>
    </w:p>
    <w:p w14:paraId="3097DDBC" w14:textId="77777777" w:rsidR="00814E51" w:rsidRDefault="00D15B80">
      <w:pPr>
        <w:pStyle w:val="Title"/>
        <w:widowControl w:val="0"/>
        <w:numPr>
          <w:ilvl w:val="0"/>
          <w:numId w:val="24"/>
        </w:numPr>
        <w:ind w:left="567" w:right="-29" w:hanging="567"/>
        <w:jc w:val="left"/>
        <w:rPr>
          <w:b w:val="0"/>
          <w:szCs w:val="22"/>
        </w:rPr>
      </w:pPr>
      <w:r>
        <w:rPr>
          <w:b w:val="0"/>
          <w:szCs w:val="22"/>
        </w:rPr>
        <w:t>vnetje grla, visoka temperatura in več okužb kot običajno. Krvni testi lahko kažejo hudo zmanjšanje v specifični skupini belih krvnih celic (agranulocitoza);</w:t>
      </w:r>
    </w:p>
    <w:p w14:paraId="3097DDBD" w14:textId="77777777" w:rsidR="00814E51" w:rsidRDefault="00D15B80">
      <w:pPr>
        <w:pStyle w:val="Title"/>
        <w:widowControl w:val="0"/>
        <w:numPr>
          <w:ilvl w:val="0"/>
          <w:numId w:val="24"/>
        </w:numPr>
        <w:ind w:left="567" w:right="-29" w:hanging="567"/>
        <w:jc w:val="left"/>
        <w:rPr>
          <w:b w:val="0"/>
          <w:szCs w:val="22"/>
        </w:rPr>
      </w:pPr>
      <w:r>
        <w:rPr>
          <w:b w:val="0"/>
          <w:szCs w:val="22"/>
        </w:rPr>
        <w:t>resna kožna reakcija, ki lahko vključuje visoko temperaturo in druge simptome, podobne gripi, izpuščaj na obrazu, razširjen izpuščaj, otekle žleze (povečane bezgavke). Krvne preiskave lahko pokažejo povišane vrednosti jetrnih encimov in števila belih krvnih celic (eozinofilija);</w:t>
      </w:r>
    </w:p>
    <w:p w14:paraId="3097DDBE" w14:textId="77777777" w:rsidR="00814E51" w:rsidRDefault="00D15B80">
      <w:pPr>
        <w:pStyle w:val="Title"/>
        <w:widowControl w:val="0"/>
        <w:numPr>
          <w:ilvl w:val="0"/>
          <w:numId w:val="24"/>
        </w:numPr>
        <w:ind w:left="567" w:right="-29" w:hanging="567"/>
        <w:jc w:val="left"/>
        <w:rPr>
          <w:b w:val="0"/>
          <w:szCs w:val="22"/>
        </w:rPr>
      </w:pPr>
      <w:r>
        <w:rPr>
          <w:b w:val="0"/>
          <w:szCs w:val="22"/>
        </w:rPr>
        <w:t xml:space="preserve">široko razširjen izpuščaj z mehurčki in luščenjem kože </w:t>
      </w:r>
      <w:r>
        <w:rPr>
          <w:b w:val="0"/>
        </w:rPr>
        <w:t>še posebej okoli ust, nosu, oči in v predelu</w:t>
      </w:r>
      <w:r>
        <w:rPr>
          <w:b w:val="0"/>
          <w:szCs w:val="22"/>
        </w:rPr>
        <w:t xml:space="preserve"> </w:t>
      </w:r>
      <w:r>
        <w:rPr>
          <w:b w:val="0"/>
        </w:rPr>
        <w:t>spolovil (Stevens–Johnsonov sindrom)</w:t>
      </w:r>
      <w:r>
        <w:rPr>
          <w:b w:val="0"/>
          <w:i/>
        </w:rPr>
        <w:t xml:space="preserve"> </w:t>
      </w:r>
      <w:r>
        <w:rPr>
          <w:b w:val="0"/>
        </w:rPr>
        <w:t>in bolj huda oblika,</w:t>
      </w:r>
      <w:r>
        <w:rPr>
          <w:b w:val="0"/>
          <w:szCs w:val="22"/>
        </w:rPr>
        <w:t xml:space="preserve"> </w:t>
      </w:r>
      <w:r>
        <w:rPr>
          <w:b w:val="0"/>
        </w:rPr>
        <w:t>ki povzroči luščenje kože na več kot 30 % telesne površine (toksična epidermalna nekroliza);</w:t>
      </w:r>
    </w:p>
    <w:p w14:paraId="3097DDBF" w14:textId="77777777" w:rsidR="00814E51" w:rsidRDefault="00D15B80">
      <w:pPr>
        <w:pStyle w:val="Title"/>
        <w:widowControl w:val="0"/>
        <w:numPr>
          <w:ilvl w:val="0"/>
          <w:numId w:val="24"/>
        </w:numPr>
        <w:ind w:left="567" w:right="-29" w:hanging="567"/>
        <w:jc w:val="left"/>
        <w:rPr>
          <w:b w:val="0"/>
          <w:szCs w:val="22"/>
        </w:rPr>
      </w:pPr>
      <w:r>
        <w:rPr>
          <w:b w:val="0"/>
        </w:rPr>
        <w:t>konvulzije.</w:t>
      </w:r>
    </w:p>
    <w:p w14:paraId="3097DDC0" w14:textId="77777777" w:rsidR="00814E51" w:rsidRDefault="00814E51">
      <w:pPr>
        <w:widowControl w:val="0"/>
        <w:numPr>
          <w:ilvl w:val="12"/>
          <w:numId w:val="0"/>
        </w:numPr>
        <w:tabs>
          <w:tab w:val="left" w:pos="567"/>
        </w:tabs>
        <w:ind w:right="-2"/>
      </w:pPr>
    </w:p>
    <w:p w14:paraId="3097DDC1" w14:textId="77777777" w:rsidR="00814E51" w:rsidRDefault="00D15B80">
      <w:pPr>
        <w:widowControl w:val="0"/>
        <w:numPr>
          <w:ilvl w:val="12"/>
          <w:numId w:val="0"/>
        </w:numPr>
        <w:tabs>
          <w:tab w:val="left" w:pos="567"/>
        </w:tabs>
        <w:ind w:right="-2"/>
        <w:rPr>
          <w:b/>
        </w:rPr>
      </w:pPr>
      <w:r>
        <w:rPr>
          <w:b/>
        </w:rPr>
        <w:t>Dodatni neželeni učinki pri otrocih</w:t>
      </w:r>
    </w:p>
    <w:p w14:paraId="3097DDC2" w14:textId="77777777" w:rsidR="00814E51" w:rsidRDefault="00814E51">
      <w:pPr>
        <w:widowControl w:val="0"/>
        <w:numPr>
          <w:ilvl w:val="12"/>
          <w:numId w:val="0"/>
        </w:numPr>
        <w:tabs>
          <w:tab w:val="left" w:pos="567"/>
        </w:tabs>
        <w:ind w:right="-2"/>
        <w:rPr>
          <w:b/>
        </w:rPr>
      </w:pPr>
    </w:p>
    <w:p w14:paraId="3097DDC3" w14:textId="77777777" w:rsidR="00814E51" w:rsidRDefault="00D15B80">
      <w:pPr>
        <w:widowControl w:val="0"/>
        <w:tabs>
          <w:tab w:val="left" w:pos="567"/>
        </w:tabs>
        <w:ind w:right="-2"/>
      </w:pPr>
      <w:r>
        <w:t>Dodatni neželeni učinki, ki so jih opazili pri otrocih, so bili zvišana telesna temperatura (pireksija), izcedek iz nosu (nazofaringitis), vnetje žrela (faringitis), uživanje manjše količine hrane kot običajno (zmanjšan apetit), spremembe v vedenju, neznačilno vedenje (nenormalno vedenje) in pomanjkanje energije (letargija). Občutek zaspanosti (somnolenca) je zelo pogost neželeni učinek pri otrocih in lahko prizadene več kot 1 od 10 otrok.</w:t>
      </w:r>
    </w:p>
    <w:p w14:paraId="3097DDC5" w14:textId="77777777" w:rsidR="00814E51" w:rsidRDefault="00814E51">
      <w:pPr>
        <w:widowControl w:val="0"/>
        <w:numPr>
          <w:ilvl w:val="12"/>
          <w:numId w:val="0"/>
        </w:numPr>
        <w:tabs>
          <w:tab w:val="left" w:pos="567"/>
        </w:tabs>
        <w:ind w:right="-2"/>
        <w:rPr>
          <w:u w:val="single"/>
        </w:rPr>
      </w:pPr>
    </w:p>
    <w:p w14:paraId="3097DDC6" w14:textId="77777777" w:rsidR="00814E51" w:rsidRDefault="00D15B80">
      <w:pPr>
        <w:widowControl w:val="0"/>
        <w:numPr>
          <w:ilvl w:val="12"/>
          <w:numId w:val="0"/>
        </w:numPr>
        <w:tabs>
          <w:tab w:val="left" w:pos="567"/>
        </w:tabs>
        <w:ind w:right="-2"/>
        <w:rPr>
          <w:b/>
        </w:rPr>
      </w:pPr>
      <w:r>
        <w:rPr>
          <w:b/>
        </w:rPr>
        <w:t>Poročanje o neželenih učinkih</w:t>
      </w:r>
    </w:p>
    <w:p w14:paraId="3097DDC7" w14:textId="77777777" w:rsidR="00814E51" w:rsidRDefault="00D15B80">
      <w:pPr>
        <w:widowControl w:val="0"/>
        <w:numPr>
          <w:ilvl w:val="12"/>
          <w:numId w:val="0"/>
        </w:numPr>
        <w:tabs>
          <w:tab w:val="left" w:pos="567"/>
        </w:tabs>
        <w:ind w:right="-2"/>
      </w:pPr>
      <w:r>
        <w:rPr>
          <w:szCs w:val="22"/>
        </w:rPr>
        <w:t>Če opazite katerega koli izmed neželenih učinkov, se posvetujte</w:t>
      </w:r>
      <w:r>
        <w:t xml:space="preserve"> z zdravnikom ali farmacevtom. Posvetujte se tudi, če opazite neželene učinke, ki niso navedeni v tem navodilu. O neželenih učinkih lahko poročate tudi neposredno na </w:t>
      </w:r>
      <w:r>
        <w:rPr>
          <w:highlight w:val="lightGray"/>
        </w:rPr>
        <w:t xml:space="preserve">nacionalni center za poročanje, ki je naveden v </w:t>
      </w:r>
      <w:hyperlink r:id="rId21" w:history="1">
        <w:r>
          <w:rPr>
            <w:rStyle w:val="Hyperlink"/>
            <w:highlight w:val="lightGray"/>
          </w:rPr>
          <w:t>Prilogi V</w:t>
        </w:r>
      </w:hyperlink>
      <w:r>
        <w:t>. S tem ko poročate o neželenih učinkih, lahko prispevate k zagotovitvi več informacij o varnosti tega zdravila.</w:t>
      </w:r>
    </w:p>
    <w:p w14:paraId="3097DDC8" w14:textId="77777777" w:rsidR="00814E51" w:rsidRDefault="00814E51">
      <w:pPr>
        <w:widowControl w:val="0"/>
        <w:numPr>
          <w:ilvl w:val="12"/>
          <w:numId w:val="0"/>
        </w:numPr>
        <w:tabs>
          <w:tab w:val="left" w:pos="567"/>
        </w:tabs>
        <w:ind w:right="-2"/>
        <w:rPr>
          <w:szCs w:val="22"/>
        </w:rPr>
      </w:pPr>
    </w:p>
    <w:p w14:paraId="3097DDC9" w14:textId="77777777" w:rsidR="00814E51" w:rsidRDefault="00814E51">
      <w:pPr>
        <w:widowControl w:val="0"/>
        <w:numPr>
          <w:ilvl w:val="12"/>
          <w:numId w:val="0"/>
        </w:numPr>
        <w:tabs>
          <w:tab w:val="left" w:pos="567"/>
        </w:tabs>
        <w:ind w:right="-2"/>
        <w:rPr>
          <w:szCs w:val="22"/>
        </w:rPr>
      </w:pPr>
    </w:p>
    <w:p w14:paraId="3097DDCA" w14:textId="77777777" w:rsidR="00814E51" w:rsidRDefault="00D15B80">
      <w:pPr>
        <w:keepNext/>
        <w:keepLines/>
        <w:widowControl w:val="0"/>
        <w:numPr>
          <w:ilvl w:val="12"/>
          <w:numId w:val="0"/>
        </w:numPr>
        <w:tabs>
          <w:tab w:val="left" w:pos="567"/>
        </w:tabs>
        <w:ind w:left="567" w:hanging="567"/>
        <w:rPr>
          <w:szCs w:val="22"/>
        </w:rPr>
      </w:pPr>
      <w:r>
        <w:rPr>
          <w:b/>
          <w:szCs w:val="22"/>
        </w:rPr>
        <w:t>5.</w:t>
      </w:r>
      <w:r>
        <w:rPr>
          <w:b/>
          <w:szCs w:val="22"/>
        </w:rPr>
        <w:tab/>
        <w:t xml:space="preserve">Shranjevanje zdravila </w:t>
      </w:r>
      <w:r>
        <w:rPr>
          <w:b/>
          <w:bCs/>
          <w:szCs w:val="22"/>
        </w:rPr>
        <w:t xml:space="preserve">Vimpat </w:t>
      </w:r>
    </w:p>
    <w:p w14:paraId="3097DDCB" w14:textId="77777777" w:rsidR="00814E51" w:rsidRDefault="00814E51">
      <w:pPr>
        <w:keepNext/>
        <w:keepLines/>
        <w:widowControl w:val="0"/>
        <w:numPr>
          <w:ilvl w:val="12"/>
          <w:numId w:val="0"/>
        </w:numPr>
        <w:tabs>
          <w:tab w:val="left" w:pos="567"/>
        </w:tabs>
        <w:rPr>
          <w:szCs w:val="22"/>
        </w:rPr>
      </w:pPr>
    </w:p>
    <w:p w14:paraId="3097DDCC" w14:textId="77777777" w:rsidR="00814E51" w:rsidRDefault="00D15B80">
      <w:pPr>
        <w:widowControl w:val="0"/>
        <w:numPr>
          <w:ilvl w:val="12"/>
          <w:numId w:val="0"/>
        </w:numPr>
        <w:tabs>
          <w:tab w:val="left" w:pos="567"/>
        </w:tabs>
        <w:ind w:right="-2"/>
      </w:pPr>
      <w:r>
        <w:t>Zdravilo shranjujte nedosegljivo otrokom!</w:t>
      </w:r>
    </w:p>
    <w:p w14:paraId="3097DDCD" w14:textId="77777777" w:rsidR="00814E51" w:rsidRDefault="00814E51">
      <w:pPr>
        <w:widowControl w:val="0"/>
        <w:numPr>
          <w:ilvl w:val="12"/>
          <w:numId w:val="0"/>
        </w:numPr>
        <w:tabs>
          <w:tab w:val="left" w:pos="567"/>
        </w:tabs>
        <w:ind w:right="-2"/>
      </w:pPr>
    </w:p>
    <w:p w14:paraId="3097DDCE" w14:textId="77777777" w:rsidR="00814E51" w:rsidRDefault="00D15B80">
      <w:pPr>
        <w:keepNext/>
        <w:keepLines/>
        <w:widowControl w:val="0"/>
        <w:numPr>
          <w:ilvl w:val="12"/>
          <w:numId w:val="0"/>
        </w:numPr>
        <w:tabs>
          <w:tab w:val="left" w:pos="567"/>
        </w:tabs>
      </w:pPr>
      <w:r>
        <w:lastRenderedPageBreak/>
        <w:t>Tega zdravila ne smete uporabljati po datumu izteka roka uporabnosti, ki je naveden na škatli in pretisnem omotu poleg oznake EXP. Rok uporabnosti zdravila se izteče na zadnji dan navedenega meseca.</w:t>
      </w:r>
    </w:p>
    <w:p w14:paraId="3097DDCF" w14:textId="77777777" w:rsidR="00814E51" w:rsidRDefault="00814E51">
      <w:pPr>
        <w:widowControl w:val="0"/>
        <w:numPr>
          <w:ilvl w:val="12"/>
          <w:numId w:val="0"/>
        </w:numPr>
        <w:tabs>
          <w:tab w:val="left" w:pos="567"/>
        </w:tabs>
        <w:ind w:right="-2"/>
      </w:pPr>
    </w:p>
    <w:p w14:paraId="3097DDD0" w14:textId="77777777" w:rsidR="00814E51" w:rsidRDefault="00D15B80">
      <w:pPr>
        <w:keepNext/>
        <w:numPr>
          <w:ilvl w:val="12"/>
          <w:numId w:val="0"/>
        </w:numPr>
        <w:tabs>
          <w:tab w:val="left" w:pos="567"/>
        </w:tabs>
      </w:pPr>
      <w:r>
        <w:t>Za shranjevanje zdravila niso potrebna posebna navodila.</w:t>
      </w:r>
    </w:p>
    <w:p w14:paraId="3097DDD1" w14:textId="77777777" w:rsidR="00814E51" w:rsidRDefault="00814E51">
      <w:pPr>
        <w:widowControl w:val="0"/>
        <w:numPr>
          <w:ilvl w:val="12"/>
          <w:numId w:val="0"/>
        </w:numPr>
        <w:tabs>
          <w:tab w:val="left" w:pos="567"/>
        </w:tabs>
        <w:ind w:right="-2"/>
      </w:pPr>
    </w:p>
    <w:p w14:paraId="3097DDD2" w14:textId="77777777" w:rsidR="00814E51" w:rsidRDefault="00D15B80">
      <w:pPr>
        <w:widowControl w:val="0"/>
        <w:numPr>
          <w:ilvl w:val="12"/>
          <w:numId w:val="0"/>
        </w:numPr>
        <w:tabs>
          <w:tab w:val="left" w:pos="567"/>
        </w:tabs>
        <w:ind w:right="-2"/>
      </w:pPr>
      <w:r>
        <w:t>Zdravila ne smete odvreči v odpadne vode ali med gospodinjske odpadke. O načinu odstranjevanja zdravila, ki ga ne uporabljate več, se posvetujte s farmacevtom. Taki ukrepi pomagajo varovati okolje.</w:t>
      </w:r>
    </w:p>
    <w:p w14:paraId="3097DDD3" w14:textId="77777777" w:rsidR="00814E51" w:rsidRDefault="00814E51">
      <w:pPr>
        <w:widowControl w:val="0"/>
        <w:numPr>
          <w:ilvl w:val="12"/>
          <w:numId w:val="0"/>
        </w:numPr>
        <w:tabs>
          <w:tab w:val="left" w:pos="567"/>
        </w:tabs>
        <w:ind w:right="-2"/>
        <w:rPr>
          <w:szCs w:val="22"/>
        </w:rPr>
      </w:pPr>
    </w:p>
    <w:p w14:paraId="3097DDD4" w14:textId="77777777" w:rsidR="00814E51" w:rsidRDefault="00814E51">
      <w:pPr>
        <w:widowControl w:val="0"/>
        <w:numPr>
          <w:ilvl w:val="12"/>
          <w:numId w:val="0"/>
        </w:numPr>
        <w:tabs>
          <w:tab w:val="left" w:pos="567"/>
        </w:tabs>
        <w:ind w:right="-2"/>
        <w:rPr>
          <w:szCs w:val="22"/>
        </w:rPr>
      </w:pPr>
    </w:p>
    <w:p w14:paraId="3097DDD5" w14:textId="77777777" w:rsidR="00814E51" w:rsidRDefault="00D15B80">
      <w:pPr>
        <w:keepNext/>
        <w:keepLines/>
        <w:widowControl w:val="0"/>
        <w:numPr>
          <w:ilvl w:val="12"/>
          <w:numId w:val="0"/>
        </w:numPr>
        <w:tabs>
          <w:tab w:val="left" w:pos="567"/>
        </w:tabs>
        <w:rPr>
          <w:b/>
          <w:szCs w:val="22"/>
        </w:rPr>
      </w:pPr>
      <w:r>
        <w:rPr>
          <w:b/>
          <w:szCs w:val="22"/>
        </w:rPr>
        <w:t>6.</w:t>
      </w:r>
      <w:r>
        <w:rPr>
          <w:b/>
          <w:szCs w:val="22"/>
        </w:rPr>
        <w:tab/>
        <w:t>Vsebina pakiranja in dodatne informacije</w:t>
      </w:r>
    </w:p>
    <w:p w14:paraId="3097DDD6" w14:textId="77777777" w:rsidR="00814E51" w:rsidRDefault="00814E51">
      <w:pPr>
        <w:keepNext/>
        <w:keepLines/>
        <w:widowControl w:val="0"/>
        <w:numPr>
          <w:ilvl w:val="12"/>
          <w:numId w:val="0"/>
        </w:numPr>
        <w:tabs>
          <w:tab w:val="left" w:pos="567"/>
        </w:tabs>
        <w:rPr>
          <w:szCs w:val="22"/>
        </w:rPr>
      </w:pPr>
    </w:p>
    <w:p w14:paraId="3097DDD7" w14:textId="77777777" w:rsidR="00814E51" w:rsidRDefault="00D15B80">
      <w:pPr>
        <w:keepNext/>
        <w:keepLines/>
        <w:widowControl w:val="0"/>
        <w:numPr>
          <w:ilvl w:val="12"/>
          <w:numId w:val="0"/>
        </w:numPr>
        <w:tabs>
          <w:tab w:val="left" w:pos="567"/>
        </w:tabs>
        <w:rPr>
          <w:b/>
          <w:bCs/>
          <w:szCs w:val="22"/>
        </w:rPr>
      </w:pPr>
      <w:r>
        <w:rPr>
          <w:b/>
          <w:bCs/>
          <w:szCs w:val="22"/>
        </w:rPr>
        <w:t xml:space="preserve">Kaj vsebuje zdravilo Vimpat </w:t>
      </w:r>
    </w:p>
    <w:p w14:paraId="3097DDD8" w14:textId="77777777" w:rsidR="00814E51" w:rsidRDefault="00D15B80">
      <w:pPr>
        <w:widowControl w:val="0"/>
        <w:numPr>
          <w:ilvl w:val="0"/>
          <w:numId w:val="35"/>
        </w:numPr>
        <w:tabs>
          <w:tab w:val="left" w:pos="567"/>
        </w:tabs>
        <w:ind w:left="567" w:right="-2" w:hanging="567"/>
        <w:rPr>
          <w:i/>
          <w:iCs/>
          <w:szCs w:val="22"/>
        </w:rPr>
      </w:pPr>
      <w:r>
        <w:rPr>
          <w:szCs w:val="22"/>
        </w:rPr>
        <w:t>Učinkovina je lakozamid.</w:t>
      </w:r>
    </w:p>
    <w:p w14:paraId="3097DDD9" w14:textId="77777777" w:rsidR="00814E51" w:rsidRDefault="00D15B80">
      <w:pPr>
        <w:widowControl w:val="0"/>
        <w:tabs>
          <w:tab w:val="left" w:pos="567"/>
        </w:tabs>
        <w:ind w:left="567" w:right="-2"/>
        <w:rPr>
          <w:szCs w:val="22"/>
        </w:rPr>
      </w:pPr>
      <w:r>
        <w:rPr>
          <w:szCs w:val="22"/>
        </w:rPr>
        <w:t>Ena tableta zdravila Vimpat 50 mg vsebuje 50 mg lakozamida.</w:t>
      </w:r>
    </w:p>
    <w:p w14:paraId="3097DDDA" w14:textId="77777777" w:rsidR="00814E51" w:rsidRDefault="00D15B80">
      <w:pPr>
        <w:widowControl w:val="0"/>
        <w:tabs>
          <w:tab w:val="left" w:pos="567"/>
        </w:tabs>
        <w:ind w:left="567" w:right="-2"/>
        <w:rPr>
          <w:szCs w:val="22"/>
        </w:rPr>
      </w:pPr>
      <w:r>
        <w:rPr>
          <w:szCs w:val="22"/>
        </w:rPr>
        <w:t>Ena tableta zdravila Vimpat 100 mg vsebuje 100 mg lakozamida.</w:t>
      </w:r>
    </w:p>
    <w:p w14:paraId="3097DDDB" w14:textId="77777777" w:rsidR="00814E51" w:rsidRDefault="00D15B80">
      <w:pPr>
        <w:widowControl w:val="0"/>
        <w:tabs>
          <w:tab w:val="left" w:pos="567"/>
        </w:tabs>
        <w:ind w:left="567" w:right="-2"/>
        <w:rPr>
          <w:szCs w:val="22"/>
        </w:rPr>
      </w:pPr>
      <w:r>
        <w:rPr>
          <w:szCs w:val="22"/>
        </w:rPr>
        <w:t>Ena tableta zdravila Vimpat 150 mg vsebuje 150 mg lakozamida.</w:t>
      </w:r>
    </w:p>
    <w:p w14:paraId="3097DDDC" w14:textId="77777777" w:rsidR="00814E51" w:rsidRDefault="00D15B80">
      <w:pPr>
        <w:widowControl w:val="0"/>
        <w:tabs>
          <w:tab w:val="left" w:pos="567"/>
        </w:tabs>
        <w:ind w:left="567" w:right="-2"/>
        <w:rPr>
          <w:szCs w:val="22"/>
        </w:rPr>
      </w:pPr>
      <w:r>
        <w:rPr>
          <w:szCs w:val="22"/>
        </w:rPr>
        <w:t>Ena tableta zdravila Vimpat 200 mg vsebuje 200 mg lakozamida.</w:t>
      </w:r>
    </w:p>
    <w:p w14:paraId="3097DDDD" w14:textId="77777777" w:rsidR="00814E51" w:rsidRDefault="00814E51">
      <w:pPr>
        <w:widowControl w:val="0"/>
        <w:tabs>
          <w:tab w:val="left" w:pos="567"/>
        </w:tabs>
        <w:ind w:right="-2"/>
        <w:rPr>
          <w:szCs w:val="22"/>
        </w:rPr>
      </w:pPr>
    </w:p>
    <w:p w14:paraId="3097DDDE" w14:textId="77777777" w:rsidR="00814E51" w:rsidRDefault="00D15B80">
      <w:pPr>
        <w:widowControl w:val="0"/>
        <w:numPr>
          <w:ilvl w:val="0"/>
          <w:numId w:val="35"/>
        </w:numPr>
        <w:tabs>
          <w:tab w:val="left" w:pos="567"/>
        </w:tabs>
        <w:ind w:left="567" w:right="-2" w:hanging="567"/>
        <w:rPr>
          <w:szCs w:val="22"/>
        </w:rPr>
      </w:pPr>
      <w:r>
        <w:rPr>
          <w:szCs w:val="22"/>
        </w:rPr>
        <w:t>Druge pomožne snovi so:</w:t>
      </w:r>
    </w:p>
    <w:p w14:paraId="3097DDDF" w14:textId="77777777" w:rsidR="00814E51" w:rsidRDefault="00D15B80">
      <w:pPr>
        <w:widowControl w:val="0"/>
        <w:tabs>
          <w:tab w:val="left" w:pos="567"/>
        </w:tabs>
        <w:ind w:left="567"/>
        <w:rPr>
          <w:szCs w:val="22"/>
        </w:rPr>
      </w:pPr>
      <w:r>
        <w:rPr>
          <w:b/>
          <w:szCs w:val="22"/>
        </w:rPr>
        <w:t>Jedro tablete:</w:t>
      </w:r>
      <w:r>
        <w:rPr>
          <w:szCs w:val="22"/>
        </w:rPr>
        <w:t xml:space="preserve"> mikrokristalna celuloza, hidroksipropilceluloza, hidroksipropilceluloza (delno substituirana) koloidni silicijev dioksid, krospovidon (farmacevtski poliplasdon XL-10), magnezijev stearat</w:t>
      </w:r>
    </w:p>
    <w:p w14:paraId="3097DDE0" w14:textId="77777777" w:rsidR="00814E51" w:rsidRDefault="00D15B80">
      <w:pPr>
        <w:widowControl w:val="0"/>
        <w:tabs>
          <w:tab w:val="left" w:pos="567"/>
        </w:tabs>
        <w:ind w:left="567" w:right="-2"/>
        <w:rPr>
          <w:szCs w:val="22"/>
        </w:rPr>
      </w:pPr>
      <w:r>
        <w:rPr>
          <w:b/>
          <w:szCs w:val="22"/>
        </w:rPr>
        <w:t>Filmska obloga</w:t>
      </w:r>
      <w:r>
        <w:rPr>
          <w:szCs w:val="22"/>
        </w:rPr>
        <w:t xml:space="preserve">: polivinilalkohol, polietilenglikol, smukec, titanov dioksid (E171), barvila* </w:t>
      </w:r>
    </w:p>
    <w:p w14:paraId="3097DDE1" w14:textId="77777777" w:rsidR="00814E51" w:rsidRDefault="00D15B80">
      <w:pPr>
        <w:widowControl w:val="0"/>
        <w:tabs>
          <w:tab w:val="left" w:pos="567"/>
        </w:tabs>
        <w:ind w:left="567" w:right="-2"/>
        <w:rPr>
          <w:szCs w:val="22"/>
        </w:rPr>
      </w:pPr>
      <w:r>
        <w:rPr>
          <w:b/>
          <w:szCs w:val="22"/>
        </w:rPr>
        <w:t>*</w:t>
      </w:r>
      <w:r>
        <w:rPr>
          <w:szCs w:val="22"/>
        </w:rPr>
        <w:t xml:space="preserve"> Barvila so:</w:t>
      </w:r>
    </w:p>
    <w:p w14:paraId="3097DDE2" w14:textId="77777777" w:rsidR="00814E51" w:rsidRDefault="00D15B80">
      <w:pPr>
        <w:widowControl w:val="0"/>
        <w:tabs>
          <w:tab w:val="left" w:pos="567"/>
        </w:tabs>
        <w:ind w:left="567" w:right="-2"/>
        <w:rPr>
          <w:szCs w:val="22"/>
        </w:rPr>
      </w:pPr>
      <w:r>
        <w:rPr>
          <w:szCs w:val="22"/>
        </w:rPr>
        <w:t>50 mg tableta: rdeči železov oksid (E172), črni železov oksid (E172), indigotin lake (E132)</w:t>
      </w:r>
    </w:p>
    <w:p w14:paraId="3097DDE3" w14:textId="77777777" w:rsidR="00814E51" w:rsidRDefault="00D15B80">
      <w:pPr>
        <w:widowControl w:val="0"/>
        <w:tabs>
          <w:tab w:val="left" w:pos="567"/>
        </w:tabs>
        <w:ind w:left="567" w:right="-2"/>
        <w:rPr>
          <w:szCs w:val="22"/>
        </w:rPr>
      </w:pPr>
      <w:r>
        <w:rPr>
          <w:szCs w:val="22"/>
        </w:rPr>
        <w:t>100 mg tableta:</w:t>
      </w:r>
      <w:r>
        <w:rPr>
          <w:b/>
          <w:i/>
          <w:color w:val="008000"/>
          <w:szCs w:val="22"/>
        </w:rPr>
        <w:t xml:space="preserve"> </w:t>
      </w:r>
      <w:r>
        <w:rPr>
          <w:szCs w:val="22"/>
        </w:rPr>
        <w:t>rumeni železov oksid (E172)</w:t>
      </w:r>
    </w:p>
    <w:p w14:paraId="3097DDE4" w14:textId="77777777" w:rsidR="00814E51" w:rsidRDefault="00D15B80">
      <w:pPr>
        <w:widowControl w:val="0"/>
        <w:tabs>
          <w:tab w:val="left" w:pos="567"/>
        </w:tabs>
        <w:ind w:left="567" w:right="-2"/>
        <w:rPr>
          <w:szCs w:val="22"/>
        </w:rPr>
      </w:pPr>
      <w:r>
        <w:rPr>
          <w:szCs w:val="22"/>
        </w:rPr>
        <w:t>150 mg tableta: rumeni železov oksid (E172),</w:t>
      </w:r>
      <w:r>
        <w:rPr>
          <w:i/>
          <w:szCs w:val="22"/>
        </w:rPr>
        <w:t xml:space="preserve"> </w:t>
      </w:r>
      <w:r>
        <w:rPr>
          <w:szCs w:val="22"/>
        </w:rPr>
        <w:t>rdeči železov oksid (E172), črni železov oksid (E172)</w:t>
      </w:r>
    </w:p>
    <w:p w14:paraId="3097DDE5" w14:textId="77777777" w:rsidR="00814E51" w:rsidRDefault="00D15B80">
      <w:pPr>
        <w:widowControl w:val="0"/>
        <w:tabs>
          <w:tab w:val="left" w:pos="567"/>
        </w:tabs>
        <w:ind w:left="567" w:right="-2"/>
        <w:rPr>
          <w:szCs w:val="22"/>
        </w:rPr>
      </w:pPr>
      <w:r>
        <w:rPr>
          <w:szCs w:val="22"/>
        </w:rPr>
        <w:t>200 mg tableta:</w:t>
      </w:r>
      <w:r>
        <w:rPr>
          <w:i/>
          <w:color w:val="008000"/>
          <w:szCs w:val="22"/>
        </w:rPr>
        <w:t xml:space="preserve"> </w:t>
      </w:r>
      <w:r>
        <w:rPr>
          <w:szCs w:val="22"/>
        </w:rPr>
        <w:t>indigotin (E132)</w:t>
      </w:r>
    </w:p>
    <w:p w14:paraId="3097DDE6" w14:textId="77777777" w:rsidR="00814E51" w:rsidRDefault="00814E51">
      <w:pPr>
        <w:widowControl w:val="0"/>
        <w:tabs>
          <w:tab w:val="left" w:pos="567"/>
        </w:tabs>
        <w:ind w:right="-2"/>
        <w:rPr>
          <w:szCs w:val="22"/>
        </w:rPr>
      </w:pPr>
    </w:p>
    <w:p w14:paraId="3097DDE7" w14:textId="77777777" w:rsidR="00814E51" w:rsidRDefault="00D15B80">
      <w:pPr>
        <w:keepNext/>
        <w:keepLines/>
        <w:widowControl w:val="0"/>
        <w:numPr>
          <w:ilvl w:val="12"/>
          <w:numId w:val="0"/>
        </w:numPr>
        <w:tabs>
          <w:tab w:val="left" w:pos="567"/>
        </w:tabs>
        <w:rPr>
          <w:b/>
          <w:bCs/>
          <w:szCs w:val="22"/>
        </w:rPr>
      </w:pPr>
      <w:r>
        <w:rPr>
          <w:b/>
          <w:bCs/>
          <w:szCs w:val="22"/>
        </w:rPr>
        <w:t>Izgled zdravila Vimpat in vsebina pakiranja</w:t>
      </w:r>
    </w:p>
    <w:p w14:paraId="3097DDE8" w14:textId="77777777" w:rsidR="00814E51" w:rsidRDefault="00D15B80">
      <w:pPr>
        <w:widowControl w:val="0"/>
        <w:numPr>
          <w:ilvl w:val="0"/>
          <w:numId w:val="35"/>
        </w:numPr>
        <w:tabs>
          <w:tab w:val="left" w:pos="567"/>
        </w:tabs>
        <w:ind w:left="567" w:right="-2" w:hanging="567"/>
        <w:rPr>
          <w:szCs w:val="22"/>
        </w:rPr>
      </w:pPr>
      <w:r>
        <w:rPr>
          <w:szCs w:val="22"/>
        </w:rPr>
        <w:t>Zdravilo Vimpat 50 mg so rožnate, ovalne filmsko obložene tablete z merami približno 10,4 mm x 4,9 mm z vtisnjeno oznako ‘SP’ na eni strani in oznako ‘50’ na drugi.</w:t>
      </w:r>
    </w:p>
    <w:p w14:paraId="3097DDE9" w14:textId="77777777" w:rsidR="00814E51" w:rsidRDefault="00D15B80">
      <w:pPr>
        <w:widowControl w:val="0"/>
        <w:numPr>
          <w:ilvl w:val="0"/>
          <w:numId w:val="35"/>
        </w:numPr>
        <w:tabs>
          <w:tab w:val="left" w:pos="567"/>
        </w:tabs>
        <w:ind w:left="567" w:right="-2" w:hanging="567"/>
        <w:rPr>
          <w:szCs w:val="22"/>
        </w:rPr>
      </w:pPr>
      <w:r>
        <w:rPr>
          <w:szCs w:val="22"/>
        </w:rPr>
        <w:t>Zdravilo Vimpat 100 mg so temno rumene, ovalne filmsko obložene tablete z merami približno 13,2 mm x 6,1 mm z vtisnjeno oznako ‘SP’ na eni strani in oznako ‘100’ na drugi.</w:t>
      </w:r>
    </w:p>
    <w:p w14:paraId="3097DDEA" w14:textId="77777777" w:rsidR="00814E51" w:rsidRDefault="00D15B80">
      <w:pPr>
        <w:widowControl w:val="0"/>
        <w:numPr>
          <w:ilvl w:val="0"/>
          <w:numId w:val="35"/>
        </w:numPr>
        <w:tabs>
          <w:tab w:val="left" w:pos="567"/>
        </w:tabs>
        <w:ind w:left="567" w:right="-2" w:hanging="567"/>
        <w:rPr>
          <w:szCs w:val="22"/>
        </w:rPr>
      </w:pPr>
      <w:r>
        <w:rPr>
          <w:szCs w:val="22"/>
        </w:rPr>
        <w:t>Zdravilo Vimpat 150 mg so lososove barve, ovalne filmsko obložene tablete z merami približno 15,1 mm x 7,0 mm z vtisnjeno oznako ‘SP’ na eni strani in oznako ‘150’ na drugi.</w:t>
      </w:r>
    </w:p>
    <w:p w14:paraId="3097DDEB" w14:textId="77777777" w:rsidR="00814E51" w:rsidRDefault="00D15B80">
      <w:pPr>
        <w:widowControl w:val="0"/>
        <w:numPr>
          <w:ilvl w:val="0"/>
          <w:numId w:val="35"/>
        </w:numPr>
        <w:tabs>
          <w:tab w:val="left" w:pos="567"/>
        </w:tabs>
        <w:ind w:left="567" w:right="-2" w:hanging="567"/>
        <w:rPr>
          <w:szCs w:val="22"/>
        </w:rPr>
      </w:pPr>
      <w:r>
        <w:rPr>
          <w:szCs w:val="22"/>
        </w:rPr>
        <w:t>Zdravilo Vimpat 200 mg so modre, ovalne filmsko obložene tablete z merami približno 16,6 mm x 7,8 mm z vtisnjeno oznako ‘SP’ na eni strani in oznako ‘200’ na drugi.</w:t>
      </w:r>
    </w:p>
    <w:p w14:paraId="3097DDEC" w14:textId="77777777" w:rsidR="00814E51" w:rsidRDefault="00814E51">
      <w:pPr>
        <w:rPr>
          <w:szCs w:val="22"/>
        </w:rPr>
      </w:pPr>
    </w:p>
    <w:p w14:paraId="3097DDED" w14:textId="77777777" w:rsidR="00814E51" w:rsidRDefault="00D15B80">
      <w:pPr>
        <w:rPr>
          <w:szCs w:val="22"/>
        </w:rPr>
      </w:pPr>
      <w:r>
        <w:rPr>
          <w:szCs w:val="22"/>
        </w:rPr>
        <w:t>Zdravilo Vimpat je na voljo v pakiranjih po 14, 28, 56, 60, 14 x 1 in 56 x 1 filmsko obložena tableta. Zdravili Vimpat 50 mg in Vimpat 100 mg sta na voljo v pakiranjih po 168 filmsko obloženih tablet, zdravili Vimpat 150 mg in Vimpat 200 mg pa sta na voljo v skupnem pakiranju, ki vsebuje 3 škatle s po 56 tabletami.</w:t>
      </w:r>
      <w:r>
        <w:t xml:space="preserve"> Pakiranji 14 x 1 in 56 x 1 filmsko obložena tableta sta na voljo v PVC/PVDC perforiranih pretisnih omotih za posamezni odmerek,</w:t>
      </w:r>
      <w:r>
        <w:rPr>
          <w:szCs w:val="22"/>
        </w:rPr>
        <w:t xml:space="preserve"> pokritih z aluminijasto folijo</w:t>
      </w:r>
      <w:r>
        <w:t>, pakiranja po 14, 28, 56 in 168 v standardnih PVC/PVDC pretisnih omotih,</w:t>
      </w:r>
      <w:r>
        <w:rPr>
          <w:szCs w:val="22"/>
        </w:rPr>
        <w:t xml:space="preserve"> pokritih z aluminijasto folijo, pakiranja po 60 so na voljo v plastenkah </w:t>
      </w:r>
      <w:r>
        <w:t xml:space="preserve">iz polietilena visoke gostote </w:t>
      </w:r>
      <w:r>
        <w:rPr>
          <w:szCs w:val="22"/>
        </w:rPr>
        <w:t>(HDPE) z za otroke varno zaporko</w:t>
      </w:r>
      <w:r>
        <w:t>. Na trgu morda ni vseh navedenih pakiranj</w:t>
      </w:r>
      <w:r>
        <w:rPr>
          <w:szCs w:val="22"/>
        </w:rPr>
        <w:t>.</w:t>
      </w:r>
    </w:p>
    <w:p w14:paraId="3097DDEE" w14:textId="77777777" w:rsidR="00814E51" w:rsidRDefault="00814E51">
      <w:pPr>
        <w:widowControl w:val="0"/>
        <w:numPr>
          <w:ilvl w:val="12"/>
          <w:numId w:val="0"/>
        </w:numPr>
        <w:tabs>
          <w:tab w:val="left" w:pos="567"/>
        </w:tabs>
        <w:ind w:right="-2"/>
        <w:rPr>
          <w:szCs w:val="22"/>
        </w:rPr>
      </w:pPr>
    </w:p>
    <w:p w14:paraId="3097DDEF" w14:textId="77777777" w:rsidR="00814E51" w:rsidRDefault="00D15B80">
      <w:pPr>
        <w:keepNext/>
        <w:keepLines/>
        <w:widowControl w:val="0"/>
        <w:numPr>
          <w:ilvl w:val="12"/>
          <w:numId w:val="0"/>
        </w:numPr>
        <w:tabs>
          <w:tab w:val="left" w:pos="567"/>
        </w:tabs>
        <w:rPr>
          <w:b/>
          <w:bCs/>
          <w:szCs w:val="22"/>
        </w:rPr>
      </w:pPr>
      <w:r>
        <w:rPr>
          <w:b/>
          <w:bCs/>
          <w:szCs w:val="22"/>
        </w:rPr>
        <w:t xml:space="preserve">Imetnik dovoljenja za promet z zdravilom </w:t>
      </w:r>
    </w:p>
    <w:p w14:paraId="3097DDF0" w14:textId="77777777" w:rsidR="00814E51" w:rsidRDefault="00D15B80">
      <w:pPr>
        <w:widowControl w:val="0"/>
        <w:numPr>
          <w:ilvl w:val="12"/>
          <w:numId w:val="0"/>
        </w:numPr>
        <w:tabs>
          <w:tab w:val="left" w:pos="567"/>
        </w:tabs>
        <w:ind w:right="-2"/>
        <w:rPr>
          <w:szCs w:val="22"/>
        </w:rPr>
      </w:pPr>
      <w:r>
        <w:rPr>
          <w:szCs w:val="22"/>
        </w:rPr>
        <w:t>UCB Pharma S.A., Allée de la Recherche 60, B-1070 Bruxelles, Belgija</w:t>
      </w:r>
    </w:p>
    <w:p w14:paraId="3097DDF1" w14:textId="77777777" w:rsidR="00814E51" w:rsidRDefault="00814E51">
      <w:pPr>
        <w:widowControl w:val="0"/>
        <w:numPr>
          <w:ilvl w:val="12"/>
          <w:numId w:val="0"/>
        </w:numPr>
        <w:tabs>
          <w:tab w:val="left" w:pos="567"/>
        </w:tabs>
        <w:ind w:right="-2"/>
        <w:rPr>
          <w:b/>
          <w:szCs w:val="22"/>
        </w:rPr>
      </w:pPr>
    </w:p>
    <w:p w14:paraId="3097DDF2" w14:textId="77777777" w:rsidR="00814E51" w:rsidRDefault="00D15B80">
      <w:pPr>
        <w:widowControl w:val="0"/>
        <w:numPr>
          <w:ilvl w:val="12"/>
          <w:numId w:val="0"/>
        </w:numPr>
        <w:tabs>
          <w:tab w:val="left" w:pos="567"/>
        </w:tabs>
        <w:ind w:right="-2"/>
        <w:rPr>
          <w:szCs w:val="22"/>
        </w:rPr>
      </w:pPr>
      <w:r>
        <w:rPr>
          <w:b/>
          <w:szCs w:val="22"/>
        </w:rPr>
        <w:t>Proizvajalec</w:t>
      </w:r>
    </w:p>
    <w:p w14:paraId="3097DDF3" w14:textId="77777777" w:rsidR="00814E51" w:rsidRDefault="00D15B80">
      <w:pPr>
        <w:widowControl w:val="0"/>
        <w:numPr>
          <w:ilvl w:val="12"/>
          <w:numId w:val="0"/>
        </w:numPr>
        <w:tabs>
          <w:tab w:val="left" w:pos="567"/>
        </w:tabs>
        <w:ind w:right="-2"/>
      </w:pPr>
      <w:r>
        <w:t xml:space="preserve">UCB Pharma S.A., Chemin du Foriest, B-1420 Braine-l’Alleud, Belgija </w:t>
      </w:r>
    </w:p>
    <w:p w14:paraId="3097DDF4" w14:textId="77777777" w:rsidR="00814E51" w:rsidRDefault="00D15B80">
      <w:pPr>
        <w:widowControl w:val="0"/>
        <w:numPr>
          <w:ilvl w:val="12"/>
          <w:numId w:val="0"/>
        </w:numPr>
        <w:tabs>
          <w:tab w:val="left" w:pos="567"/>
        </w:tabs>
        <w:ind w:right="-2"/>
        <w:rPr>
          <w:highlight w:val="lightGray"/>
        </w:rPr>
      </w:pPr>
      <w:r>
        <w:rPr>
          <w:highlight w:val="lightGray"/>
        </w:rPr>
        <w:t xml:space="preserve">ali </w:t>
      </w:r>
    </w:p>
    <w:p w14:paraId="3097DDF5" w14:textId="77777777" w:rsidR="00814E51" w:rsidRDefault="00D15B80">
      <w:pPr>
        <w:widowControl w:val="0"/>
        <w:numPr>
          <w:ilvl w:val="12"/>
          <w:numId w:val="0"/>
        </w:numPr>
        <w:tabs>
          <w:tab w:val="left" w:pos="567"/>
        </w:tabs>
        <w:ind w:right="-2"/>
        <w:rPr>
          <w:szCs w:val="22"/>
        </w:rPr>
      </w:pPr>
      <w:r>
        <w:rPr>
          <w:szCs w:val="22"/>
          <w:highlight w:val="lightGray"/>
        </w:rPr>
        <w:t xml:space="preserve">Aesica Pharmaceuticals GmbH, </w:t>
      </w:r>
      <w:bookmarkStart w:id="24" w:name="OLE_LINK13"/>
      <w:bookmarkStart w:id="25" w:name="OLE_LINK14"/>
      <w:r>
        <w:rPr>
          <w:szCs w:val="22"/>
          <w:highlight w:val="lightGray"/>
        </w:rPr>
        <w:t>Alfred-Nobel Strasse 10, D-4078</w:t>
      </w:r>
      <w:bookmarkEnd w:id="24"/>
      <w:bookmarkEnd w:id="25"/>
      <w:r>
        <w:rPr>
          <w:szCs w:val="22"/>
          <w:highlight w:val="lightGray"/>
        </w:rPr>
        <w:t>9 Monheim am Rhein, Nemčija.</w:t>
      </w:r>
    </w:p>
    <w:p w14:paraId="3097DDF6" w14:textId="77777777" w:rsidR="00814E51" w:rsidRDefault="00814E51">
      <w:pPr>
        <w:widowControl w:val="0"/>
        <w:numPr>
          <w:ilvl w:val="12"/>
          <w:numId w:val="0"/>
        </w:numPr>
        <w:tabs>
          <w:tab w:val="left" w:pos="567"/>
        </w:tabs>
        <w:ind w:right="-2"/>
        <w:rPr>
          <w:szCs w:val="22"/>
        </w:rPr>
      </w:pPr>
    </w:p>
    <w:p w14:paraId="3097DDF7" w14:textId="77777777" w:rsidR="00814E51" w:rsidRDefault="00D15B80">
      <w:pPr>
        <w:widowControl w:val="0"/>
        <w:numPr>
          <w:ilvl w:val="12"/>
          <w:numId w:val="0"/>
        </w:numPr>
        <w:tabs>
          <w:tab w:val="left" w:pos="567"/>
        </w:tabs>
        <w:ind w:right="-2"/>
      </w:pPr>
      <w:r>
        <w:t>Za vse morebitne nadaljnje informacije o tem zdravilu se lahko obrnete na predstavništvo imetnika dovoljenja za promet z zdravilom:</w:t>
      </w:r>
    </w:p>
    <w:p w14:paraId="3097DDF8" w14:textId="77777777" w:rsidR="00814E51" w:rsidRDefault="00814E51">
      <w:pPr>
        <w:widowControl w:val="0"/>
        <w:numPr>
          <w:ilvl w:val="12"/>
          <w:numId w:val="0"/>
        </w:numPr>
        <w:tabs>
          <w:tab w:val="left" w:pos="567"/>
        </w:tabs>
        <w:ind w:right="-2"/>
        <w:rPr>
          <w:szCs w:val="22"/>
        </w:rPr>
      </w:pPr>
    </w:p>
    <w:tbl>
      <w:tblPr>
        <w:tblW w:w="0" w:type="auto"/>
        <w:tblLayout w:type="fixed"/>
        <w:tblLook w:val="0000" w:firstRow="0" w:lastRow="0" w:firstColumn="0" w:lastColumn="0" w:noHBand="0" w:noVBand="0"/>
      </w:tblPr>
      <w:tblGrid>
        <w:gridCol w:w="4644"/>
        <w:gridCol w:w="4678"/>
      </w:tblGrid>
      <w:tr w:rsidR="00814E51" w14:paraId="3097DE01" w14:textId="77777777">
        <w:tc>
          <w:tcPr>
            <w:tcW w:w="4644" w:type="dxa"/>
            <w:shd w:val="clear" w:color="auto" w:fill="auto"/>
          </w:tcPr>
          <w:p w14:paraId="3097DDF9" w14:textId="77777777" w:rsidR="00814E51" w:rsidRDefault="00D15B80">
            <w:pPr>
              <w:rPr>
                <w:szCs w:val="22"/>
              </w:rPr>
            </w:pPr>
            <w:r>
              <w:rPr>
                <w:b/>
                <w:szCs w:val="22"/>
              </w:rPr>
              <w:t>België/Belgique/Belgien</w:t>
            </w:r>
          </w:p>
          <w:p w14:paraId="3097DDFA" w14:textId="77777777" w:rsidR="00814E51" w:rsidRDefault="00D15B80">
            <w:pPr>
              <w:rPr>
                <w:szCs w:val="22"/>
              </w:rPr>
            </w:pPr>
            <w:r>
              <w:rPr>
                <w:szCs w:val="22"/>
              </w:rPr>
              <w:t>UCB Pharma SA/NV</w:t>
            </w:r>
          </w:p>
          <w:p w14:paraId="3097DDFB" w14:textId="77777777" w:rsidR="00814E51" w:rsidRDefault="00D15B80">
            <w:pPr>
              <w:rPr>
                <w:szCs w:val="22"/>
              </w:rPr>
            </w:pPr>
            <w:r>
              <w:rPr>
                <w:szCs w:val="22"/>
              </w:rPr>
              <w:t>Tél/Tel: + 32 / (0)2 559 92 00</w:t>
            </w:r>
          </w:p>
          <w:p w14:paraId="3097DDFC" w14:textId="77777777" w:rsidR="00814E51" w:rsidRDefault="00814E51">
            <w:pPr>
              <w:rPr>
                <w:szCs w:val="22"/>
              </w:rPr>
            </w:pPr>
          </w:p>
        </w:tc>
        <w:tc>
          <w:tcPr>
            <w:tcW w:w="4678" w:type="dxa"/>
            <w:shd w:val="clear" w:color="auto" w:fill="auto"/>
          </w:tcPr>
          <w:p w14:paraId="3097DDFD" w14:textId="77777777" w:rsidR="00814E51" w:rsidRDefault="00D15B80">
            <w:pPr>
              <w:rPr>
                <w:szCs w:val="22"/>
              </w:rPr>
            </w:pPr>
            <w:r>
              <w:rPr>
                <w:b/>
                <w:szCs w:val="22"/>
              </w:rPr>
              <w:t>Lietuva</w:t>
            </w:r>
          </w:p>
          <w:p w14:paraId="3097DDFE" w14:textId="77777777" w:rsidR="00814E51" w:rsidRDefault="00D15B80">
            <w:pPr>
              <w:ind w:right="-449"/>
              <w:rPr>
                <w:szCs w:val="22"/>
              </w:rPr>
            </w:pPr>
            <w:r>
              <w:rPr>
                <w:szCs w:val="22"/>
              </w:rPr>
              <w:t>UCB Pharma Oy Finland</w:t>
            </w:r>
          </w:p>
          <w:p w14:paraId="3097DDFF" w14:textId="77777777" w:rsidR="00814E51" w:rsidRDefault="00D15B80">
            <w:pPr>
              <w:ind w:right="-449"/>
              <w:rPr>
                <w:szCs w:val="22"/>
              </w:rPr>
            </w:pPr>
            <w:r>
              <w:rPr>
                <w:szCs w:val="22"/>
              </w:rPr>
              <w:t>Tel: + 3</w:t>
            </w:r>
            <w:r>
              <w:t>58 9 2514 4221 </w:t>
            </w:r>
            <w:r>
              <w:rPr>
                <w:szCs w:val="22"/>
              </w:rPr>
              <w:t>(Suomija)</w:t>
            </w:r>
          </w:p>
          <w:p w14:paraId="3097DE00" w14:textId="77777777" w:rsidR="00814E51" w:rsidRDefault="00814E51">
            <w:pPr>
              <w:rPr>
                <w:szCs w:val="22"/>
              </w:rPr>
            </w:pPr>
          </w:p>
        </w:tc>
      </w:tr>
      <w:tr w:rsidR="00814E51" w14:paraId="3097DE09" w14:textId="77777777">
        <w:tc>
          <w:tcPr>
            <w:tcW w:w="4644" w:type="dxa"/>
            <w:shd w:val="clear" w:color="auto" w:fill="auto"/>
          </w:tcPr>
          <w:p w14:paraId="3097DE02" w14:textId="77777777" w:rsidR="00814E51" w:rsidRDefault="00D15B80">
            <w:pPr>
              <w:keepNext/>
              <w:rPr>
                <w:b/>
                <w:bCs/>
                <w:szCs w:val="22"/>
              </w:rPr>
            </w:pPr>
            <w:r>
              <w:rPr>
                <w:b/>
                <w:bCs/>
                <w:szCs w:val="22"/>
              </w:rPr>
              <w:t>България</w:t>
            </w:r>
          </w:p>
          <w:p w14:paraId="3097DE03" w14:textId="77777777" w:rsidR="00814E51" w:rsidRDefault="00D15B80">
            <w:pPr>
              <w:keepNext/>
              <w:rPr>
                <w:szCs w:val="22"/>
              </w:rPr>
            </w:pPr>
            <w:r>
              <w:rPr>
                <w:szCs w:val="22"/>
              </w:rPr>
              <w:t>Ю СИ БИ България ЕООД</w:t>
            </w:r>
          </w:p>
          <w:p w14:paraId="3097DE04" w14:textId="77777777" w:rsidR="00814E51" w:rsidRDefault="00D15B80">
            <w:pPr>
              <w:keepNext/>
              <w:rPr>
                <w:b/>
                <w:szCs w:val="22"/>
              </w:rPr>
            </w:pPr>
            <w:r>
              <w:rPr>
                <w:szCs w:val="22"/>
              </w:rPr>
              <w:t>Teл.: + 359 (0) 2 962 30 49</w:t>
            </w:r>
          </w:p>
        </w:tc>
        <w:tc>
          <w:tcPr>
            <w:tcW w:w="4678" w:type="dxa"/>
            <w:shd w:val="clear" w:color="auto" w:fill="auto"/>
          </w:tcPr>
          <w:p w14:paraId="3097DE05" w14:textId="77777777" w:rsidR="00814E51" w:rsidRDefault="00D15B80">
            <w:pPr>
              <w:keepNext/>
              <w:rPr>
                <w:szCs w:val="22"/>
              </w:rPr>
            </w:pPr>
            <w:r>
              <w:rPr>
                <w:b/>
                <w:szCs w:val="22"/>
              </w:rPr>
              <w:t>Luxembourg/Luxemburg</w:t>
            </w:r>
          </w:p>
          <w:p w14:paraId="3097DE06" w14:textId="77777777" w:rsidR="00814E51" w:rsidRDefault="00D15B80">
            <w:pPr>
              <w:keepNext/>
              <w:rPr>
                <w:szCs w:val="22"/>
              </w:rPr>
            </w:pPr>
            <w:r>
              <w:rPr>
                <w:szCs w:val="22"/>
              </w:rPr>
              <w:t>UCB Pharma SA/NV</w:t>
            </w:r>
          </w:p>
          <w:p w14:paraId="3097DE07" w14:textId="77777777" w:rsidR="00814E51" w:rsidRDefault="00D15B80">
            <w:pPr>
              <w:keepNext/>
              <w:rPr>
                <w:szCs w:val="22"/>
              </w:rPr>
            </w:pPr>
            <w:r>
              <w:rPr>
                <w:szCs w:val="22"/>
              </w:rPr>
              <w:t xml:space="preserve">Tél/Tel: + 32 / (0)2 559 92 00 </w:t>
            </w:r>
            <w:r>
              <w:rPr>
                <w:szCs w:val="22"/>
                <w:lang w:val="pt-PT"/>
              </w:rPr>
              <w:t>(</w:t>
            </w:r>
            <w:r>
              <w:rPr>
                <w:szCs w:val="22"/>
                <w:lang w:val="pt-BR"/>
              </w:rPr>
              <w:t>Belgique/Belgien)</w:t>
            </w:r>
          </w:p>
          <w:p w14:paraId="3097DE08" w14:textId="77777777" w:rsidR="00814E51" w:rsidRDefault="00814E51">
            <w:pPr>
              <w:keepNext/>
              <w:rPr>
                <w:b/>
                <w:szCs w:val="22"/>
              </w:rPr>
            </w:pPr>
          </w:p>
        </w:tc>
      </w:tr>
      <w:tr w:rsidR="00814E51" w14:paraId="3097DE12" w14:textId="77777777">
        <w:tc>
          <w:tcPr>
            <w:tcW w:w="4644" w:type="dxa"/>
            <w:shd w:val="clear" w:color="auto" w:fill="auto"/>
          </w:tcPr>
          <w:p w14:paraId="3097DE0A" w14:textId="77777777" w:rsidR="00814E51" w:rsidRDefault="00D15B80">
            <w:pPr>
              <w:keepNext/>
              <w:tabs>
                <w:tab w:val="left" w:pos="-720"/>
              </w:tabs>
              <w:suppressAutoHyphens/>
              <w:rPr>
                <w:szCs w:val="22"/>
              </w:rPr>
            </w:pPr>
            <w:r>
              <w:rPr>
                <w:b/>
                <w:szCs w:val="22"/>
              </w:rPr>
              <w:t>Česká republika</w:t>
            </w:r>
          </w:p>
          <w:p w14:paraId="3097DE0B" w14:textId="77777777" w:rsidR="00814E51" w:rsidRDefault="00D15B80">
            <w:pPr>
              <w:keepNext/>
              <w:tabs>
                <w:tab w:val="left" w:pos="-720"/>
              </w:tabs>
              <w:suppressAutoHyphens/>
              <w:rPr>
                <w:szCs w:val="22"/>
              </w:rPr>
            </w:pPr>
            <w:r>
              <w:rPr>
                <w:szCs w:val="22"/>
              </w:rPr>
              <w:t>UCB s.r.o.</w:t>
            </w:r>
          </w:p>
          <w:p w14:paraId="3097DE0C" w14:textId="77777777" w:rsidR="00814E51" w:rsidRDefault="00D15B80">
            <w:pPr>
              <w:keepNext/>
              <w:rPr>
                <w:szCs w:val="22"/>
              </w:rPr>
            </w:pPr>
            <w:r>
              <w:rPr>
                <w:szCs w:val="22"/>
              </w:rPr>
              <w:t xml:space="preserve">Tel: </w:t>
            </w:r>
            <w:r>
              <w:rPr>
                <w:color w:val="000000"/>
                <w:szCs w:val="22"/>
              </w:rPr>
              <w:t>+ 420 221 773 411</w:t>
            </w:r>
          </w:p>
          <w:p w14:paraId="3097DE0D" w14:textId="77777777" w:rsidR="00814E51" w:rsidRDefault="00814E51">
            <w:pPr>
              <w:tabs>
                <w:tab w:val="left" w:pos="-720"/>
              </w:tabs>
              <w:suppressAutoHyphens/>
              <w:rPr>
                <w:szCs w:val="22"/>
              </w:rPr>
            </w:pPr>
          </w:p>
        </w:tc>
        <w:tc>
          <w:tcPr>
            <w:tcW w:w="4678" w:type="dxa"/>
            <w:shd w:val="clear" w:color="auto" w:fill="auto"/>
          </w:tcPr>
          <w:p w14:paraId="3097DE0E" w14:textId="77777777" w:rsidR="00814E51" w:rsidRDefault="00D15B80">
            <w:pPr>
              <w:rPr>
                <w:b/>
                <w:szCs w:val="22"/>
              </w:rPr>
            </w:pPr>
            <w:r>
              <w:rPr>
                <w:b/>
                <w:szCs w:val="22"/>
              </w:rPr>
              <w:t>Magyarország</w:t>
            </w:r>
          </w:p>
          <w:p w14:paraId="3097DE0F" w14:textId="77777777" w:rsidR="00814E51" w:rsidRDefault="00D15B80">
            <w:pPr>
              <w:rPr>
                <w:szCs w:val="22"/>
              </w:rPr>
            </w:pPr>
            <w:r>
              <w:rPr>
                <w:szCs w:val="22"/>
              </w:rPr>
              <w:t>UCB Magyarország Kft.</w:t>
            </w:r>
          </w:p>
          <w:p w14:paraId="3097DE10" w14:textId="77777777" w:rsidR="00814E51" w:rsidRDefault="00D15B80">
            <w:pPr>
              <w:rPr>
                <w:szCs w:val="22"/>
              </w:rPr>
            </w:pPr>
            <w:r>
              <w:rPr>
                <w:szCs w:val="22"/>
              </w:rPr>
              <w:t>Tel.: + 36-(1) 391 0060</w:t>
            </w:r>
          </w:p>
          <w:p w14:paraId="3097DE11" w14:textId="77777777" w:rsidR="00814E51" w:rsidRDefault="00814E51">
            <w:pPr>
              <w:rPr>
                <w:szCs w:val="22"/>
              </w:rPr>
            </w:pPr>
          </w:p>
        </w:tc>
      </w:tr>
      <w:tr w:rsidR="00814E51" w14:paraId="3097DE1B" w14:textId="77777777">
        <w:tc>
          <w:tcPr>
            <w:tcW w:w="4644" w:type="dxa"/>
            <w:shd w:val="clear" w:color="auto" w:fill="auto"/>
          </w:tcPr>
          <w:p w14:paraId="3097DE13" w14:textId="77777777" w:rsidR="00814E51" w:rsidRDefault="00D15B80">
            <w:pPr>
              <w:rPr>
                <w:szCs w:val="22"/>
              </w:rPr>
            </w:pPr>
            <w:r>
              <w:rPr>
                <w:b/>
                <w:szCs w:val="22"/>
              </w:rPr>
              <w:t>Danmark</w:t>
            </w:r>
          </w:p>
          <w:p w14:paraId="3097DE14" w14:textId="77777777" w:rsidR="00814E51" w:rsidRDefault="00D15B80">
            <w:pPr>
              <w:rPr>
                <w:szCs w:val="22"/>
              </w:rPr>
            </w:pPr>
            <w:r>
              <w:rPr>
                <w:szCs w:val="22"/>
              </w:rPr>
              <w:t>UCB Nordic A/S</w:t>
            </w:r>
          </w:p>
          <w:p w14:paraId="3097DE15" w14:textId="21CDC54F" w:rsidR="00814E51" w:rsidRDefault="00D15B80">
            <w:pPr>
              <w:rPr>
                <w:szCs w:val="22"/>
              </w:rPr>
            </w:pPr>
            <w:r>
              <w:rPr>
                <w:szCs w:val="22"/>
              </w:rPr>
              <w:t>Tlf</w:t>
            </w:r>
            <w:r w:rsidR="006D6CD6">
              <w:rPr>
                <w:szCs w:val="22"/>
              </w:rPr>
              <w:t>.</w:t>
            </w:r>
            <w:r>
              <w:rPr>
                <w:szCs w:val="22"/>
              </w:rPr>
              <w:t>: + 45 / 32 46 24 00</w:t>
            </w:r>
          </w:p>
          <w:p w14:paraId="3097DE16" w14:textId="77777777" w:rsidR="00814E51" w:rsidRDefault="00814E51">
            <w:pPr>
              <w:rPr>
                <w:szCs w:val="22"/>
              </w:rPr>
            </w:pPr>
          </w:p>
        </w:tc>
        <w:tc>
          <w:tcPr>
            <w:tcW w:w="4678" w:type="dxa"/>
            <w:shd w:val="clear" w:color="auto" w:fill="auto"/>
          </w:tcPr>
          <w:p w14:paraId="3097DE17" w14:textId="77777777" w:rsidR="00814E51" w:rsidRDefault="00D15B80">
            <w:pPr>
              <w:tabs>
                <w:tab w:val="left" w:pos="-720"/>
                <w:tab w:val="left" w:pos="4536"/>
              </w:tabs>
              <w:suppressAutoHyphens/>
              <w:rPr>
                <w:b/>
                <w:szCs w:val="22"/>
              </w:rPr>
            </w:pPr>
            <w:r>
              <w:rPr>
                <w:b/>
                <w:szCs w:val="22"/>
              </w:rPr>
              <w:t>Malta</w:t>
            </w:r>
          </w:p>
          <w:p w14:paraId="3097DE18" w14:textId="77777777" w:rsidR="00814E51" w:rsidRDefault="00D15B80">
            <w:pPr>
              <w:rPr>
                <w:szCs w:val="22"/>
              </w:rPr>
            </w:pPr>
            <w:r>
              <w:rPr>
                <w:szCs w:val="22"/>
              </w:rPr>
              <w:t>Pharmasud Ltd.</w:t>
            </w:r>
          </w:p>
          <w:p w14:paraId="3097DE19" w14:textId="77777777" w:rsidR="00814E51" w:rsidRDefault="00D15B80">
            <w:pPr>
              <w:tabs>
                <w:tab w:val="left" w:pos="-720"/>
              </w:tabs>
              <w:suppressAutoHyphens/>
              <w:rPr>
                <w:szCs w:val="22"/>
              </w:rPr>
            </w:pPr>
            <w:r>
              <w:rPr>
                <w:szCs w:val="22"/>
              </w:rPr>
              <w:t>Tel: + 356 / 21 37 64 36</w:t>
            </w:r>
          </w:p>
          <w:p w14:paraId="3097DE1A" w14:textId="77777777" w:rsidR="00814E51" w:rsidRDefault="00814E51">
            <w:pPr>
              <w:tabs>
                <w:tab w:val="left" w:pos="-720"/>
              </w:tabs>
              <w:suppressAutoHyphens/>
              <w:rPr>
                <w:szCs w:val="22"/>
              </w:rPr>
            </w:pPr>
          </w:p>
        </w:tc>
      </w:tr>
      <w:tr w:rsidR="00814E51" w14:paraId="3097DE24" w14:textId="77777777">
        <w:tc>
          <w:tcPr>
            <w:tcW w:w="4644" w:type="dxa"/>
            <w:shd w:val="clear" w:color="auto" w:fill="auto"/>
          </w:tcPr>
          <w:p w14:paraId="3097DE1C" w14:textId="77777777" w:rsidR="00814E51" w:rsidRDefault="00D15B80">
            <w:pPr>
              <w:rPr>
                <w:szCs w:val="22"/>
              </w:rPr>
            </w:pPr>
            <w:r>
              <w:rPr>
                <w:b/>
                <w:szCs w:val="22"/>
              </w:rPr>
              <w:t>Deutschland</w:t>
            </w:r>
          </w:p>
          <w:p w14:paraId="3097DE1D" w14:textId="77777777" w:rsidR="00814E51" w:rsidRDefault="00D15B80">
            <w:pPr>
              <w:rPr>
                <w:szCs w:val="22"/>
              </w:rPr>
            </w:pPr>
            <w:r>
              <w:rPr>
                <w:szCs w:val="22"/>
              </w:rPr>
              <w:t>UCB Pharma GmbH</w:t>
            </w:r>
          </w:p>
          <w:p w14:paraId="3097DE1E" w14:textId="77777777" w:rsidR="00814E51" w:rsidRDefault="00D15B80">
            <w:pPr>
              <w:rPr>
                <w:szCs w:val="22"/>
              </w:rPr>
            </w:pPr>
            <w:r>
              <w:rPr>
                <w:szCs w:val="22"/>
              </w:rPr>
              <w:t>Tel: + 49 /(0) 2173 48 4848</w:t>
            </w:r>
          </w:p>
          <w:p w14:paraId="3097DE1F" w14:textId="77777777" w:rsidR="00814E51" w:rsidRDefault="00814E51">
            <w:pPr>
              <w:rPr>
                <w:szCs w:val="22"/>
              </w:rPr>
            </w:pPr>
          </w:p>
        </w:tc>
        <w:tc>
          <w:tcPr>
            <w:tcW w:w="4678" w:type="dxa"/>
            <w:shd w:val="clear" w:color="auto" w:fill="auto"/>
          </w:tcPr>
          <w:p w14:paraId="3097DE20" w14:textId="77777777" w:rsidR="00814E51" w:rsidRDefault="00D15B80">
            <w:pPr>
              <w:rPr>
                <w:szCs w:val="22"/>
              </w:rPr>
            </w:pPr>
            <w:r>
              <w:rPr>
                <w:b/>
                <w:szCs w:val="22"/>
              </w:rPr>
              <w:t>Nederland</w:t>
            </w:r>
          </w:p>
          <w:p w14:paraId="3097DE21" w14:textId="77777777" w:rsidR="00814E51" w:rsidRDefault="00D15B80">
            <w:pPr>
              <w:rPr>
                <w:szCs w:val="22"/>
              </w:rPr>
            </w:pPr>
            <w:r>
              <w:rPr>
                <w:szCs w:val="22"/>
              </w:rPr>
              <w:t>UCB Pharma B.V.</w:t>
            </w:r>
          </w:p>
          <w:p w14:paraId="3097DE22" w14:textId="77777777" w:rsidR="00814E51" w:rsidRDefault="00D15B80">
            <w:pPr>
              <w:rPr>
                <w:szCs w:val="22"/>
              </w:rPr>
            </w:pPr>
            <w:r>
              <w:rPr>
                <w:szCs w:val="22"/>
              </w:rPr>
              <w:t>Tel.: + 31 / (0)76-573 11 40</w:t>
            </w:r>
          </w:p>
          <w:p w14:paraId="3097DE23" w14:textId="77777777" w:rsidR="00814E51" w:rsidRDefault="00814E51">
            <w:pPr>
              <w:rPr>
                <w:szCs w:val="22"/>
              </w:rPr>
            </w:pPr>
          </w:p>
        </w:tc>
      </w:tr>
      <w:tr w:rsidR="00814E51" w14:paraId="3097DE2D" w14:textId="77777777">
        <w:tc>
          <w:tcPr>
            <w:tcW w:w="4644" w:type="dxa"/>
            <w:shd w:val="clear" w:color="auto" w:fill="auto"/>
          </w:tcPr>
          <w:p w14:paraId="3097DE25" w14:textId="77777777" w:rsidR="00814E51" w:rsidRDefault="00D15B80">
            <w:pPr>
              <w:keepNext/>
              <w:rPr>
                <w:b/>
                <w:bCs/>
                <w:szCs w:val="22"/>
              </w:rPr>
            </w:pPr>
            <w:r>
              <w:rPr>
                <w:b/>
                <w:bCs/>
                <w:szCs w:val="22"/>
              </w:rPr>
              <w:t>Eesti</w:t>
            </w:r>
          </w:p>
          <w:p w14:paraId="3097DE26" w14:textId="77777777" w:rsidR="00814E51" w:rsidRDefault="00D15B80">
            <w:pPr>
              <w:rPr>
                <w:szCs w:val="22"/>
              </w:rPr>
            </w:pPr>
            <w:r>
              <w:rPr>
                <w:szCs w:val="22"/>
              </w:rPr>
              <w:t xml:space="preserve">UCB Pharma Oy Finland </w:t>
            </w:r>
          </w:p>
          <w:p w14:paraId="3097DE27" w14:textId="77777777" w:rsidR="00814E51" w:rsidRDefault="00D15B80">
            <w:pPr>
              <w:rPr>
                <w:szCs w:val="22"/>
              </w:rPr>
            </w:pPr>
            <w:r>
              <w:rPr>
                <w:szCs w:val="22"/>
              </w:rPr>
              <w:t>Tel: + 3</w:t>
            </w:r>
            <w:r>
              <w:t>58 9 2514 4221 </w:t>
            </w:r>
            <w:r>
              <w:rPr>
                <w:szCs w:val="22"/>
              </w:rPr>
              <w:t>(Soome)</w:t>
            </w:r>
          </w:p>
          <w:p w14:paraId="3097DE28" w14:textId="77777777" w:rsidR="00814E51" w:rsidRDefault="00814E51">
            <w:pPr>
              <w:tabs>
                <w:tab w:val="left" w:pos="-720"/>
              </w:tabs>
              <w:suppressAutoHyphens/>
              <w:rPr>
                <w:szCs w:val="22"/>
              </w:rPr>
            </w:pPr>
          </w:p>
        </w:tc>
        <w:tc>
          <w:tcPr>
            <w:tcW w:w="4678" w:type="dxa"/>
            <w:shd w:val="clear" w:color="auto" w:fill="auto"/>
          </w:tcPr>
          <w:p w14:paraId="3097DE29" w14:textId="77777777" w:rsidR="00814E51" w:rsidRDefault="00D15B80">
            <w:pPr>
              <w:widowControl w:val="0"/>
              <w:rPr>
                <w:b/>
                <w:snapToGrid w:val="0"/>
                <w:szCs w:val="22"/>
              </w:rPr>
            </w:pPr>
            <w:r>
              <w:rPr>
                <w:b/>
                <w:snapToGrid w:val="0"/>
                <w:szCs w:val="22"/>
              </w:rPr>
              <w:t>Norge</w:t>
            </w:r>
          </w:p>
          <w:p w14:paraId="3097DE2A" w14:textId="77777777" w:rsidR="00814E51" w:rsidRDefault="00D15B80">
            <w:pPr>
              <w:widowControl w:val="0"/>
              <w:rPr>
                <w:snapToGrid w:val="0"/>
                <w:szCs w:val="22"/>
              </w:rPr>
            </w:pPr>
            <w:r>
              <w:rPr>
                <w:snapToGrid w:val="0"/>
                <w:szCs w:val="22"/>
              </w:rPr>
              <w:t>UCB Nordic A/S</w:t>
            </w:r>
          </w:p>
          <w:p w14:paraId="3097DE2B" w14:textId="77777777" w:rsidR="00814E51" w:rsidRDefault="00D15B80">
            <w:pPr>
              <w:widowControl w:val="0"/>
              <w:rPr>
                <w:snapToGrid w:val="0"/>
                <w:szCs w:val="22"/>
              </w:rPr>
            </w:pPr>
            <w:r>
              <w:rPr>
                <w:snapToGrid w:val="0"/>
                <w:szCs w:val="22"/>
              </w:rPr>
              <w:t xml:space="preserve">Tlf: </w:t>
            </w:r>
            <w:r>
              <w:rPr>
                <w:snapToGrid w:val="0"/>
                <w:szCs w:val="22"/>
                <w:lang w:val="en-US"/>
              </w:rPr>
              <w:t>+ 47 / 67 16 5880</w:t>
            </w:r>
          </w:p>
          <w:p w14:paraId="3097DE2C" w14:textId="77777777" w:rsidR="00814E51" w:rsidRDefault="00814E51">
            <w:pPr>
              <w:widowControl w:val="0"/>
              <w:rPr>
                <w:szCs w:val="22"/>
              </w:rPr>
            </w:pPr>
          </w:p>
        </w:tc>
      </w:tr>
      <w:tr w:rsidR="00814E51" w14:paraId="3097DE35" w14:textId="77777777">
        <w:tc>
          <w:tcPr>
            <w:tcW w:w="4644" w:type="dxa"/>
            <w:shd w:val="clear" w:color="auto" w:fill="auto"/>
          </w:tcPr>
          <w:p w14:paraId="3097DE2E" w14:textId="77777777" w:rsidR="00814E51" w:rsidRDefault="00D15B80">
            <w:pPr>
              <w:rPr>
                <w:b/>
                <w:szCs w:val="22"/>
              </w:rPr>
            </w:pPr>
            <w:r>
              <w:rPr>
                <w:b/>
                <w:szCs w:val="22"/>
              </w:rPr>
              <w:t>Ελλάδα</w:t>
            </w:r>
          </w:p>
          <w:p w14:paraId="3097DE2F" w14:textId="77777777" w:rsidR="00814E51" w:rsidRDefault="00D15B80">
            <w:pPr>
              <w:rPr>
                <w:szCs w:val="22"/>
              </w:rPr>
            </w:pPr>
            <w:r>
              <w:rPr>
                <w:szCs w:val="22"/>
              </w:rPr>
              <w:t xml:space="preserve">UCB Α.Ε. </w:t>
            </w:r>
          </w:p>
          <w:p w14:paraId="3097DE30" w14:textId="77777777" w:rsidR="00814E51" w:rsidRDefault="00D15B80">
            <w:pPr>
              <w:rPr>
                <w:szCs w:val="22"/>
              </w:rPr>
            </w:pPr>
            <w:r>
              <w:rPr>
                <w:szCs w:val="22"/>
              </w:rPr>
              <w:t>Τηλ: + 30 / 2109974000</w:t>
            </w:r>
          </w:p>
          <w:p w14:paraId="3097DE31" w14:textId="77777777" w:rsidR="00814E51" w:rsidRDefault="00814E51">
            <w:pPr>
              <w:rPr>
                <w:szCs w:val="22"/>
              </w:rPr>
            </w:pPr>
          </w:p>
        </w:tc>
        <w:tc>
          <w:tcPr>
            <w:tcW w:w="4678" w:type="dxa"/>
            <w:shd w:val="clear" w:color="auto" w:fill="auto"/>
          </w:tcPr>
          <w:p w14:paraId="3097DE32" w14:textId="77777777" w:rsidR="00814E51" w:rsidRDefault="00D15B80">
            <w:pPr>
              <w:rPr>
                <w:b/>
                <w:szCs w:val="22"/>
              </w:rPr>
            </w:pPr>
            <w:r>
              <w:rPr>
                <w:b/>
                <w:szCs w:val="22"/>
              </w:rPr>
              <w:t>Österreich</w:t>
            </w:r>
          </w:p>
          <w:p w14:paraId="3097DE33" w14:textId="77777777" w:rsidR="00814E51" w:rsidRDefault="00D15B80">
            <w:pPr>
              <w:rPr>
                <w:szCs w:val="22"/>
              </w:rPr>
            </w:pPr>
            <w:r>
              <w:rPr>
                <w:szCs w:val="22"/>
              </w:rPr>
              <w:t>UCB Pharma GmbH</w:t>
            </w:r>
          </w:p>
          <w:p w14:paraId="3097DE34" w14:textId="77777777" w:rsidR="00814E51" w:rsidRDefault="00D15B80">
            <w:pPr>
              <w:rPr>
                <w:szCs w:val="22"/>
              </w:rPr>
            </w:pPr>
            <w:r>
              <w:rPr>
                <w:szCs w:val="22"/>
              </w:rPr>
              <w:t>Tel: + 43 (0)1 291 80 00</w:t>
            </w:r>
          </w:p>
        </w:tc>
      </w:tr>
      <w:tr w:rsidR="00814E51" w14:paraId="3097DE3E" w14:textId="77777777">
        <w:tc>
          <w:tcPr>
            <w:tcW w:w="4644" w:type="dxa"/>
            <w:shd w:val="clear" w:color="auto" w:fill="auto"/>
          </w:tcPr>
          <w:p w14:paraId="3097DE36" w14:textId="77777777" w:rsidR="00814E51" w:rsidRDefault="00D15B80">
            <w:pPr>
              <w:rPr>
                <w:b/>
                <w:szCs w:val="22"/>
              </w:rPr>
            </w:pPr>
            <w:r>
              <w:rPr>
                <w:b/>
                <w:szCs w:val="22"/>
              </w:rPr>
              <w:t>España</w:t>
            </w:r>
          </w:p>
          <w:p w14:paraId="3097DE37" w14:textId="77777777" w:rsidR="00814E51" w:rsidRDefault="00D15B80">
            <w:pPr>
              <w:rPr>
                <w:szCs w:val="22"/>
              </w:rPr>
            </w:pPr>
            <w:r>
              <w:rPr>
                <w:szCs w:val="22"/>
              </w:rPr>
              <w:t>UCB Pharma, S.A.</w:t>
            </w:r>
          </w:p>
          <w:p w14:paraId="3097DE38" w14:textId="77777777" w:rsidR="00814E51" w:rsidRDefault="00D15B80">
            <w:pPr>
              <w:rPr>
                <w:szCs w:val="22"/>
              </w:rPr>
            </w:pPr>
            <w:r>
              <w:rPr>
                <w:szCs w:val="22"/>
              </w:rPr>
              <w:t>Tel: + 34 / 91 570 34 44</w:t>
            </w:r>
          </w:p>
          <w:p w14:paraId="3097DE39" w14:textId="77777777" w:rsidR="00814E51" w:rsidRDefault="00814E51">
            <w:pPr>
              <w:rPr>
                <w:szCs w:val="22"/>
              </w:rPr>
            </w:pPr>
          </w:p>
        </w:tc>
        <w:tc>
          <w:tcPr>
            <w:tcW w:w="4678" w:type="dxa"/>
            <w:shd w:val="clear" w:color="auto" w:fill="auto"/>
          </w:tcPr>
          <w:p w14:paraId="3097DE3A" w14:textId="77777777" w:rsidR="00814E51" w:rsidRDefault="00D15B80">
            <w:pPr>
              <w:rPr>
                <w:b/>
                <w:i/>
                <w:szCs w:val="22"/>
              </w:rPr>
            </w:pPr>
            <w:r>
              <w:rPr>
                <w:b/>
                <w:szCs w:val="22"/>
              </w:rPr>
              <w:t>Polska</w:t>
            </w:r>
          </w:p>
          <w:p w14:paraId="3097DE3B" w14:textId="77777777" w:rsidR="00814E51" w:rsidRDefault="00D15B80">
            <w:pPr>
              <w:rPr>
                <w:szCs w:val="22"/>
                <w:lang w:val="pl-PL"/>
              </w:rPr>
            </w:pPr>
            <w:r>
              <w:rPr>
                <w:szCs w:val="22"/>
              </w:rPr>
              <w:t xml:space="preserve">UCB Pharma Sp. z o.o. </w:t>
            </w:r>
            <w:r w:rsidRPr="00395838">
              <w:rPr>
                <w:szCs w:val="22"/>
                <w:lang w:val="pl-PL"/>
              </w:rPr>
              <w:t xml:space="preserve">/ </w:t>
            </w:r>
            <w:r>
              <w:rPr>
                <w:szCs w:val="22"/>
                <w:lang w:val="pl-PL"/>
              </w:rPr>
              <w:t>VEDIM Sp. z o.o.</w:t>
            </w:r>
          </w:p>
          <w:p w14:paraId="3097DE3C" w14:textId="532090DC" w:rsidR="00814E51" w:rsidRDefault="00D15B80">
            <w:pPr>
              <w:rPr>
                <w:szCs w:val="22"/>
              </w:rPr>
            </w:pPr>
            <w:r>
              <w:rPr>
                <w:szCs w:val="22"/>
              </w:rPr>
              <w:t>Tel</w:t>
            </w:r>
            <w:r w:rsidR="00CD59E4">
              <w:rPr>
                <w:szCs w:val="22"/>
              </w:rPr>
              <w:t>.</w:t>
            </w:r>
            <w:r>
              <w:rPr>
                <w:szCs w:val="22"/>
              </w:rPr>
              <w:t>: + 48 22 696 99 20</w:t>
            </w:r>
          </w:p>
          <w:p w14:paraId="3097DE3D" w14:textId="77777777" w:rsidR="00814E51" w:rsidRDefault="00814E51">
            <w:pPr>
              <w:rPr>
                <w:szCs w:val="22"/>
              </w:rPr>
            </w:pPr>
          </w:p>
        </w:tc>
      </w:tr>
      <w:tr w:rsidR="00814E51" w14:paraId="3097DE46" w14:textId="77777777">
        <w:trPr>
          <w:trHeight w:val="884"/>
        </w:trPr>
        <w:tc>
          <w:tcPr>
            <w:tcW w:w="4644" w:type="dxa"/>
            <w:shd w:val="clear" w:color="auto" w:fill="auto"/>
          </w:tcPr>
          <w:p w14:paraId="3097DE3F" w14:textId="77777777" w:rsidR="00814E51" w:rsidRDefault="00D15B80">
            <w:pPr>
              <w:rPr>
                <w:b/>
                <w:szCs w:val="22"/>
              </w:rPr>
            </w:pPr>
            <w:r>
              <w:rPr>
                <w:b/>
                <w:szCs w:val="22"/>
              </w:rPr>
              <w:t>France</w:t>
            </w:r>
          </w:p>
          <w:p w14:paraId="3097DE40" w14:textId="77777777" w:rsidR="00814E51" w:rsidRDefault="00D15B80">
            <w:pPr>
              <w:rPr>
                <w:szCs w:val="22"/>
              </w:rPr>
            </w:pPr>
            <w:r>
              <w:rPr>
                <w:szCs w:val="22"/>
              </w:rPr>
              <w:t>UCB Pharma S.A.</w:t>
            </w:r>
          </w:p>
          <w:p w14:paraId="3097DE41" w14:textId="77777777" w:rsidR="00814E51" w:rsidRDefault="00D15B80">
            <w:pPr>
              <w:rPr>
                <w:szCs w:val="22"/>
              </w:rPr>
            </w:pPr>
            <w:r>
              <w:rPr>
                <w:szCs w:val="22"/>
              </w:rPr>
              <w:t>Tél: + 33 / (0)1 47 29 44 35</w:t>
            </w:r>
          </w:p>
        </w:tc>
        <w:tc>
          <w:tcPr>
            <w:tcW w:w="4678" w:type="dxa"/>
            <w:shd w:val="clear" w:color="auto" w:fill="auto"/>
          </w:tcPr>
          <w:p w14:paraId="3097DE42" w14:textId="77777777" w:rsidR="00814E51" w:rsidRDefault="00D15B80">
            <w:pPr>
              <w:rPr>
                <w:b/>
                <w:szCs w:val="22"/>
              </w:rPr>
            </w:pPr>
            <w:r>
              <w:rPr>
                <w:b/>
                <w:szCs w:val="22"/>
              </w:rPr>
              <w:t>Portugal</w:t>
            </w:r>
          </w:p>
          <w:p w14:paraId="3097DE43" w14:textId="77777777" w:rsidR="00814E51" w:rsidRDefault="00D15B80">
            <w:pPr>
              <w:rPr>
                <w:bCs/>
                <w:lang w:val="pt-PT"/>
              </w:rPr>
            </w:pPr>
            <w:r>
              <w:rPr>
                <w:bCs/>
                <w:lang w:val="pt-PT"/>
              </w:rPr>
              <w:t xml:space="preserve">UCB Pharma (Produtos Farmacêuticos), Lda </w:t>
            </w:r>
          </w:p>
          <w:p w14:paraId="3097DE44" w14:textId="77777777" w:rsidR="00814E51" w:rsidRDefault="00D15B80">
            <w:pPr>
              <w:rPr>
                <w:bCs/>
              </w:rPr>
            </w:pPr>
            <w:r>
              <w:rPr>
                <w:bCs/>
                <w:lang w:val="fr-BE"/>
              </w:rPr>
              <w:t xml:space="preserve">Tel: </w:t>
            </w:r>
            <w:r>
              <w:rPr>
                <w:bCs/>
                <w:lang w:val="en-US"/>
              </w:rPr>
              <w:t>+ 351 21 302 5300</w:t>
            </w:r>
          </w:p>
          <w:p w14:paraId="3097DE45" w14:textId="77777777" w:rsidR="00814E51" w:rsidRDefault="00814E51">
            <w:pPr>
              <w:rPr>
                <w:szCs w:val="22"/>
              </w:rPr>
            </w:pPr>
          </w:p>
        </w:tc>
      </w:tr>
      <w:tr w:rsidR="00814E51" w14:paraId="3097DE4F" w14:textId="77777777">
        <w:tc>
          <w:tcPr>
            <w:tcW w:w="4644" w:type="dxa"/>
            <w:shd w:val="clear" w:color="auto" w:fill="auto"/>
          </w:tcPr>
          <w:p w14:paraId="3097DE47" w14:textId="77777777" w:rsidR="00814E51" w:rsidRDefault="00D15B80">
            <w:pPr>
              <w:autoSpaceDE w:val="0"/>
              <w:autoSpaceDN w:val="0"/>
              <w:rPr>
                <w:b/>
                <w:szCs w:val="22"/>
              </w:rPr>
            </w:pPr>
            <w:r>
              <w:rPr>
                <w:b/>
                <w:szCs w:val="22"/>
              </w:rPr>
              <w:t>Hrvatska</w:t>
            </w:r>
          </w:p>
          <w:p w14:paraId="3097DE48" w14:textId="77777777" w:rsidR="00814E51" w:rsidRDefault="00D15B80">
            <w:pPr>
              <w:autoSpaceDE w:val="0"/>
              <w:autoSpaceDN w:val="0"/>
            </w:pPr>
            <w:r>
              <w:t>Medis Adria d.o.o.</w:t>
            </w:r>
          </w:p>
          <w:p w14:paraId="3097DE49" w14:textId="77777777" w:rsidR="00814E51" w:rsidRDefault="00D15B80">
            <w:r>
              <w:t>Tel: +385 (0) 1 230 34 46</w:t>
            </w:r>
          </w:p>
          <w:p w14:paraId="3097DE4A" w14:textId="77777777" w:rsidR="00814E51" w:rsidRDefault="00814E51">
            <w:pPr>
              <w:rPr>
                <w:b/>
                <w:szCs w:val="22"/>
              </w:rPr>
            </w:pPr>
          </w:p>
        </w:tc>
        <w:tc>
          <w:tcPr>
            <w:tcW w:w="4678" w:type="dxa"/>
            <w:shd w:val="clear" w:color="auto" w:fill="auto"/>
          </w:tcPr>
          <w:p w14:paraId="3097DE4B" w14:textId="77777777" w:rsidR="00814E51" w:rsidRDefault="00D15B80">
            <w:pPr>
              <w:tabs>
                <w:tab w:val="left" w:pos="-720"/>
                <w:tab w:val="left" w:pos="4536"/>
              </w:tabs>
              <w:suppressAutoHyphens/>
              <w:rPr>
                <w:b/>
                <w:szCs w:val="22"/>
              </w:rPr>
            </w:pPr>
            <w:r>
              <w:rPr>
                <w:b/>
                <w:szCs w:val="22"/>
              </w:rPr>
              <w:t>România</w:t>
            </w:r>
          </w:p>
          <w:p w14:paraId="3097DE4C" w14:textId="77777777" w:rsidR="00814E51" w:rsidRDefault="00D15B80">
            <w:pPr>
              <w:tabs>
                <w:tab w:val="left" w:pos="-720"/>
                <w:tab w:val="left" w:pos="4536"/>
              </w:tabs>
              <w:suppressAutoHyphens/>
              <w:rPr>
                <w:szCs w:val="22"/>
              </w:rPr>
            </w:pPr>
            <w:r>
              <w:rPr>
                <w:szCs w:val="22"/>
              </w:rPr>
              <w:t>UCB Pharma Romania S.R.L.</w:t>
            </w:r>
          </w:p>
          <w:p w14:paraId="3097DE4D" w14:textId="77777777" w:rsidR="00814E51" w:rsidRDefault="00D15B80">
            <w:pPr>
              <w:tabs>
                <w:tab w:val="left" w:pos="-720"/>
                <w:tab w:val="left" w:pos="4536"/>
              </w:tabs>
              <w:suppressAutoHyphens/>
              <w:rPr>
                <w:szCs w:val="22"/>
              </w:rPr>
            </w:pPr>
            <w:r>
              <w:rPr>
                <w:szCs w:val="22"/>
              </w:rPr>
              <w:t>Tel: + 40 21 300 29 04</w:t>
            </w:r>
          </w:p>
          <w:p w14:paraId="3097DE4E" w14:textId="77777777" w:rsidR="00814E51" w:rsidRDefault="00814E51">
            <w:pPr>
              <w:tabs>
                <w:tab w:val="left" w:pos="-720"/>
              </w:tabs>
              <w:suppressAutoHyphens/>
              <w:rPr>
                <w:b/>
                <w:szCs w:val="22"/>
              </w:rPr>
            </w:pPr>
          </w:p>
        </w:tc>
      </w:tr>
      <w:tr w:rsidR="00814E51" w14:paraId="3097DE58" w14:textId="77777777">
        <w:tc>
          <w:tcPr>
            <w:tcW w:w="4644" w:type="dxa"/>
            <w:shd w:val="clear" w:color="auto" w:fill="auto"/>
          </w:tcPr>
          <w:p w14:paraId="3097DE50" w14:textId="77777777" w:rsidR="00814E51" w:rsidRDefault="00D15B80">
            <w:pPr>
              <w:rPr>
                <w:b/>
                <w:szCs w:val="22"/>
              </w:rPr>
            </w:pPr>
            <w:r>
              <w:rPr>
                <w:b/>
                <w:szCs w:val="22"/>
              </w:rPr>
              <w:t>Ireland</w:t>
            </w:r>
          </w:p>
          <w:p w14:paraId="3097DE51" w14:textId="77777777" w:rsidR="00814E51" w:rsidRDefault="00D15B80">
            <w:pPr>
              <w:rPr>
                <w:szCs w:val="22"/>
              </w:rPr>
            </w:pPr>
            <w:r>
              <w:rPr>
                <w:szCs w:val="22"/>
              </w:rPr>
              <w:t>UCB (Pharma) Ireland Ltd.</w:t>
            </w:r>
          </w:p>
          <w:p w14:paraId="3097DE52" w14:textId="77777777" w:rsidR="00814E51" w:rsidRDefault="00D15B80">
            <w:pPr>
              <w:rPr>
                <w:szCs w:val="22"/>
              </w:rPr>
            </w:pPr>
            <w:r>
              <w:rPr>
                <w:szCs w:val="22"/>
              </w:rPr>
              <w:t>Tel: + 353 / (0)1-46 37 395 </w:t>
            </w:r>
          </w:p>
          <w:p w14:paraId="3097DE53" w14:textId="77777777" w:rsidR="00814E51" w:rsidRDefault="00814E51">
            <w:pPr>
              <w:rPr>
                <w:b/>
                <w:szCs w:val="22"/>
              </w:rPr>
            </w:pPr>
          </w:p>
        </w:tc>
        <w:tc>
          <w:tcPr>
            <w:tcW w:w="4678" w:type="dxa"/>
            <w:shd w:val="clear" w:color="auto" w:fill="auto"/>
          </w:tcPr>
          <w:p w14:paraId="3097DE54" w14:textId="77777777" w:rsidR="00814E51" w:rsidRDefault="00D15B80">
            <w:pPr>
              <w:rPr>
                <w:szCs w:val="22"/>
              </w:rPr>
            </w:pPr>
            <w:r>
              <w:rPr>
                <w:b/>
                <w:szCs w:val="22"/>
              </w:rPr>
              <w:t>Slovenija</w:t>
            </w:r>
          </w:p>
          <w:p w14:paraId="3097DE55" w14:textId="77777777" w:rsidR="00814E51" w:rsidRDefault="00D15B80">
            <w:pPr>
              <w:rPr>
                <w:szCs w:val="22"/>
              </w:rPr>
            </w:pPr>
            <w:r>
              <w:rPr>
                <w:szCs w:val="22"/>
              </w:rPr>
              <w:t>Medis, d.o.o.</w:t>
            </w:r>
          </w:p>
          <w:p w14:paraId="3097DE56" w14:textId="77777777" w:rsidR="00814E51" w:rsidRDefault="00D15B80">
            <w:pPr>
              <w:rPr>
                <w:szCs w:val="22"/>
              </w:rPr>
            </w:pPr>
            <w:r>
              <w:rPr>
                <w:szCs w:val="22"/>
              </w:rPr>
              <w:t>Tel: + 386 1 589 69 00</w:t>
            </w:r>
          </w:p>
          <w:p w14:paraId="3097DE57" w14:textId="77777777" w:rsidR="00814E51" w:rsidRDefault="00814E51">
            <w:pPr>
              <w:tabs>
                <w:tab w:val="left" w:pos="-720"/>
              </w:tabs>
              <w:suppressAutoHyphens/>
              <w:rPr>
                <w:b/>
                <w:szCs w:val="22"/>
              </w:rPr>
            </w:pPr>
          </w:p>
        </w:tc>
      </w:tr>
      <w:tr w:rsidR="00814E51" w14:paraId="3097DE61" w14:textId="77777777">
        <w:tc>
          <w:tcPr>
            <w:tcW w:w="4644" w:type="dxa"/>
            <w:shd w:val="clear" w:color="auto" w:fill="auto"/>
          </w:tcPr>
          <w:p w14:paraId="3097DE59" w14:textId="77777777" w:rsidR="00814E51" w:rsidRDefault="00D15B80">
            <w:pPr>
              <w:rPr>
                <w:b/>
                <w:szCs w:val="22"/>
              </w:rPr>
            </w:pPr>
            <w:r>
              <w:rPr>
                <w:b/>
                <w:szCs w:val="22"/>
              </w:rPr>
              <w:t>Ísland</w:t>
            </w:r>
          </w:p>
          <w:p w14:paraId="4D50DB6F" w14:textId="77777777" w:rsidR="00D7629E" w:rsidRPr="00A56F81" w:rsidRDefault="00D7629E" w:rsidP="00D7629E">
            <w:pPr>
              <w:keepNext/>
              <w:keepLines/>
              <w:rPr>
                <w:ins w:id="26" w:author="Medis" w:date="2025-04-14T08:08:00Z" w16du:dateUtc="2025-04-14T06:08:00Z"/>
                <w:szCs w:val="22"/>
              </w:rPr>
            </w:pPr>
            <w:ins w:id="27" w:author="Medis" w:date="2025-04-14T08:08:00Z" w16du:dateUtc="2025-04-14T06:08:00Z">
              <w:r w:rsidRPr="00A56F81">
                <w:rPr>
                  <w:szCs w:val="22"/>
                </w:rPr>
                <w:t>UCB Nordic A/S</w:t>
              </w:r>
            </w:ins>
          </w:p>
          <w:p w14:paraId="3097DE5A" w14:textId="411F13E6" w:rsidR="00814E51" w:rsidDel="00D7629E" w:rsidRDefault="00D7629E">
            <w:pPr>
              <w:keepNext/>
              <w:keepLines/>
              <w:rPr>
                <w:del w:id="28" w:author="Medis" w:date="2025-04-14T08:08:00Z" w16du:dateUtc="2025-04-14T06:08:00Z"/>
                <w:szCs w:val="22"/>
              </w:rPr>
              <w:pPrChange w:id="29" w:author="Medis" w:date="2025-04-14T08:08:00Z" w16du:dateUtc="2025-04-14T06:08:00Z">
                <w:pPr/>
              </w:pPrChange>
            </w:pPr>
            <w:ins w:id="30" w:author="Medis" w:date="2025-04-14T08:08:00Z" w16du:dateUtc="2025-04-14T06:08:00Z">
              <w:r>
                <w:rPr>
                  <w:szCs w:val="22"/>
                </w:rPr>
                <w:t>Sími</w:t>
              </w:r>
              <w:r w:rsidRPr="00A56F81">
                <w:rPr>
                  <w:szCs w:val="22"/>
                </w:rPr>
                <w:t>: + 45 / 32 46 24 00</w:t>
              </w:r>
            </w:ins>
            <w:del w:id="31" w:author="Medis" w:date="2025-04-14T08:08:00Z" w16du:dateUtc="2025-04-14T06:08:00Z">
              <w:r w:rsidR="00D15B80" w:rsidDel="00D7629E">
                <w:rPr>
                  <w:szCs w:val="22"/>
                </w:rPr>
                <w:delText>Vistor hf.</w:delText>
              </w:r>
            </w:del>
          </w:p>
          <w:p w14:paraId="3097DE5B" w14:textId="2FF18F79" w:rsidR="00814E51" w:rsidRDefault="00D15B80">
            <w:pPr>
              <w:keepNext/>
              <w:keepLines/>
              <w:rPr>
                <w:szCs w:val="22"/>
              </w:rPr>
              <w:pPrChange w:id="32" w:author="Medis" w:date="2025-04-14T08:08:00Z" w16du:dateUtc="2025-04-14T06:08:00Z">
                <w:pPr/>
              </w:pPrChange>
            </w:pPr>
            <w:del w:id="33" w:author="Medis" w:date="2025-04-14T08:08:00Z" w16du:dateUtc="2025-04-14T06:08:00Z">
              <w:r w:rsidDel="00D7629E">
                <w:rPr>
                  <w:szCs w:val="22"/>
                </w:rPr>
                <w:delText>Simi: + 354 535 7000</w:delText>
              </w:r>
            </w:del>
          </w:p>
          <w:p w14:paraId="3097DE5C" w14:textId="77777777" w:rsidR="00814E51" w:rsidRDefault="00814E51">
            <w:pPr>
              <w:rPr>
                <w:szCs w:val="22"/>
              </w:rPr>
            </w:pPr>
          </w:p>
        </w:tc>
        <w:tc>
          <w:tcPr>
            <w:tcW w:w="4678" w:type="dxa"/>
            <w:shd w:val="clear" w:color="auto" w:fill="auto"/>
          </w:tcPr>
          <w:p w14:paraId="3097DE5D" w14:textId="77777777" w:rsidR="00814E51" w:rsidRDefault="00D15B80">
            <w:pPr>
              <w:tabs>
                <w:tab w:val="left" w:pos="-720"/>
              </w:tabs>
              <w:suppressAutoHyphens/>
              <w:rPr>
                <w:b/>
                <w:szCs w:val="22"/>
              </w:rPr>
            </w:pPr>
            <w:r>
              <w:rPr>
                <w:b/>
                <w:szCs w:val="22"/>
              </w:rPr>
              <w:t>Slovenská republika</w:t>
            </w:r>
          </w:p>
          <w:p w14:paraId="3097DE5E" w14:textId="77777777" w:rsidR="00814E51" w:rsidRDefault="00D15B80">
            <w:pPr>
              <w:tabs>
                <w:tab w:val="left" w:pos="-720"/>
              </w:tabs>
              <w:suppressAutoHyphens/>
              <w:rPr>
                <w:szCs w:val="22"/>
              </w:rPr>
            </w:pPr>
            <w:r>
              <w:rPr>
                <w:szCs w:val="22"/>
              </w:rPr>
              <w:t>UCB s.r.o.</w:t>
            </w:r>
            <w:r>
              <w:rPr>
                <w:color w:val="000000"/>
                <w:szCs w:val="22"/>
              </w:rPr>
              <w:t>, organizačná zložka</w:t>
            </w:r>
          </w:p>
          <w:p w14:paraId="3097DE5F" w14:textId="77777777" w:rsidR="00814E51" w:rsidRDefault="00D15B80">
            <w:pPr>
              <w:rPr>
                <w:szCs w:val="22"/>
              </w:rPr>
            </w:pPr>
            <w:r>
              <w:rPr>
                <w:szCs w:val="22"/>
              </w:rPr>
              <w:t>Tel: + 421 (0) 2 5920 2020</w:t>
            </w:r>
          </w:p>
          <w:p w14:paraId="3097DE60" w14:textId="77777777" w:rsidR="00814E51" w:rsidRDefault="00814E51">
            <w:pPr>
              <w:rPr>
                <w:szCs w:val="22"/>
              </w:rPr>
            </w:pPr>
          </w:p>
        </w:tc>
      </w:tr>
      <w:tr w:rsidR="00814E51" w14:paraId="3097DE6A" w14:textId="77777777">
        <w:tc>
          <w:tcPr>
            <w:tcW w:w="4644" w:type="dxa"/>
            <w:shd w:val="clear" w:color="auto" w:fill="auto"/>
          </w:tcPr>
          <w:p w14:paraId="3097DE62" w14:textId="77777777" w:rsidR="00814E51" w:rsidRDefault="00D15B80">
            <w:pPr>
              <w:keepLines/>
              <w:rPr>
                <w:b/>
                <w:szCs w:val="22"/>
              </w:rPr>
            </w:pPr>
            <w:r>
              <w:rPr>
                <w:b/>
                <w:szCs w:val="22"/>
              </w:rPr>
              <w:t>Italia</w:t>
            </w:r>
          </w:p>
          <w:p w14:paraId="3097DE63" w14:textId="77777777" w:rsidR="00814E51" w:rsidRDefault="00D15B80">
            <w:pPr>
              <w:keepNext/>
              <w:keepLines/>
              <w:rPr>
                <w:szCs w:val="22"/>
              </w:rPr>
            </w:pPr>
            <w:r>
              <w:rPr>
                <w:szCs w:val="22"/>
              </w:rPr>
              <w:t>UCB Pharma S.p.A.</w:t>
            </w:r>
          </w:p>
          <w:p w14:paraId="3097DE64" w14:textId="77777777" w:rsidR="00814E51" w:rsidRDefault="00D15B80">
            <w:pPr>
              <w:rPr>
                <w:b/>
                <w:szCs w:val="22"/>
              </w:rPr>
            </w:pPr>
            <w:r>
              <w:rPr>
                <w:szCs w:val="22"/>
              </w:rPr>
              <w:t>Tel: + 39 / 02 300 791</w:t>
            </w:r>
          </w:p>
          <w:p w14:paraId="3097DE65" w14:textId="77777777" w:rsidR="00814E51" w:rsidRDefault="00814E51">
            <w:pPr>
              <w:rPr>
                <w:b/>
                <w:szCs w:val="22"/>
              </w:rPr>
            </w:pPr>
          </w:p>
        </w:tc>
        <w:tc>
          <w:tcPr>
            <w:tcW w:w="4678" w:type="dxa"/>
            <w:shd w:val="clear" w:color="auto" w:fill="auto"/>
          </w:tcPr>
          <w:p w14:paraId="3097DE66" w14:textId="77777777" w:rsidR="00814E51" w:rsidRDefault="00D15B80">
            <w:pPr>
              <w:keepNext/>
              <w:keepLines/>
              <w:rPr>
                <w:b/>
                <w:szCs w:val="22"/>
              </w:rPr>
            </w:pPr>
            <w:r>
              <w:rPr>
                <w:b/>
                <w:szCs w:val="22"/>
              </w:rPr>
              <w:t>Suomi/Finland</w:t>
            </w:r>
          </w:p>
          <w:p w14:paraId="3097DE67" w14:textId="77777777" w:rsidR="00814E51" w:rsidRDefault="00D15B80">
            <w:pPr>
              <w:keepNext/>
              <w:keepLines/>
              <w:rPr>
                <w:szCs w:val="22"/>
              </w:rPr>
            </w:pPr>
            <w:r>
              <w:rPr>
                <w:szCs w:val="22"/>
              </w:rPr>
              <w:t>UCB Pharma Oy Finland</w:t>
            </w:r>
          </w:p>
          <w:p w14:paraId="3097DE68" w14:textId="77777777" w:rsidR="00814E51" w:rsidRDefault="00D15B80">
            <w:pPr>
              <w:keepNext/>
              <w:keepLines/>
              <w:rPr>
                <w:szCs w:val="22"/>
              </w:rPr>
            </w:pPr>
            <w:r>
              <w:rPr>
                <w:szCs w:val="22"/>
              </w:rPr>
              <w:t>Puh/Tel: + 3</w:t>
            </w:r>
            <w:r>
              <w:t>58 9 2514 4221</w:t>
            </w:r>
          </w:p>
          <w:p w14:paraId="3097DE69" w14:textId="77777777" w:rsidR="00814E51" w:rsidRDefault="00814E51">
            <w:pPr>
              <w:widowControl w:val="0"/>
              <w:rPr>
                <w:szCs w:val="22"/>
              </w:rPr>
            </w:pPr>
          </w:p>
        </w:tc>
      </w:tr>
      <w:tr w:rsidR="00814E51" w14:paraId="3097DE72" w14:textId="77777777">
        <w:tc>
          <w:tcPr>
            <w:tcW w:w="4644" w:type="dxa"/>
            <w:shd w:val="clear" w:color="auto" w:fill="auto"/>
          </w:tcPr>
          <w:p w14:paraId="3097DE6B" w14:textId="77777777" w:rsidR="00814E51" w:rsidRDefault="00D15B80">
            <w:pPr>
              <w:keepNext/>
              <w:rPr>
                <w:b/>
                <w:szCs w:val="22"/>
              </w:rPr>
            </w:pPr>
            <w:r>
              <w:rPr>
                <w:b/>
                <w:szCs w:val="22"/>
              </w:rPr>
              <w:lastRenderedPageBreak/>
              <w:t>Κύπρος</w:t>
            </w:r>
          </w:p>
          <w:p w14:paraId="3097DE6C" w14:textId="77777777" w:rsidR="00814E51" w:rsidRDefault="00D15B80">
            <w:pPr>
              <w:rPr>
                <w:szCs w:val="22"/>
              </w:rPr>
            </w:pPr>
            <w:r>
              <w:rPr>
                <w:szCs w:val="22"/>
              </w:rPr>
              <w:t>Lifepharma (Z.A.M.) Ltd</w:t>
            </w:r>
          </w:p>
          <w:p w14:paraId="3097DE6D" w14:textId="77777777" w:rsidR="00814E51" w:rsidRDefault="00D15B80">
            <w:pPr>
              <w:tabs>
                <w:tab w:val="left" w:pos="-720"/>
              </w:tabs>
              <w:suppressAutoHyphens/>
              <w:rPr>
                <w:szCs w:val="22"/>
              </w:rPr>
            </w:pPr>
            <w:r>
              <w:rPr>
                <w:szCs w:val="22"/>
              </w:rPr>
              <w:t>Τηλ: + 357 22 05 63 00</w:t>
            </w:r>
          </w:p>
          <w:p w14:paraId="3097DE6E" w14:textId="77777777" w:rsidR="00814E51" w:rsidRDefault="00814E51">
            <w:pPr>
              <w:tabs>
                <w:tab w:val="left" w:pos="-720"/>
              </w:tabs>
              <w:suppressAutoHyphens/>
              <w:rPr>
                <w:szCs w:val="22"/>
              </w:rPr>
            </w:pPr>
          </w:p>
        </w:tc>
        <w:tc>
          <w:tcPr>
            <w:tcW w:w="4678" w:type="dxa"/>
            <w:shd w:val="clear" w:color="auto" w:fill="auto"/>
          </w:tcPr>
          <w:p w14:paraId="3097DE6F" w14:textId="77777777" w:rsidR="00814E51" w:rsidRDefault="00D15B80">
            <w:pPr>
              <w:rPr>
                <w:b/>
                <w:szCs w:val="22"/>
              </w:rPr>
            </w:pPr>
            <w:r>
              <w:rPr>
                <w:b/>
                <w:szCs w:val="22"/>
              </w:rPr>
              <w:t>Sverige</w:t>
            </w:r>
          </w:p>
          <w:p w14:paraId="3097DE70" w14:textId="77777777" w:rsidR="00814E51" w:rsidRDefault="00D15B80">
            <w:pPr>
              <w:rPr>
                <w:szCs w:val="22"/>
              </w:rPr>
            </w:pPr>
            <w:r>
              <w:rPr>
                <w:szCs w:val="22"/>
              </w:rPr>
              <w:t>UCB Nordic A/S</w:t>
            </w:r>
          </w:p>
          <w:p w14:paraId="3097DE71" w14:textId="77777777" w:rsidR="00814E51" w:rsidRDefault="00D15B80">
            <w:pPr>
              <w:widowControl w:val="0"/>
              <w:rPr>
                <w:szCs w:val="22"/>
              </w:rPr>
            </w:pPr>
            <w:r>
              <w:rPr>
                <w:szCs w:val="22"/>
              </w:rPr>
              <w:t>Tel: + 46 / (0) 40 29 49 00</w:t>
            </w:r>
          </w:p>
        </w:tc>
      </w:tr>
      <w:tr w:rsidR="00814E51" w14:paraId="3097DE7A" w14:textId="77777777">
        <w:tc>
          <w:tcPr>
            <w:tcW w:w="4644" w:type="dxa"/>
            <w:shd w:val="clear" w:color="auto" w:fill="auto"/>
          </w:tcPr>
          <w:p w14:paraId="3097DE73" w14:textId="77777777" w:rsidR="00814E51" w:rsidRDefault="00D15B80">
            <w:pPr>
              <w:rPr>
                <w:b/>
                <w:szCs w:val="22"/>
              </w:rPr>
            </w:pPr>
            <w:r>
              <w:rPr>
                <w:b/>
                <w:szCs w:val="22"/>
              </w:rPr>
              <w:t>Latvija</w:t>
            </w:r>
          </w:p>
          <w:p w14:paraId="3097DE74" w14:textId="77777777" w:rsidR="00814E51" w:rsidRDefault="00D15B80">
            <w:pPr>
              <w:rPr>
                <w:szCs w:val="22"/>
              </w:rPr>
            </w:pPr>
            <w:r>
              <w:rPr>
                <w:szCs w:val="22"/>
              </w:rPr>
              <w:t>UCB Pharma Oy Finland</w:t>
            </w:r>
          </w:p>
          <w:p w14:paraId="3097DE75" w14:textId="77777777" w:rsidR="00814E51" w:rsidRDefault="00D15B80">
            <w:pPr>
              <w:tabs>
                <w:tab w:val="left" w:pos="-720"/>
              </w:tabs>
              <w:suppressAutoHyphens/>
              <w:rPr>
                <w:szCs w:val="22"/>
              </w:rPr>
            </w:pPr>
            <w:r>
              <w:rPr>
                <w:szCs w:val="22"/>
              </w:rPr>
              <w:t>Tel: + 3</w:t>
            </w:r>
            <w:r>
              <w:t>58 9 2514 4221 </w:t>
            </w:r>
            <w:r>
              <w:rPr>
                <w:szCs w:val="22"/>
              </w:rPr>
              <w:t>(Somija)</w:t>
            </w:r>
          </w:p>
          <w:p w14:paraId="3097DE76" w14:textId="77777777" w:rsidR="00814E51" w:rsidRDefault="00814E51">
            <w:pPr>
              <w:ind w:right="-449"/>
              <w:rPr>
                <w:szCs w:val="22"/>
              </w:rPr>
            </w:pPr>
          </w:p>
        </w:tc>
        <w:tc>
          <w:tcPr>
            <w:tcW w:w="4678" w:type="dxa"/>
            <w:shd w:val="clear" w:color="auto" w:fill="auto"/>
          </w:tcPr>
          <w:p w14:paraId="3097DE79" w14:textId="0C524AD6" w:rsidR="00814E51" w:rsidRDefault="00814E51">
            <w:pPr>
              <w:widowControl w:val="0"/>
              <w:rPr>
                <w:szCs w:val="22"/>
              </w:rPr>
            </w:pPr>
          </w:p>
        </w:tc>
      </w:tr>
    </w:tbl>
    <w:p w14:paraId="3097DE7B" w14:textId="77777777" w:rsidR="00814E51" w:rsidRDefault="00D15B80">
      <w:pPr>
        <w:keepNext/>
        <w:numPr>
          <w:ilvl w:val="12"/>
          <w:numId w:val="0"/>
        </w:numPr>
        <w:tabs>
          <w:tab w:val="left" w:pos="567"/>
        </w:tabs>
        <w:rPr>
          <w:b/>
        </w:rPr>
      </w:pPr>
      <w:r>
        <w:rPr>
          <w:b/>
        </w:rPr>
        <w:t>Navodilo je bilo nazadnje revidirano dne {</w:t>
      </w:r>
      <w:r>
        <w:t>mesec LLLL</w:t>
      </w:r>
      <w:r>
        <w:rPr>
          <w:b/>
        </w:rPr>
        <w:t>}</w:t>
      </w:r>
    </w:p>
    <w:p w14:paraId="3097DE7C" w14:textId="77777777" w:rsidR="00814E51" w:rsidRDefault="00814E51">
      <w:pPr>
        <w:keepNext/>
        <w:numPr>
          <w:ilvl w:val="12"/>
          <w:numId w:val="0"/>
        </w:numPr>
        <w:tabs>
          <w:tab w:val="left" w:pos="567"/>
        </w:tabs>
      </w:pPr>
    </w:p>
    <w:p w14:paraId="3097DE7D" w14:textId="77777777" w:rsidR="00814E51" w:rsidRDefault="00D15B80">
      <w:pPr>
        <w:widowControl w:val="0"/>
        <w:numPr>
          <w:ilvl w:val="12"/>
          <w:numId w:val="0"/>
        </w:numPr>
        <w:tabs>
          <w:tab w:val="left" w:pos="567"/>
        </w:tabs>
        <w:ind w:right="-2"/>
        <w:outlineLvl w:val="0"/>
        <w:rPr>
          <w:b/>
        </w:rPr>
      </w:pPr>
      <w:r>
        <w:rPr>
          <w:b/>
        </w:rPr>
        <w:t>Drugi viri informacij</w:t>
      </w:r>
    </w:p>
    <w:p w14:paraId="3097DE7E" w14:textId="4C0DB5D4" w:rsidR="00814E51" w:rsidRDefault="00D15B80">
      <w:pPr>
        <w:widowControl w:val="0"/>
        <w:numPr>
          <w:ilvl w:val="12"/>
          <w:numId w:val="0"/>
        </w:numPr>
        <w:tabs>
          <w:tab w:val="left" w:pos="567"/>
        </w:tabs>
        <w:ind w:right="-2"/>
        <w:rPr>
          <w:color w:val="0000FF"/>
        </w:rPr>
      </w:pPr>
      <w:r>
        <w:rPr>
          <w:iCs/>
        </w:rPr>
        <w:t xml:space="preserve">Podrobne informacije o zdravilu so objavljene na spletni strani Evropske agencije za zdravila </w:t>
      </w:r>
      <w:hyperlink r:id="rId22" w:history="1">
        <w:r w:rsidR="002B44FA" w:rsidRPr="002B44FA">
          <w:rPr>
            <w:rStyle w:val="Hyperlink"/>
            <w:noProof/>
            <w:szCs w:val="22"/>
          </w:rPr>
          <w:t>https://www.ema.europa.eu</w:t>
        </w:r>
      </w:hyperlink>
      <w:r w:rsidR="002B44FA" w:rsidRPr="00A56F81">
        <w:rPr>
          <w:iCs/>
          <w:noProof/>
          <w:szCs w:val="22"/>
        </w:rPr>
        <w:t>.</w:t>
      </w:r>
    </w:p>
    <w:p w14:paraId="3097DE7F" w14:textId="77777777" w:rsidR="00814E51" w:rsidRDefault="00D15B80">
      <w:pPr>
        <w:widowControl w:val="0"/>
        <w:tabs>
          <w:tab w:val="left" w:pos="567"/>
        </w:tabs>
        <w:jc w:val="center"/>
        <w:outlineLvl w:val="0"/>
        <w:rPr>
          <w:b/>
          <w:szCs w:val="22"/>
        </w:rPr>
      </w:pPr>
      <w:r>
        <w:rPr>
          <w:b/>
          <w:szCs w:val="22"/>
        </w:rPr>
        <w:br w:type="page"/>
      </w:r>
      <w:r>
        <w:rPr>
          <w:b/>
          <w:szCs w:val="22"/>
        </w:rPr>
        <w:lastRenderedPageBreak/>
        <w:t>Navodilo za uporabo</w:t>
      </w:r>
    </w:p>
    <w:p w14:paraId="3097DE80" w14:textId="77777777" w:rsidR="00814E51" w:rsidRDefault="00814E51">
      <w:pPr>
        <w:widowControl w:val="0"/>
        <w:tabs>
          <w:tab w:val="left" w:pos="567"/>
        </w:tabs>
        <w:jc w:val="center"/>
        <w:outlineLvl w:val="0"/>
        <w:rPr>
          <w:b/>
          <w:szCs w:val="22"/>
        </w:rPr>
      </w:pPr>
    </w:p>
    <w:p w14:paraId="3097DE81" w14:textId="77777777" w:rsidR="00814E51" w:rsidRDefault="00D15B80">
      <w:pPr>
        <w:widowControl w:val="0"/>
        <w:numPr>
          <w:ilvl w:val="12"/>
          <w:numId w:val="0"/>
        </w:numPr>
        <w:tabs>
          <w:tab w:val="left" w:pos="567"/>
          <w:tab w:val="left" w:pos="720"/>
        </w:tabs>
        <w:jc w:val="center"/>
        <w:rPr>
          <w:szCs w:val="22"/>
        </w:rPr>
      </w:pPr>
      <w:r>
        <w:rPr>
          <w:b/>
          <w:bCs/>
          <w:szCs w:val="22"/>
        </w:rPr>
        <w:t>Vimpat 50 mg filmsko obložene tablete</w:t>
      </w:r>
      <w:r>
        <w:rPr>
          <w:szCs w:val="22"/>
        </w:rPr>
        <w:t xml:space="preserve"> </w:t>
      </w:r>
    </w:p>
    <w:p w14:paraId="3097DE82" w14:textId="77777777" w:rsidR="00814E51" w:rsidRDefault="00D15B80">
      <w:pPr>
        <w:widowControl w:val="0"/>
        <w:numPr>
          <w:ilvl w:val="12"/>
          <w:numId w:val="0"/>
        </w:numPr>
        <w:tabs>
          <w:tab w:val="left" w:pos="567"/>
          <w:tab w:val="left" w:pos="720"/>
        </w:tabs>
        <w:jc w:val="center"/>
        <w:rPr>
          <w:szCs w:val="22"/>
        </w:rPr>
      </w:pPr>
      <w:r>
        <w:rPr>
          <w:b/>
          <w:bCs/>
          <w:szCs w:val="22"/>
        </w:rPr>
        <w:t>Vimpat 100 mg filmsko obložene tablete</w:t>
      </w:r>
      <w:r>
        <w:rPr>
          <w:szCs w:val="22"/>
        </w:rPr>
        <w:t xml:space="preserve"> </w:t>
      </w:r>
    </w:p>
    <w:p w14:paraId="3097DE83" w14:textId="77777777" w:rsidR="00814E51" w:rsidRDefault="00D15B80">
      <w:pPr>
        <w:widowControl w:val="0"/>
        <w:numPr>
          <w:ilvl w:val="12"/>
          <w:numId w:val="0"/>
        </w:numPr>
        <w:tabs>
          <w:tab w:val="left" w:pos="567"/>
          <w:tab w:val="left" w:pos="720"/>
        </w:tabs>
        <w:jc w:val="center"/>
        <w:rPr>
          <w:szCs w:val="22"/>
        </w:rPr>
      </w:pPr>
      <w:r>
        <w:rPr>
          <w:b/>
          <w:bCs/>
          <w:szCs w:val="22"/>
        </w:rPr>
        <w:t>Vimpat 150 mg filmsko obložene tablete</w:t>
      </w:r>
      <w:r>
        <w:rPr>
          <w:szCs w:val="22"/>
        </w:rPr>
        <w:t xml:space="preserve"> </w:t>
      </w:r>
    </w:p>
    <w:p w14:paraId="3097DE84" w14:textId="77777777" w:rsidR="00814E51" w:rsidRDefault="00D15B80">
      <w:pPr>
        <w:widowControl w:val="0"/>
        <w:numPr>
          <w:ilvl w:val="12"/>
          <w:numId w:val="0"/>
        </w:numPr>
        <w:tabs>
          <w:tab w:val="left" w:pos="567"/>
          <w:tab w:val="left" w:pos="720"/>
        </w:tabs>
        <w:jc w:val="center"/>
        <w:rPr>
          <w:szCs w:val="22"/>
        </w:rPr>
      </w:pPr>
      <w:r>
        <w:rPr>
          <w:b/>
          <w:bCs/>
          <w:szCs w:val="22"/>
        </w:rPr>
        <w:t>Vimpat 200 mg filmsko obložene tablete</w:t>
      </w:r>
      <w:r>
        <w:rPr>
          <w:szCs w:val="22"/>
        </w:rPr>
        <w:t xml:space="preserve"> </w:t>
      </w:r>
    </w:p>
    <w:p w14:paraId="3097DE85" w14:textId="77777777" w:rsidR="00814E51" w:rsidRDefault="00D15B80">
      <w:pPr>
        <w:widowControl w:val="0"/>
        <w:numPr>
          <w:ilvl w:val="12"/>
          <w:numId w:val="0"/>
        </w:numPr>
        <w:tabs>
          <w:tab w:val="left" w:pos="567"/>
          <w:tab w:val="left" w:pos="720"/>
        </w:tabs>
        <w:jc w:val="center"/>
        <w:rPr>
          <w:szCs w:val="22"/>
        </w:rPr>
      </w:pPr>
      <w:r>
        <w:rPr>
          <w:szCs w:val="22"/>
        </w:rPr>
        <w:t>lakozamid</w:t>
      </w:r>
    </w:p>
    <w:p w14:paraId="3097DE86" w14:textId="77777777" w:rsidR="00814E51" w:rsidRDefault="00814E51">
      <w:pPr>
        <w:widowControl w:val="0"/>
        <w:tabs>
          <w:tab w:val="left" w:pos="0"/>
        </w:tabs>
        <w:suppressAutoHyphens/>
        <w:rPr>
          <w:b/>
          <w:szCs w:val="22"/>
          <w:highlight w:val="yellow"/>
        </w:rPr>
      </w:pPr>
    </w:p>
    <w:p w14:paraId="3097DE87" w14:textId="77777777" w:rsidR="00814E51" w:rsidRDefault="00D15B80">
      <w:pPr>
        <w:widowControl w:val="0"/>
        <w:tabs>
          <w:tab w:val="left" w:pos="0"/>
        </w:tabs>
        <w:suppressAutoHyphens/>
        <w:rPr>
          <w:b/>
          <w:szCs w:val="22"/>
        </w:rPr>
      </w:pPr>
      <w:r>
        <w:rPr>
          <w:b/>
          <w:szCs w:val="22"/>
        </w:rPr>
        <w:t xml:space="preserve">Paket za začetek zdravljenja je primeren samo za mladostnike in otroke, ki tehtajo 50 kg </w:t>
      </w:r>
      <w:r>
        <w:rPr>
          <w:b/>
        </w:rPr>
        <w:t>ali več</w:t>
      </w:r>
      <w:r>
        <w:rPr>
          <w:b/>
          <w:szCs w:val="22"/>
        </w:rPr>
        <w:t>, in odrasle.</w:t>
      </w:r>
    </w:p>
    <w:p w14:paraId="3097DE88" w14:textId="77777777" w:rsidR="00814E51" w:rsidRDefault="00814E51">
      <w:pPr>
        <w:widowControl w:val="0"/>
        <w:tabs>
          <w:tab w:val="left" w:pos="567"/>
        </w:tabs>
        <w:rPr>
          <w:szCs w:val="22"/>
        </w:rPr>
      </w:pPr>
    </w:p>
    <w:p w14:paraId="3097DE89" w14:textId="77777777" w:rsidR="00814E51" w:rsidRDefault="00D15B80">
      <w:pPr>
        <w:widowControl w:val="0"/>
        <w:tabs>
          <w:tab w:val="left" w:pos="567"/>
        </w:tabs>
        <w:ind w:right="-2"/>
      </w:pPr>
      <w:r>
        <w:rPr>
          <w:b/>
        </w:rPr>
        <w:t>Pred začetkom jemanja zdravila natančno preberite navodilo ker vsebuje za vas pomembne podatke!</w:t>
      </w:r>
    </w:p>
    <w:p w14:paraId="3097DE8A" w14:textId="77777777" w:rsidR="00814E51" w:rsidRDefault="00D15B80">
      <w:pPr>
        <w:widowControl w:val="0"/>
        <w:numPr>
          <w:ilvl w:val="0"/>
          <w:numId w:val="3"/>
        </w:numPr>
        <w:tabs>
          <w:tab w:val="clear" w:pos="567"/>
        </w:tabs>
        <w:rPr>
          <w:szCs w:val="22"/>
        </w:rPr>
      </w:pPr>
      <w:r>
        <w:rPr>
          <w:szCs w:val="22"/>
        </w:rPr>
        <w:t>Navodilo shranite. Morda ga boste želeli ponovno prebrati.</w:t>
      </w:r>
    </w:p>
    <w:p w14:paraId="3097DE8B" w14:textId="77777777" w:rsidR="00814E51" w:rsidRDefault="00D15B80">
      <w:pPr>
        <w:widowControl w:val="0"/>
        <w:numPr>
          <w:ilvl w:val="0"/>
          <w:numId w:val="3"/>
        </w:numPr>
        <w:tabs>
          <w:tab w:val="clear" w:pos="567"/>
        </w:tabs>
        <w:rPr>
          <w:szCs w:val="22"/>
        </w:rPr>
      </w:pPr>
      <w:r>
        <w:rPr>
          <w:szCs w:val="22"/>
        </w:rPr>
        <w:t>Če imate dodatna vprašanja, se posvetujte z zdravnikom ali farmacevtom.</w:t>
      </w:r>
    </w:p>
    <w:p w14:paraId="3097DE8C" w14:textId="77777777" w:rsidR="00814E51" w:rsidRDefault="00D15B80">
      <w:pPr>
        <w:widowControl w:val="0"/>
        <w:numPr>
          <w:ilvl w:val="0"/>
          <w:numId w:val="3"/>
        </w:numPr>
        <w:tabs>
          <w:tab w:val="clear" w:pos="567"/>
        </w:tabs>
        <w:rPr>
          <w:szCs w:val="22"/>
        </w:rPr>
      </w:pPr>
      <w:r>
        <w:rPr>
          <w:szCs w:val="22"/>
        </w:rPr>
        <w:t>Zdravilo je bilo predpisano vam osebno in ga ne smete dajati drugim. Njim bi lahko celo škodovalo, čeprav imajo znake bolezni, podobne vašim.</w:t>
      </w:r>
    </w:p>
    <w:p w14:paraId="3097DE8D" w14:textId="77777777" w:rsidR="00814E51" w:rsidRDefault="00D15B80">
      <w:pPr>
        <w:widowControl w:val="0"/>
        <w:numPr>
          <w:ilvl w:val="0"/>
          <w:numId w:val="2"/>
        </w:numPr>
        <w:tabs>
          <w:tab w:val="clear" w:pos="567"/>
        </w:tabs>
        <w:rPr>
          <w:szCs w:val="22"/>
        </w:rPr>
      </w:pPr>
      <w:r>
        <w:rPr>
          <w:szCs w:val="22"/>
        </w:rPr>
        <w:t>Če opazite kateri koli neželeni učinek, se posvetujte z zdravnikom ali farmacevtom. Posvetujte se tudi, če opazite katere koli neželene učinke, ki niso navedeni v tem navodilu. Glejte poglavje 4.</w:t>
      </w:r>
    </w:p>
    <w:p w14:paraId="3097DE8E" w14:textId="77777777" w:rsidR="00814E51" w:rsidRDefault="00814E51">
      <w:pPr>
        <w:widowControl w:val="0"/>
        <w:ind w:left="720"/>
      </w:pPr>
    </w:p>
    <w:p w14:paraId="3097DE8F" w14:textId="77777777" w:rsidR="00814E51" w:rsidRDefault="00D15B80">
      <w:pPr>
        <w:widowControl w:val="0"/>
        <w:numPr>
          <w:ilvl w:val="12"/>
          <w:numId w:val="0"/>
        </w:numPr>
        <w:tabs>
          <w:tab w:val="left" w:pos="567"/>
        </w:tabs>
        <w:ind w:right="-2"/>
      </w:pPr>
      <w:r>
        <w:rPr>
          <w:b/>
        </w:rPr>
        <w:t>Kaj vsebuje navodilo</w:t>
      </w:r>
      <w:r>
        <w:t xml:space="preserve"> </w:t>
      </w:r>
    </w:p>
    <w:p w14:paraId="3097DE90" w14:textId="77777777" w:rsidR="00814E51" w:rsidRDefault="00D15B80">
      <w:pPr>
        <w:widowControl w:val="0"/>
        <w:numPr>
          <w:ilvl w:val="1"/>
          <w:numId w:val="12"/>
        </w:numPr>
        <w:tabs>
          <w:tab w:val="clear" w:pos="1440"/>
        </w:tabs>
        <w:ind w:left="567" w:right="-29" w:hanging="567"/>
      </w:pPr>
      <w:r>
        <w:t>Kaj je zdravilo Vimpat in za kaj ga uporabljamo</w:t>
      </w:r>
    </w:p>
    <w:p w14:paraId="3097DE91" w14:textId="77777777" w:rsidR="00814E51" w:rsidRDefault="00D15B80">
      <w:pPr>
        <w:widowControl w:val="0"/>
        <w:numPr>
          <w:ilvl w:val="1"/>
          <w:numId w:val="12"/>
        </w:numPr>
        <w:tabs>
          <w:tab w:val="clear" w:pos="1440"/>
        </w:tabs>
        <w:ind w:left="567" w:right="-29" w:hanging="567"/>
      </w:pPr>
      <w:r>
        <w:t>Kaj morate vedeti, preden boste vzeli zdravilo Vimpat</w:t>
      </w:r>
    </w:p>
    <w:p w14:paraId="3097DE92" w14:textId="77777777" w:rsidR="00814E51" w:rsidRDefault="00D15B80">
      <w:pPr>
        <w:widowControl w:val="0"/>
        <w:numPr>
          <w:ilvl w:val="1"/>
          <w:numId w:val="12"/>
        </w:numPr>
        <w:tabs>
          <w:tab w:val="clear" w:pos="1440"/>
        </w:tabs>
        <w:ind w:left="567" w:right="-29" w:hanging="567"/>
      </w:pPr>
      <w:r>
        <w:t>Kako jemati zdravilo Vimpat</w:t>
      </w:r>
    </w:p>
    <w:p w14:paraId="3097DE93" w14:textId="77777777" w:rsidR="00814E51" w:rsidRDefault="00D15B80">
      <w:pPr>
        <w:widowControl w:val="0"/>
        <w:numPr>
          <w:ilvl w:val="1"/>
          <w:numId w:val="12"/>
        </w:numPr>
        <w:tabs>
          <w:tab w:val="clear" w:pos="1440"/>
        </w:tabs>
        <w:ind w:left="567" w:right="-29" w:hanging="567"/>
      </w:pPr>
      <w:r>
        <w:t>Možni neželeni učinki</w:t>
      </w:r>
    </w:p>
    <w:p w14:paraId="3097DE94" w14:textId="77777777" w:rsidR="00814E51" w:rsidRDefault="00D15B80">
      <w:pPr>
        <w:widowControl w:val="0"/>
        <w:numPr>
          <w:ilvl w:val="1"/>
          <w:numId w:val="12"/>
        </w:numPr>
        <w:tabs>
          <w:tab w:val="clear" w:pos="1440"/>
        </w:tabs>
        <w:ind w:left="567" w:right="-29" w:hanging="567"/>
      </w:pPr>
      <w:r>
        <w:t>Shranjevanje zdravila Vimpat</w:t>
      </w:r>
    </w:p>
    <w:p w14:paraId="3097DE95" w14:textId="77777777" w:rsidR="00814E51" w:rsidRDefault="00D15B80">
      <w:pPr>
        <w:widowControl w:val="0"/>
        <w:numPr>
          <w:ilvl w:val="1"/>
          <w:numId w:val="12"/>
        </w:numPr>
        <w:tabs>
          <w:tab w:val="clear" w:pos="1440"/>
        </w:tabs>
        <w:ind w:left="567" w:right="-29" w:hanging="567"/>
      </w:pPr>
      <w:r>
        <w:t>Vsebina pakiranja in dodatne informacije</w:t>
      </w:r>
    </w:p>
    <w:p w14:paraId="3097DE96" w14:textId="77777777" w:rsidR="00814E51" w:rsidRDefault="00814E51">
      <w:pPr>
        <w:widowControl w:val="0"/>
        <w:numPr>
          <w:ilvl w:val="12"/>
          <w:numId w:val="0"/>
        </w:numPr>
        <w:tabs>
          <w:tab w:val="left" w:pos="567"/>
        </w:tabs>
        <w:ind w:right="-2"/>
      </w:pPr>
    </w:p>
    <w:p w14:paraId="3097DE97" w14:textId="77777777" w:rsidR="00814E51" w:rsidRDefault="00814E51">
      <w:pPr>
        <w:widowControl w:val="0"/>
        <w:numPr>
          <w:ilvl w:val="12"/>
          <w:numId w:val="0"/>
        </w:numPr>
        <w:tabs>
          <w:tab w:val="left" w:pos="567"/>
        </w:tabs>
        <w:rPr>
          <w:szCs w:val="22"/>
        </w:rPr>
      </w:pPr>
    </w:p>
    <w:p w14:paraId="3097DE98" w14:textId="77777777" w:rsidR="00814E51" w:rsidRDefault="00D15B80">
      <w:pPr>
        <w:widowControl w:val="0"/>
        <w:numPr>
          <w:ilvl w:val="12"/>
          <w:numId w:val="0"/>
        </w:numPr>
        <w:tabs>
          <w:tab w:val="left" w:pos="567"/>
        </w:tabs>
        <w:ind w:left="567" w:right="-2" w:hanging="567"/>
        <w:rPr>
          <w:b/>
          <w:szCs w:val="22"/>
        </w:rPr>
      </w:pPr>
      <w:r>
        <w:rPr>
          <w:b/>
          <w:szCs w:val="22"/>
        </w:rPr>
        <w:t>1.</w:t>
      </w:r>
      <w:r>
        <w:rPr>
          <w:b/>
          <w:szCs w:val="22"/>
        </w:rPr>
        <w:tab/>
        <w:t>Kaj je zdravilo Vimpat in za kaj ga uporabljamo</w:t>
      </w:r>
    </w:p>
    <w:p w14:paraId="3097DE99" w14:textId="77777777" w:rsidR="00814E51" w:rsidRDefault="00814E51">
      <w:pPr>
        <w:widowControl w:val="0"/>
        <w:numPr>
          <w:ilvl w:val="12"/>
          <w:numId w:val="0"/>
        </w:numPr>
        <w:tabs>
          <w:tab w:val="left" w:pos="567"/>
        </w:tabs>
        <w:rPr>
          <w:szCs w:val="22"/>
        </w:rPr>
      </w:pPr>
    </w:p>
    <w:p w14:paraId="3097DE9A" w14:textId="77777777" w:rsidR="00814E51" w:rsidRDefault="00D15B80">
      <w:pPr>
        <w:widowControl w:val="0"/>
        <w:numPr>
          <w:ilvl w:val="12"/>
          <w:numId w:val="0"/>
        </w:numPr>
        <w:tabs>
          <w:tab w:val="left" w:pos="567"/>
        </w:tabs>
        <w:ind w:right="-2"/>
        <w:rPr>
          <w:b/>
          <w:bCs/>
          <w:szCs w:val="22"/>
        </w:rPr>
      </w:pPr>
      <w:r>
        <w:rPr>
          <w:b/>
          <w:bCs/>
          <w:szCs w:val="22"/>
        </w:rPr>
        <w:t>Kaj je zdravilo Vimpat</w:t>
      </w:r>
    </w:p>
    <w:p w14:paraId="3097DE9B" w14:textId="77777777" w:rsidR="00814E51" w:rsidRDefault="00D15B80">
      <w:pPr>
        <w:widowControl w:val="0"/>
        <w:numPr>
          <w:ilvl w:val="12"/>
          <w:numId w:val="0"/>
        </w:numPr>
        <w:tabs>
          <w:tab w:val="left" w:pos="567"/>
        </w:tabs>
        <w:ind w:right="-2"/>
        <w:rPr>
          <w:b/>
          <w:bCs/>
          <w:szCs w:val="22"/>
        </w:rPr>
      </w:pPr>
      <w:r>
        <w:rPr>
          <w:bCs/>
          <w:szCs w:val="22"/>
        </w:rPr>
        <w:t>Zdravilo Vimpat vsebuje lakozamid. Ta spada v skupino zdravil, ki se imenujejo »antiepileptiki«. Ta zdravila se uporabljajo za zdravljenje epilepsije.</w:t>
      </w:r>
    </w:p>
    <w:p w14:paraId="3097DE9C" w14:textId="77777777" w:rsidR="00814E51" w:rsidRDefault="00D15B80">
      <w:pPr>
        <w:pStyle w:val="Date"/>
        <w:numPr>
          <w:ilvl w:val="0"/>
          <w:numId w:val="27"/>
        </w:numPr>
        <w:ind w:left="567" w:hanging="567"/>
        <w:rPr>
          <w:lang w:val="sl-SI"/>
        </w:rPr>
      </w:pPr>
      <w:r>
        <w:rPr>
          <w:lang w:val="sl-SI"/>
        </w:rPr>
        <w:t>To zdravilo ste prejeli, da bi zmanjšalo število napadov (krčev), ki jih imate.</w:t>
      </w:r>
    </w:p>
    <w:p w14:paraId="3097DE9D" w14:textId="77777777" w:rsidR="00814E51" w:rsidRDefault="00814E51">
      <w:pPr>
        <w:widowControl w:val="0"/>
        <w:numPr>
          <w:ilvl w:val="12"/>
          <w:numId w:val="0"/>
        </w:numPr>
        <w:tabs>
          <w:tab w:val="left" w:pos="567"/>
        </w:tabs>
        <w:ind w:right="-2"/>
        <w:rPr>
          <w:b/>
          <w:bCs/>
          <w:szCs w:val="22"/>
        </w:rPr>
      </w:pPr>
    </w:p>
    <w:p w14:paraId="3097DE9E" w14:textId="77777777" w:rsidR="00814E51" w:rsidRDefault="00D15B80">
      <w:pPr>
        <w:widowControl w:val="0"/>
        <w:numPr>
          <w:ilvl w:val="12"/>
          <w:numId w:val="0"/>
        </w:numPr>
        <w:tabs>
          <w:tab w:val="left" w:pos="567"/>
        </w:tabs>
        <w:ind w:right="-2"/>
        <w:rPr>
          <w:b/>
          <w:bCs/>
          <w:szCs w:val="22"/>
        </w:rPr>
      </w:pPr>
      <w:r>
        <w:rPr>
          <w:b/>
          <w:bCs/>
          <w:szCs w:val="22"/>
        </w:rPr>
        <w:t>Za kaj uporabljamo zdravilo Vimpat</w:t>
      </w:r>
    </w:p>
    <w:p w14:paraId="3097DE9F" w14:textId="77777777" w:rsidR="00814E51" w:rsidRDefault="00D15B80">
      <w:pPr>
        <w:widowControl w:val="0"/>
        <w:numPr>
          <w:ilvl w:val="0"/>
          <w:numId w:val="12"/>
        </w:numPr>
        <w:tabs>
          <w:tab w:val="left" w:pos="567"/>
        </w:tabs>
        <w:ind w:right="-2" w:hanging="720"/>
        <w:rPr>
          <w:bCs/>
          <w:szCs w:val="22"/>
        </w:rPr>
      </w:pPr>
      <w:r>
        <w:rPr>
          <w:bCs/>
          <w:szCs w:val="22"/>
        </w:rPr>
        <w:t xml:space="preserve">Zdravilo Vimpat se uporablja </w:t>
      </w:r>
    </w:p>
    <w:p w14:paraId="3097DEA0" w14:textId="77777777" w:rsidR="00814E51" w:rsidRDefault="00D15B80">
      <w:pPr>
        <w:widowControl w:val="0"/>
        <w:numPr>
          <w:ilvl w:val="0"/>
          <w:numId w:val="12"/>
        </w:numPr>
        <w:tabs>
          <w:tab w:val="clear" w:pos="720"/>
          <w:tab w:val="num" w:pos="993"/>
        </w:tabs>
        <w:ind w:left="993" w:right="-2" w:hanging="284"/>
        <w:rPr>
          <w:bCs/>
          <w:szCs w:val="22"/>
        </w:rPr>
      </w:pPr>
      <w:r>
        <w:rPr>
          <w:bCs/>
          <w:szCs w:val="22"/>
        </w:rPr>
        <w:t xml:space="preserve">samostojno ali v kombinaciji z drugimi antiepileptiki pri odraslih, mladostnikih in otrocih, starih 2 leti in več, za zdravljenje določene vrste epilepsije, za katero so značilni </w:t>
      </w:r>
      <w:r>
        <w:rPr>
          <w:szCs w:val="22"/>
          <w:lang w:eastAsia="de-DE"/>
        </w:rPr>
        <w:t>parcialni napadi s sekundarno generalizacijo ali brez nje. </w:t>
      </w:r>
      <w:r>
        <w:rPr>
          <w:bCs/>
          <w:szCs w:val="22"/>
        </w:rPr>
        <w:t>Pri tej vrsti epilepsije napadi v začetku prizadanejo le eno stran možganov. Kasneje pa se lahko razširijo na večje predele obeh strani možganov;</w:t>
      </w:r>
    </w:p>
    <w:p w14:paraId="3097DEA1" w14:textId="77777777" w:rsidR="00814E51" w:rsidRDefault="00D15B80">
      <w:pPr>
        <w:widowControl w:val="0"/>
        <w:numPr>
          <w:ilvl w:val="0"/>
          <w:numId w:val="12"/>
        </w:numPr>
        <w:tabs>
          <w:tab w:val="clear" w:pos="720"/>
          <w:tab w:val="num" w:pos="993"/>
        </w:tabs>
        <w:ind w:left="993" w:right="-2" w:hanging="295"/>
        <w:rPr>
          <w:szCs w:val="22"/>
        </w:rPr>
      </w:pPr>
      <w:r>
        <w:rPr>
          <w:szCs w:val="22"/>
        </w:rPr>
        <w:t xml:space="preserve">v kombinaciji z drugimi antiepileptiki </w:t>
      </w:r>
      <w:r>
        <w:rPr>
          <w:bCs/>
          <w:szCs w:val="22"/>
        </w:rPr>
        <w:t xml:space="preserve">pri odraslih, mladostnikih in otrocih, starih 4 leta in več, </w:t>
      </w:r>
      <w:r>
        <w:rPr>
          <w:szCs w:val="22"/>
        </w:rPr>
        <w:t xml:space="preserve">za zdravljenje </w:t>
      </w:r>
      <w:r>
        <w:rPr>
          <w:rStyle w:val="tm-p-em"/>
        </w:rPr>
        <w:t xml:space="preserve">primarno generaliziranih tonično-kloničnih napadov </w:t>
      </w:r>
      <w:r>
        <w:rPr>
          <w:rStyle w:val="tm-p-"/>
        </w:rPr>
        <w:t>(</w:t>
      </w:r>
      <w:r>
        <w:rPr>
          <w:rStyle w:val="tm-p-em"/>
        </w:rPr>
        <w:t>hudih</w:t>
      </w:r>
      <w:r>
        <w:rPr>
          <w:rStyle w:val="tm-p-"/>
        </w:rPr>
        <w:t xml:space="preserve"> napadov, ki </w:t>
      </w:r>
      <w:r>
        <w:rPr>
          <w:rStyle w:val="tm-p-em"/>
        </w:rPr>
        <w:t>vključujejo izgubo zavesti</w:t>
      </w:r>
      <w:r>
        <w:rPr>
          <w:rStyle w:val="tm-p-"/>
        </w:rPr>
        <w:t xml:space="preserve">) pri bolnikih z </w:t>
      </w:r>
      <w:r>
        <w:rPr>
          <w:rStyle w:val="tm-p-em"/>
        </w:rPr>
        <w:t xml:space="preserve">idiopatsko generalizirano epilepsijo (vrsto epilepsije, </w:t>
      </w:r>
      <w:r>
        <w:rPr>
          <w:rStyle w:val="tm-p-"/>
        </w:rPr>
        <w:t xml:space="preserve">za katero </w:t>
      </w:r>
      <w:r>
        <w:rPr>
          <w:rStyle w:val="tm-p-em"/>
        </w:rPr>
        <w:t>se domneva</w:t>
      </w:r>
      <w:r>
        <w:rPr>
          <w:rStyle w:val="tm-p-"/>
        </w:rPr>
        <w:t xml:space="preserve">, </w:t>
      </w:r>
      <w:r>
        <w:rPr>
          <w:rStyle w:val="tm-p-em"/>
        </w:rPr>
        <w:t>da je genetskega izvora)</w:t>
      </w:r>
      <w:r>
        <w:rPr>
          <w:szCs w:val="22"/>
        </w:rPr>
        <w:t>.</w:t>
      </w:r>
    </w:p>
    <w:p w14:paraId="3097DEA2" w14:textId="77777777" w:rsidR="00814E51" w:rsidRDefault="00814E51">
      <w:pPr>
        <w:widowControl w:val="0"/>
        <w:numPr>
          <w:ilvl w:val="12"/>
          <w:numId w:val="0"/>
        </w:numPr>
        <w:tabs>
          <w:tab w:val="left" w:pos="567"/>
        </w:tabs>
        <w:rPr>
          <w:szCs w:val="22"/>
        </w:rPr>
      </w:pPr>
    </w:p>
    <w:p w14:paraId="3097DEA3" w14:textId="77777777" w:rsidR="00814E51" w:rsidRDefault="00814E51">
      <w:pPr>
        <w:widowControl w:val="0"/>
        <w:numPr>
          <w:ilvl w:val="12"/>
          <w:numId w:val="0"/>
        </w:numPr>
        <w:tabs>
          <w:tab w:val="left" w:pos="567"/>
        </w:tabs>
        <w:rPr>
          <w:szCs w:val="22"/>
        </w:rPr>
      </w:pPr>
    </w:p>
    <w:p w14:paraId="3097DEA4" w14:textId="77777777" w:rsidR="00814E51" w:rsidRDefault="00D15B80">
      <w:pPr>
        <w:keepNext/>
        <w:keepLines/>
        <w:widowControl w:val="0"/>
        <w:numPr>
          <w:ilvl w:val="12"/>
          <w:numId w:val="0"/>
        </w:numPr>
        <w:tabs>
          <w:tab w:val="left" w:pos="567"/>
        </w:tabs>
        <w:ind w:left="567" w:hanging="567"/>
        <w:rPr>
          <w:b/>
          <w:szCs w:val="22"/>
        </w:rPr>
      </w:pPr>
      <w:r>
        <w:rPr>
          <w:b/>
          <w:szCs w:val="22"/>
        </w:rPr>
        <w:t>2.</w:t>
      </w:r>
      <w:r>
        <w:rPr>
          <w:b/>
          <w:szCs w:val="22"/>
        </w:rPr>
        <w:tab/>
        <w:t xml:space="preserve">Kaj morate vedeti, preden boste vzeli zdravilo Vimpat </w:t>
      </w:r>
    </w:p>
    <w:p w14:paraId="3097DEA5" w14:textId="77777777" w:rsidR="00814E51" w:rsidRDefault="00814E51">
      <w:pPr>
        <w:keepNext/>
        <w:keepLines/>
        <w:widowControl w:val="0"/>
        <w:numPr>
          <w:ilvl w:val="12"/>
          <w:numId w:val="0"/>
        </w:numPr>
        <w:tabs>
          <w:tab w:val="left" w:pos="567"/>
        </w:tabs>
        <w:rPr>
          <w:szCs w:val="22"/>
          <w:u w:val="single"/>
        </w:rPr>
      </w:pPr>
    </w:p>
    <w:p w14:paraId="3097DEA6" w14:textId="77777777" w:rsidR="00814E51" w:rsidRDefault="00D15B80">
      <w:pPr>
        <w:keepNext/>
        <w:keepLines/>
        <w:widowControl w:val="0"/>
        <w:numPr>
          <w:ilvl w:val="12"/>
          <w:numId w:val="0"/>
        </w:numPr>
        <w:tabs>
          <w:tab w:val="left" w:pos="567"/>
        </w:tabs>
        <w:rPr>
          <w:b/>
          <w:bCs/>
          <w:szCs w:val="22"/>
        </w:rPr>
      </w:pPr>
      <w:r>
        <w:rPr>
          <w:b/>
          <w:szCs w:val="22"/>
        </w:rPr>
        <w:t xml:space="preserve">Ne jemljite zdravila </w:t>
      </w:r>
      <w:r>
        <w:rPr>
          <w:b/>
          <w:bCs/>
          <w:szCs w:val="22"/>
        </w:rPr>
        <w:t>Vimpat</w:t>
      </w:r>
    </w:p>
    <w:p w14:paraId="3097DEA7" w14:textId="77777777" w:rsidR="00814E51" w:rsidRDefault="00D15B80">
      <w:pPr>
        <w:widowControl w:val="0"/>
        <w:numPr>
          <w:ilvl w:val="0"/>
          <w:numId w:val="3"/>
        </w:numPr>
        <w:tabs>
          <w:tab w:val="clear" w:pos="567"/>
        </w:tabs>
        <w:rPr>
          <w:szCs w:val="22"/>
        </w:rPr>
      </w:pPr>
      <w:r>
        <w:rPr>
          <w:szCs w:val="22"/>
        </w:rPr>
        <w:t>če ste alergični na lakozamid ali katero koli sestavino tega zdravila (navedeno v poglavju 6). Če niste prepričani, ali ste alergični, se posvetujte z zdravnikom.</w:t>
      </w:r>
    </w:p>
    <w:p w14:paraId="3097DEA8" w14:textId="77777777" w:rsidR="00814E51" w:rsidRDefault="00D15B80">
      <w:pPr>
        <w:widowControl w:val="0"/>
        <w:numPr>
          <w:ilvl w:val="0"/>
          <w:numId w:val="3"/>
        </w:numPr>
        <w:rPr>
          <w:bCs/>
          <w:szCs w:val="22"/>
        </w:rPr>
      </w:pPr>
      <w:r>
        <w:rPr>
          <w:bCs/>
          <w:szCs w:val="22"/>
        </w:rPr>
        <w:t>če imate določeno vrsto težav s srčnim ritmom, ki se imenuje atrioventrikularni blok druge ali tretje stopnje.</w:t>
      </w:r>
    </w:p>
    <w:p w14:paraId="3097DEA9" w14:textId="77777777" w:rsidR="00814E51" w:rsidRDefault="00814E51">
      <w:pPr>
        <w:widowControl w:val="0"/>
        <w:numPr>
          <w:ilvl w:val="12"/>
          <w:numId w:val="0"/>
        </w:numPr>
        <w:tabs>
          <w:tab w:val="left" w:pos="567"/>
        </w:tabs>
        <w:rPr>
          <w:szCs w:val="22"/>
        </w:rPr>
      </w:pPr>
    </w:p>
    <w:p w14:paraId="3097DEAA" w14:textId="77777777" w:rsidR="00814E51" w:rsidRDefault="00D15B80">
      <w:pPr>
        <w:widowControl w:val="0"/>
        <w:tabs>
          <w:tab w:val="left" w:pos="567"/>
        </w:tabs>
        <w:rPr>
          <w:bCs/>
          <w:szCs w:val="22"/>
        </w:rPr>
      </w:pPr>
      <w:r>
        <w:rPr>
          <w:bCs/>
          <w:szCs w:val="22"/>
        </w:rPr>
        <w:t>Zdravila Vimpat ne jemljite, če za vas velja kar koli od zgoraj navedenega. Če o tem niste prepričani, se posvetujte z zdravnikom ali farmacevtom, preden vzamete to zdravilo.</w:t>
      </w:r>
    </w:p>
    <w:p w14:paraId="3097DEAB" w14:textId="77777777" w:rsidR="00814E51" w:rsidRDefault="00814E51">
      <w:pPr>
        <w:widowControl w:val="0"/>
        <w:tabs>
          <w:tab w:val="left" w:pos="567"/>
        </w:tabs>
        <w:rPr>
          <w:bCs/>
          <w:szCs w:val="22"/>
        </w:rPr>
      </w:pPr>
    </w:p>
    <w:p w14:paraId="3097DEAC" w14:textId="77777777" w:rsidR="00814E51" w:rsidRDefault="00D15B80">
      <w:pPr>
        <w:keepNext/>
        <w:keepLines/>
        <w:widowControl w:val="0"/>
        <w:numPr>
          <w:ilvl w:val="12"/>
          <w:numId w:val="0"/>
        </w:numPr>
        <w:tabs>
          <w:tab w:val="left" w:pos="567"/>
        </w:tabs>
        <w:outlineLvl w:val="0"/>
        <w:rPr>
          <w:b/>
          <w:bCs/>
          <w:szCs w:val="22"/>
        </w:rPr>
      </w:pPr>
      <w:r>
        <w:rPr>
          <w:b/>
          <w:szCs w:val="22"/>
        </w:rPr>
        <w:t>Opozorila in previdnostni ukrepi</w:t>
      </w:r>
    </w:p>
    <w:p w14:paraId="3097DEAD" w14:textId="77777777" w:rsidR="00814E51" w:rsidRDefault="00D15B80">
      <w:pPr>
        <w:widowControl w:val="0"/>
        <w:numPr>
          <w:ilvl w:val="12"/>
          <w:numId w:val="0"/>
        </w:numPr>
        <w:tabs>
          <w:tab w:val="left" w:pos="567"/>
        </w:tabs>
        <w:rPr>
          <w:szCs w:val="22"/>
        </w:rPr>
      </w:pPr>
      <w:r>
        <w:rPr>
          <w:szCs w:val="22"/>
        </w:rPr>
        <w:t xml:space="preserve">Pred začetkom jemanja zdravila Vimpat se posvetujte z zdravnikom, če: </w:t>
      </w:r>
    </w:p>
    <w:p w14:paraId="3097DEAE" w14:textId="77777777" w:rsidR="00814E51" w:rsidRDefault="00D15B80">
      <w:pPr>
        <w:widowControl w:val="0"/>
        <w:numPr>
          <w:ilvl w:val="0"/>
          <w:numId w:val="39"/>
        </w:numPr>
        <w:tabs>
          <w:tab w:val="left" w:pos="567"/>
        </w:tabs>
        <w:ind w:left="567" w:hanging="567"/>
        <w:rPr>
          <w:szCs w:val="22"/>
        </w:rPr>
      </w:pPr>
      <w:r>
        <w:rPr>
          <w:szCs w:val="22"/>
        </w:rPr>
        <w:t>imate misli o samopoškodovanju ali samomoru. Pri majhnem številu ljudi, ki so se zdravili z antiepileptiki, kot je lakozamid, so se pojavile misli na samopoškodovanje ali samomor. Če kadarkoli začnete razmišljati o tem, se takoj posvetujte z zdravnikom;</w:t>
      </w:r>
    </w:p>
    <w:p w14:paraId="3097DEAF" w14:textId="77777777" w:rsidR="00814E51" w:rsidRDefault="00D15B80">
      <w:pPr>
        <w:widowControl w:val="0"/>
        <w:numPr>
          <w:ilvl w:val="0"/>
          <w:numId w:val="2"/>
        </w:numPr>
        <w:rPr>
          <w:szCs w:val="22"/>
        </w:rPr>
      </w:pPr>
      <w:r>
        <w:rPr>
          <w:szCs w:val="22"/>
        </w:rPr>
        <w:t>imate težave s srcem, ki vplivajo na bitje vašega srca in imate pogosto posebej počasno, hitro ali neredno bitje (npr. atrioventrikularni blok, atrijska fibrilacija in atrijska undulacija);</w:t>
      </w:r>
    </w:p>
    <w:p w14:paraId="3097DEB0" w14:textId="77777777" w:rsidR="00814E51" w:rsidRDefault="00D15B80">
      <w:pPr>
        <w:widowControl w:val="0"/>
        <w:numPr>
          <w:ilvl w:val="0"/>
          <w:numId w:val="36"/>
        </w:numPr>
        <w:ind w:left="567" w:hanging="567"/>
        <w:rPr>
          <w:szCs w:val="22"/>
        </w:rPr>
      </w:pPr>
      <w:r>
        <w:rPr>
          <w:szCs w:val="22"/>
        </w:rPr>
        <w:t xml:space="preserve">imate hudo srčno obolenje, kot sta srčno popuščanje ali če ste imeli srčni infarkt; </w:t>
      </w:r>
    </w:p>
    <w:p w14:paraId="3097DEB1" w14:textId="77777777" w:rsidR="00814E51" w:rsidRDefault="00D15B80">
      <w:pPr>
        <w:widowControl w:val="0"/>
        <w:numPr>
          <w:ilvl w:val="0"/>
          <w:numId w:val="36"/>
        </w:numPr>
        <w:ind w:left="567" w:hanging="567"/>
        <w:rPr>
          <w:szCs w:val="22"/>
        </w:rPr>
      </w:pPr>
      <w:r>
        <w:rPr>
          <w:szCs w:val="22"/>
        </w:rPr>
        <w:t>ste pogosto omotični ali padate. Zdravilo Vimpat lahko povzroča omotico, kar lahko poveča tveganje za naključne poškodbe ali padce. To pomeni, da morate biti previdni, dokler se ne privadite na učinke tega zdravila.</w:t>
      </w:r>
    </w:p>
    <w:p w14:paraId="3097DEB2" w14:textId="77777777" w:rsidR="00814E51" w:rsidRDefault="00D15B80">
      <w:pPr>
        <w:widowControl w:val="0"/>
        <w:numPr>
          <w:ilvl w:val="12"/>
          <w:numId w:val="0"/>
        </w:numPr>
        <w:tabs>
          <w:tab w:val="left" w:pos="567"/>
        </w:tabs>
        <w:rPr>
          <w:bCs/>
          <w:szCs w:val="22"/>
        </w:rPr>
      </w:pPr>
      <w:r>
        <w:rPr>
          <w:bCs/>
          <w:szCs w:val="22"/>
        </w:rPr>
        <w:t>Če za vas velja kar koli od zgoraj navedenega (ali če o tem niste prepričani), se pred jemanjem zdravila Vimpat posvetujte z zdravnikom ali farmacevtom.</w:t>
      </w:r>
    </w:p>
    <w:p w14:paraId="3097DEB3" w14:textId="77777777" w:rsidR="00814E51" w:rsidRDefault="00D15B80">
      <w:pPr>
        <w:widowControl w:val="0"/>
        <w:rPr>
          <w:szCs w:val="22"/>
        </w:rPr>
      </w:pPr>
      <w:r>
        <w:rPr>
          <w:bCs/>
          <w:szCs w:val="22"/>
        </w:rPr>
        <w:t>Če jemljete zdravilo Vimpat, obvestite zdravnika, če ste imeli novo vrsto napada ali če so se poslabšali obstoječi napadi.</w:t>
      </w:r>
    </w:p>
    <w:p w14:paraId="3097DEB4" w14:textId="77777777" w:rsidR="00814E51" w:rsidRDefault="00D15B80">
      <w:pPr>
        <w:widowControl w:val="0"/>
        <w:numPr>
          <w:ilvl w:val="12"/>
          <w:numId w:val="0"/>
        </w:numPr>
        <w:tabs>
          <w:tab w:val="left" w:pos="567"/>
        </w:tabs>
        <w:rPr>
          <w:szCs w:val="22"/>
        </w:rPr>
      </w:pPr>
      <w:r>
        <w:rPr>
          <w:szCs w:val="22"/>
        </w:rPr>
        <w:t>Če jemljete zdravilo Vimpat in se pojavijo simptomi nepravilnega srčnega utripa (kot so počasen, hiter ali nepravilen srčni utrip, palpitacije, zasoplost, občutek vrtoglavice, omedlevica), takoj poiščite zdravniško pomoč (glejte poglavje 4).</w:t>
      </w:r>
    </w:p>
    <w:p w14:paraId="3097DEB5" w14:textId="77777777" w:rsidR="00814E51" w:rsidRDefault="00814E51">
      <w:pPr>
        <w:widowControl w:val="0"/>
        <w:numPr>
          <w:ilvl w:val="12"/>
          <w:numId w:val="0"/>
        </w:numPr>
        <w:tabs>
          <w:tab w:val="left" w:pos="567"/>
        </w:tabs>
        <w:rPr>
          <w:b/>
          <w:szCs w:val="22"/>
        </w:rPr>
      </w:pPr>
    </w:p>
    <w:p w14:paraId="3097DEB6" w14:textId="77777777" w:rsidR="00814E51" w:rsidRDefault="00D15B80">
      <w:pPr>
        <w:widowControl w:val="0"/>
        <w:rPr>
          <w:b/>
          <w:szCs w:val="22"/>
        </w:rPr>
      </w:pPr>
      <w:r>
        <w:rPr>
          <w:b/>
          <w:szCs w:val="22"/>
        </w:rPr>
        <w:t>Otroci</w:t>
      </w:r>
    </w:p>
    <w:p w14:paraId="3097DEB7" w14:textId="77777777" w:rsidR="00814E51" w:rsidRDefault="00D15B80">
      <w:pPr>
        <w:widowControl w:val="0"/>
        <w:numPr>
          <w:ilvl w:val="12"/>
          <w:numId w:val="0"/>
        </w:numPr>
        <w:tabs>
          <w:tab w:val="left" w:pos="567"/>
        </w:tabs>
        <w:rPr>
          <w:szCs w:val="22"/>
        </w:rPr>
      </w:pPr>
      <w:r>
        <w:rPr>
          <w:szCs w:val="22"/>
        </w:rPr>
        <w:t>Zdravilo Vimpat ni priporočeno pri otrocih, mlajših od 2 let, z epilepsijo, za katero so značilni parcialni napadi, in ni priporočljivo za otroke, mlajše od 4 let, s primarno generaliziranimi tonično-kloničnimi napadi. Razlog za to je, da še ne vemo, ali bi pri otrocih te starostne skupine delovalo in ali bi bilo varno.</w:t>
      </w:r>
    </w:p>
    <w:p w14:paraId="3097DEB8" w14:textId="77777777" w:rsidR="00814E51" w:rsidRDefault="00814E51">
      <w:pPr>
        <w:widowControl w:val="0"/>
        <w:numPr>
          <w:ilvl w:val="12"/>
          <w:numId w:val="0"/>
        </w:numPr>
        <w:tabs>
          <w:tab w:val="left" w:pos="567"/>
        </w:tabs>
        <w:rPr>
          <w:szCs w:val="22"/>
        </w:rPr>
      </w:pPr>
    </w:p>
    <w:p w14:paraId="3097DEB9" w14:textId="77777777" w:rsidR="00814E51" w:rsidRDefault="00D15B80">
      <w:pPr>
        <w:keepNext/>
        <w:keepLines/>
        <w:widowControl w:val="0"/>
        <w:numPr>
          <w:ilvl w:val="12"/>
          <w:numId w:val="0"/>
        </w:numPr>
        <w:tabs>
          <w:tab w:val="left" w:pos="567"/>
        </w:tabs>
        <w:rPr>
          <w:b/>
          <w:szCs w:val="22"/>
        </w:rPr>
      </w:pPr>
      <w:r>
        <w:rPr>
          <w:b/>
          <w:szCs w:val="22"/>
        </w:rPr>
        <w:t>Druga zdravila in zdravilo Vimpat</w:t>
      </w:r>
    </w:p>
    <w:p w14:paraId="3097DEBA" w14:textId="77777777" w:rsidR="00814E51" w:rsidRDefault="00D15B80">
      <w:pPr>
        <w:widowControl w:val="0"/>
      </w:pPr>
      <w:r>
        <w:t xml:space="preserve">Obvestite zdravnika ali farmacevta, če jemljete, ste pred kratkim jemali ali pa boste morda začeli jemati katero koli drugo zdravilo. </w:t>
      </w:r>
    </w:p>
    <w:p w14:paraId="3097DEBB" w14:textId="77777777" w:rsidR="00814E51" w:rsidRDefault="00814E51">
      <w:pPr>
        <w:widowControl w:val="0"/>
      </w:pPr>
    </w:p>
    <w:p w14:paraId="3097DEBC" w14:textId="77777777" w:rsidR="00814E51" w:rsidRDefault="00D15B80">
      <w:pPr>
        <w:widowControl w:val="0"/>
      </w:pPr>
      <w:r>
        <w:t xml:space="preserve">Zdravniku ali farmacevtu povejte še zlasti, če jemljete katero koli od naslednjih zdravil, ki vplivajo na vaše srce; razlog za to je, da zdravilo Vimpat prav tako vpliva na vaše srce: </w:t>
      </w:r>
    </w:p>
    <w:p w14:paraId="3097DEBD" w14:textId="77777777" w:rsidR="00814E51" w:rsidRDefault="00D15B80">
      <w:pPr>
        <w:widowControl w:val="0"/>
        <w:numPr>
          <w:ilvl w:val="0"/>
          <w:numId w:val="49"/>
        </w:numPr>
        <w:ind w:left="567" w:hanging="567"/>
        <w:rPr>
          <w:szCs w:val="22"/>
        </w:rPr>
      </w:pPr>
      <w:r>
        <w:t>zdravila za zdravljenje težav s srcem;</w:t>
      </w:r>
    </w:p>
    <w:p w14:paraId="3097DEBE" w14:textId="77777777" w:rsidR="00814E51" w:rsidRDefault="00D15B80">
      <w:pPr>
        <w:widowControl w:val="0"/>
        <w:numPr>
          <w:ilvl w:val="0"/>
          <w:numId w:val="2"/>
        </w:numPr>
        <w:rPr>
          <w:szCs w:val="22"/>
        </w:rPr>
      </w:pPr>
      <w:r>
        <w:rPr>
          <w:szCs w:val="22"/>
        </w:rPr>
        <w:t>zdravila, ki lahko podaljšajo interval P-R med slikanjem srca (EKG ali elektrokardiogram), kot so zdravila za zdravljenje epilepsije ali bolečine, ki se imenujejo karbamazepin, lamotrigin ali pregabalin;</w:t>
      </w:r>
    </w:p>
    <w:p w14:paraId="3097DEBF" w14:textId="77777777" w:rsidR="00814E51" w:rsidRDefault="00D15B80">
      <w:pPr>
        <w:widowControl w:val="0"/>
        <w:numPr>
          <w:ilvl w:val="0"/>
          <w:numId w:val="2"/>
        </w:numPr>
        <w:rPr>
          <w:szCs w:val="22"/>
        </w:rPr>
      </w:pPr>
      <w:r>
        <w:rPr>
          <w:szCs w:val="22"/>
        </w:rPr>
        <w:t>zdravila, ki se uporabljajo za zdravljenje določenih vrst nepravilnega bitja srca ali srčnega popuščanja.</w:t>
      </w:r>
    </w:p>
    <w:p w14:paraId="3097DEC0" w14:textId="77777777" w:rsidR="00814E51" w:rsidRDefault="00D15B80">
      <w:pPr>
        <w:widowControl w:val="0"/>
        <w:rPr>
          <w:szCs w:val="22"/>
        </w:rPr>
      </w:pPr>
      <w:r>
        <w:rPr>
          <w:szCs w:val="22"/>
        </w:rPr>
        <w:t>Če za vas velja kar koli od zgoraj navedenega (ali če o tem niste prepričani), se pred jemanjem zdravila Vimpat posvetujte z zdravnikom ali farmacevtom.</w:t>
      </w:r>
    </w:p>
    <w:p w14:paraId="3097DEC1" w14:textId="77777777" w:rsidR="00814E51" w:rsidRDefault="00814E51">
      <w:pPr>
        <w:widowControl w:val="0"/>
        <w:rPr>
          <w:szCs w:val="22"/>
        </w:rPr>
      </w:pPr>
    </w:p>
    <w:p w14:paraId="3097DEC2" w14:textId="77777777" w:rsidR="00814E51" w:rsidRDefault="00D15B80">
      <w:pPr>
        <w:widowControl w:val="0"/>
        <w:rPr>
          <w:szCs w:val="22"/>
        </w:rPr>
      </w:pPr>
      <w:r>
        <w:rPr>
          <w:szCs w:val="22"/>
        </w:rPr>
        <w:t>Zdravniku ali farmacevtu povejte tudi, če jemljete katero koli od naslednjih zdravil; razlog za to je, da lahko ta zdravila povečajo ali zmanjšajo učinek zdravila Vimpat na vaše telo:</w:t>
      </w:r>
    </w:p>
    <w:p w14:paraId="3097DEC3" w14:textId="77777777" w:rsidR="00814E51" w:rsidRDefault="00D15B80">
      <w:pPr>
        <w:widowControl w:val="0"/>
        <w:numPr>
          <w:ilvl w:val="0"/>
          <w:numId w:val="2"/>
        </w:numPr>
        <w:rPr>
          <w:szCs w:val="22"/>
        </w:rPr>
      </w:pPr>
      <w:r>
        <w:rPr>
          <w:szCs w:val="22"/>
        </w:rPr>
        <w:t>zdravila za glivične okužbe, kot so flukonazol, itrakonazol ali ketokonazol;</w:t>
      </w:r>
    </w:p>
    <w:p w14:paraId="3097DEC4" w14:textId="77777777" w:rsidR="00814E51" w:rsidRDefault="00D15B80">
      <w:pPr>
        <w:widowControl w:val="0"/>
        <w:numPr>
          <w:ilvl w:val="0"/>
          <w:numId w:val="2"/>
        </w:numPr>
        <w:rPr>
          <w:szCs w:val="22"/>
        </w:rPr>
      </w:pPr>
      <w:r>
        <w:rPr>
          <w:szCs w:val="22"/>
        </w:rPr>
        <w:t>zdravilo za HIV, kot je ritonavir;</w:t>
      </w:r>
    </w:p>
    <w:p w14:paraId="3097DEC5" w14:textId="77777777" w:rsidR="00814E51" w:rsidRDefault="00D15B80">
      <w:pPr>
        <w:widowControl w:val="0"/>
        <w:numPr>
          <w:ilvl w:val="0"/>
          <w:numId w:val="2"/>
        </w:numPr>
        <w:rPr>
          <w:szCs w:val="22"/>
        </w:rPr>
      </w:pPr>
      <w:r>
        <w:rPr>
          <w:szCs w:val="22"/>
        </w:rPr>
        <w:t>zdravila, ki se uporabljajo za zdravljenje bakterijskih okužb, kot sta klaritromicin ali rifampicin;</w:t>
      </w:r>
    </w:p>
    <w:p w14:paraId="3097DEC6" w14:textId="77777777" w:rsidR="00814E51" w:rsidRDefault="00D15B80">
      <w:pPr>
        <w:widowControl w:val="0"/>
        <w:numPr>
          <w:ilvl w:val="0"/>
          <w:numId w:val="2"/>
        </w:numPr>
        <w:rPr>
          <w:szCs w:val="22"/>
        </w:rPr>
      </w:pPr>
      <w:r>
        <w:rPr>
          <w:szCs w:val="22"/>
        </w:rPr>
        <w:t>zdravilo rastlinskega izvora za zdravljenje blage tesnobe, ki se imenuje šentjanževka.</w:t>
      </w:r>
    </w:p>
    <w:p w14:paraId="3097DEC7" w14:textId="77777777" w:rsidR="00814E51" w:rsidRDefault="00D15B80">
      <w:pPr>
        <w:widowControl w:val="0"/>
        <w:rPr>
          <w:szCs w:val="22"/>
        </w:rPr>
      </w:pPr>
      <w:r>
        <w:rPr>
          <w:szCs w:val="22"/>
        </w:rPr>
        <w:t>Če za vas velja kar koli od zgoraj navedenega (ali če o tem niste prepričani), se pred jemanjem zdravila Vimpat posvetujte z zdravnikom ali farmacevtom.</w:t>
      </w:r>
    </w:p>
    <w:p w14:paraId="3097DEC8" w14:textId="77777777" w:rsidR="00814E51" w:rsidRDefault="00814E51">
      <w:pPr>
        <w:widowControl w:val="0"/>
        <w:rPr>
          <w:szCs w:val="22"/>
        </w:rPr>
      </w:pPr>
    </w:p>
    <w:p w14:paraId="3097DEC9" w14:textId="77777777" w:rsidR="00814E51" w:rsidRDefault="00D15B80">
      <w:pPr>
        <w:widowControl w:val="0"/>
        <w:numPr>
          <w:ilvl w:val="12"/>
          <w:numId w:val="0"/>
        </w:numPr>
        <w:tabs>
          <w:tab w:val="left" w:pos="567"/>
        </w:tabs>
        <w:ind w:right="-2"/>
        <w:rPr>
          <w:szCs w:val="22"/>
        </w:rPr>
      </w:pPr>
      <w:r>
        <w:rPr>
          <w:b/>
          <w:szCs w:val="22"/>
        </w:rPr>
        <w:t xml:space="preserve">Zdravilo </w:t>
      </w:r>
      <w:r>
        <w:rPr>
          <w:b/>
          <w:bCs/>
          <w:szCs w:val="22"/>
        </w:rPr>
        <w:t>Vimpat skupaj z alkoholom</w:t>
      </w:r>
    </w:p>
    <w:p w14:paraId="3097DECA" w14:textId="77777777" w:rsidR="00814E51" w:rsidRDefault="00D15B80">
      <w:pPr>
        <w:widowControl w:val="0"/>
        <w:numPr>
          <w:ilvl w:val="12"/>
          <w:numId w:val="0"/>
        </w:numPr>
        <w:tabs>
          <w:tab w:val="left" w:pos="567"/>
          <w:tab w:val="left" w:pos="1290"/>
        </w:tabs>
        <w:ind w:right="-2"/>
        <w:rPr>
          <w:szCs w:val="22"/>
        </w:rPr>
      </w:pPr>
      <w:r>
        <w:rPr>
          <w:szCs w:val="22"/>
        </w:rPr>
        <w:t>Iz varnostnih razlogov ne jemljite zdravila Vimpat skupaj z alkoholom.</w:t>
      </w:r>
    </w:p>
    <w:p w14:paraId="3097DECB" w14:textId="77777777" w:rsidR="00814E51" w:rsidRDefault="00814E51">
      <w:pPr>
        <w:widowControl w:val="0"/>
        <w:numPr>
          <w:ilvl w:val="12"/>
          <w:numId w:val="0"/>
        </w:numPr>
        <w:tabs>
          <w:tab w:val="left" w:pos="567"/>
          <w:tab w:val="left" w:pos="1290"/>
        </w:tabs>
        <w:ind w:right="-2"/>
        <w:rPr>
          <w:szCs w:val="22"/>
        </w:rPr>
      </w:pPr>
    </w:p>
    <w:p w14:paraId="3097DECC" w14:textId="77777777" w:rsidR="00814E51" w:rsidRDefault="00D15B80">
      <w:pPr>
        <w:widowControl w:val="0"/>
        <w:numPr>
          <w:ilvl w:val="12"/>
          <w:numId w:val="0"/>
        </w:numPr>
        <w:tabs>
          <w:tab w:val="left" w:pos="567"/>
        </w:tabs>
        <w:ind w:right="-2"/>
        <w:outlineLvl w:val="0"/>
        <w:rPr>
          <w:b/>
          <w:szCs w:val="22"/>
        </w:rPr>
      </w:pPr>
      <w:r>
        <w:rPr>
          <w:b/>
          <w:szCs w:val="22"/>
        </w:rPr>
        <w:t>Nosečnost in dojenje</w:t>
      </w:r>
    </w:p>
    <w:p w14:paraId="3097DECD" w14:textId="77777777" w:rsidR="00814E51" w:rsidRDefault="00D15B80">
      <w:pPr>
        <w:widowControl w:val="0"/>
        <w:numPr>
          <w:ilvl w:val="12"/>
          <w:numId w:val="0"/>
        </w:numPr>
        <w:tabs>
          <w:tab w:val="left" w:pos="567"/>
        </w:tabs>
        <w:ind w:right="-2"/>
        <w:outlineLvl w:val="0"/>
        <w:rPr>
          <w:szCs w:val="22"/>
        </w:rPr>
      </w:pPr>
      <w:r>
        <w:rPr>
          <w:szCs w:val="22"/>
        </w:rPr>
        <w:lastRenderedPageBreak/>
        <w:t>Ženske v rodni dobi se morajo o uporabi kontracepcijskih sredstev pogovoriti z zdravnikom.</w:t>
      </w:r>
    </w:p>
    <w:p w14:paraId="3097DECE" w14:textId="77777777" w:rsidR="00814E51" w:rsidRDefault="00814E51">
      <w:pPr>
        <w:widowControl w:val="0"/>
        <w:numPr>
          <w:ilvl w:val="12"/>
          <w:numId w:val="0"/>
        </w:numPr>
        <w:tabs>
          <w:tab w:val="left" w:pos="567"/>
        </w:tabs>
        <w:ind w:right="-2"/>
        <w:outlineLvl w:val="0"/>
        <w:rPr>
          <w:b/>
          <w:szCs w:val="22"/>
        </w:rPr>
      </w:pPr>
    </w:p>
    <w:p w14:paraId="3097DECF" w14:textId="77777777" w:rsidR="00814E51" w:rsidRDefault="00D15B80">
      <w:pPr>
        <w:widowControl w:val="0"/>
        <w:numPr>
          <w:ilvl w:val="12"/>
          <w:numId w:val="0"/>
        </w:numPr>
        <w:tabs>
          <w:tab w:val="left" w:pos="567"/>
        </w:tabs>
        <w:rPr>
          <w:szCs w:val="22"/>
        </w:rPr>
      </w:pPr>
      <w:r>
        <w:rPr>
          <w:szCs w:val="22"/>
        </w:rPr>
        <w:t>Če ste noseči ali dojite, menite, da bi lahko bili noseči ali načrtujete zanositev, se posvetujte z zdravnikom ali farmacevtom, preden vzamete to zdravilo.</w:t>
      </w:r>
    </w:p>
    <w:p w14:paraId="3097DED0" w14:textId="77777777" w:rsidR="00814E51" w:rsidRDefault="00814E51">
      <w:pPr>
        <w:widowControl w:val="0"/>
        <w:numPr>
          <w:ilvl w:val="12"/>
          <w:numId w:val="0"/>
        </w:numPr>
        <w:tabs>
          <w:tab w:val="left" w:pos="567"/>
        </w:tabs>
        <w:rPr>
          <w:szCs w:val="22"/>
        </w:rPr>
      </w:pPr>
    </w:p>
    <w:p w14:paraId="3097DED1" w14:textId="77777777" w:rsidR="00814E51" w:rsidRDefault="00D15B80">
      <w:pPr>
        <w:widowControl w:val="0"/>
        <w:numPr>
          <w:ilvl w:val="12"/>
          <w:numId w:val="0"/>
        </w:numPr>
        <w:tabs>
          <w:tab w:val="left" w:pos="567"/>
        </w:tabs>
        <w:rPr>
          <w:bCs/>
          <w:szCs w:val="22"/>
        </w:rPr>
      </w:pPr>
      <w:r>
        <w:rPr>
          <w:szCs w:val="22"/>
        </w:rPr>
        <w:t>V času nosečnosti jemanje zdravila Vimpat ni priporočljivo, ker učinki zdravila Vimpat na nosečnost in nerojenega otroka niso znani.</w:t>
      </w:r>
    </w:p>
    <w:p w14:paraId="3097DED2" w14:textId="77777777" w:rsidR="00814E51" w:rsidRDefault="00D15B80">
      <w:pPr>
        <w:widowControl w:val="0"/>
        <w:numPr>
          <w:ilvl w:val="12"/>
          <w:numId w:val="0"/>
        </w:numPr>
        <w:tabs>
          <w:tab w:val="left" w:pos="567"/>
        </w:tabs>
        <w:rPr>
          <w:bCs/>
          <w:szCs w:val="22"/>
        </w:rPr>
      </w:pPr>
      <w:r>
        <w:rPr>
          <w:szCs w:val="22"/>
        </w:rPr>
        <w:t>Med jemanjem zdravila Vimpat dojenje otroka ni priporočljivo, ker zdravilo Vimpat prehaja v materino mleko.</w:t>
      </w:r>
    </w:p>
    <w:p w14:paraId="3097DED3" w14:textId="77777777" w:rsidR="00814E51" w:rsidRDefault="00D15B80">
      <w:pPr>
        <w:widowControl w:val="0"/>
        <w:numPr>
          <w:ilvl w:val="12"/>
          <w:numId w:val="0"/>
        </w:numPr>
        <w:tabs>
          <w:tab w:val="left" w:pos="567"/>
        </w:tabs>
        <w:rPr>
          <w:bCs/>
          <w:szCs w:val="22"/>
        </w:rPr>
      </w:pPr>
      <w:r>
        <w:rPr>
          <w:szCs w:val="22"/>
        </w:rPr>
        <w:t>Če ste zanosili ali načrtujete nosečnost, takoj obvestite svojega zdravnika. Pomagal vam bo pri odločitvi, ali smete jemati zdravilo Vimpat ali ne.</w:t>
      </w:r>
    </w:p>
    <w:p w14:paraId="3097DED4" w14:textId="77777777" w:rsidR="00814E51" w:rsidRDefault="00814E51">
      <w:pPr>
        <w:widowControl w:val="0"/>
        <w:numPr>
          <w:ilvl w:val="12"/>
          <w:numId w:val="0"/>
        </w:numPr>
        <w:tabs>
          <w:tab w:val="left" w:pos="567"/>
        </w:tabs>
        <w:rPr>
          <w:bCs/>
          <w:szCs w:val="22"/>
        </w:rPr>
      </w:pPr>
    </w:p>
    <w:p w14:paraId="3097DED5" w14:textId="77777777" w:rsidR="00814E51" w:rsidRDefault="00D15B80">
      <w:pPr>
        <w:widowControl w:val="0"/>
        <w:numPr>
          <w:ilvl w:val="12"/>
          <w:numId w:val="0"/>
        </w:numPr>
        <w:tabs>
          <w:tab w:val="left" w:pos="567"/>
        </w:tabs>
        <w:rPr>
          <w:bCs/>
          <w:szCs w:val="22"/>
        </w:rPr>
      </w:pPr>
      <w:r>
        <w:rPr>
          <w:bCs/>
          <w:szCs w:val="22"/>
        </w:rPr>
        <w:t xml:space="preserve">Zdravljenja ne prekinite, preden se ne posvetujete z zdravnikom, saj bi se število vaših napadov (krčev) zaradi tega lahko povečalo. Tudi poslabšanje vaše bolezni lahko škoduje otroku. </w:t>
      </w:r>
    </w:p>
    <w:p w14:paraId="3097DED6" w14:textId="77777777" w:rsidR="00814E51" w:rsidRDefault="00814E51">
      <w:pPr>
        <w:widowControl w:val="0"/>
        <w:tabs>
          <w:tab w:val="left" w:pos="567"/>
        </w:tabs>
        <w:autoSpaceDE w:val="0"/>
        <w:autoSpaceDN w:val="0"/>
        <w:adjustRightInd w:val="0"/>
        <w:rPr>
          <w:szCs w:val="22"/>
        </w:rPr>
      </w:pPr>
    </w:p>
    <w:p w14:paraId="3097DED7" w14:textId="77777777" w:rsidR="00814E51" w:rsidRDefault="00D15B80">
      <w:pPr>
        <w:keepNext/>
        <w:keepLines/>
        <w:widowControl w:val="0"/>
        <w:numPr>
          <w:ilvl w:val="12"/>
          <w:numId w:val="0"/>
        </w:numPr>
        <w:tabs>
          <w:tab w:val="left" w:pos="567"/>
        </w:tabs>
        <w:outlineLvl w:val="0"/>
        <w:rPr>
          <w:szCs w:val="22"/>
        </w:rPr>
      </w:pPr>
      <w:r>
        <w:rPr>
          <w:b/>
          <w:szCs w:val="22"/>
        </w:rPr>
        <w:t>Vpliv na sposobnost upravljanja vozil in strojev</w:t>
      </w:r>
    </w:p>
    <w:p w14:paraId="3097DED8" w14:textId="77777777" w:rsidR="00814E51" w:rsidRDefault="00D15B80">
      <w:pPr>
        <w:widowControl w:val="0"/>
        <w:numPr>
          <w:ilvl w:val="12"/>
          <w:numId w:val="0"/>
        </w:numPr>
        <w:tabs>
          <w:tab w:val="left" w:pos="567"/>
        </w:tabs>
        <w:rPr>
          <w:szCs w:val="22"/>
        </w:rPr>
      </w:pPr>
      <w:r>
        <w:t xml:space="preserve">Dokler ne veste, kako to zdravilo deluje na vas, ne vozite, kolesarite in ne uporabljajte orodij. Razlog za to je, da lahko </w:t>
      </w:r>
      <w:r>
        <w:rPr>
          <w:bCs/>
          <w:szCs w:val="22"/>
        </w:rPr>
        <w:t>zdravilo Vimpat povzroča omotico ali zamegljen vid.</w:t>
      </w:r>
      <w:r>
        <w:rPr>
          <w:szCs w:val="22"/>
        </w:rPr>
        <w:t xml:space="preserve"> </w:t>
      </w:r>
    </w:p>
    <w:p w14:paraId="3097DED9" w14:textId="77777777" w:rsidR="00814E51" w:rsidRDefault="00814E51">
      <w:pPr>
        <w:widowControl w:val="0"/>
        <w:numPr>
          <w:ilvl w:val="12"/>
          <w:numId w:val="0"/>
        </w:numPr>
        <w:tabs>
          <w:tab w:val="left" w:pos="567"/>
        </w:tabs>
        <w:ind w:right="-2"/>
        <w:rPr>
          <w:szCs w:val="22"/>
        </w:rPr>
      </w:pPr>
    </w:p>
    <w:p w14:paraId="3097DEDA" w14:textId="77777777" w:rsidR="00814E51" w:rsidRDefault="00814E51">
      <w:pPr>
        <w:widowControl w:val="0"/>
        <w:numPr>
          <w:ilvl w:val="12"/>
          <w:numId w:val="0"/>
        </w:numPr>
        <w:tabs>
          <w:tab w:val="left" w:pos="567"/>
        </w:tabs>
        <w:ind w:right="-2"/>
        <w:rPr>
          <w:szCs w:val="22"/>
        </w:rPr>
      </w:pPr>
    </w:p>
    <w:p w14:paraId="3097DEDB" w14:textId="77777777" w:rsidR="00814E51" w:rsidRDefault="00D15B80">
      <w:pPr>
        <w:widowControl w:val="0"/>
        <w:numPr>
          <w:ilvl w:val="12"/>
          <w:numId w:val="0"/>
        </w:numPr>
        <w:tabs>
          <w:tab w:val="left" w:pos="567"/>
        </w:tabs>
        <w:ind w:left="567" w:right="-2" w:hanging="567"/>
        <w:rPr>
          <w:b/>
          <w:szCs w:val="22"/>
        </w:rPr>
      </w:pPr>
      <w:r>
        <w:rPr>
          <w:b/>
          <w:szCs w:val="22"/>
        </w:rPr>
        <w:t>3.</w:t>
      </w:r>
      <w:r>
        <w:rPr>
          <w:b/>
          <w:szCs w:val="22"/>
        </w:rPr>
        <w:tab/>
        <w:t xml:space="preserve">Kako jemati zdravilo Vimpat </w:t>
      </w:r>
    </w:p>
    <w:p w14:paraId="3097DEDC" w14:textId="77777777" w:rsidR="00814E51" w:rsidRDefault="00814E51">
      <w:pPr>
        <w:widowControl w:val="0"/>
        <w:tabs>
          <w:tab w:val="left" w:pos="567"/>
        </w:tabs>
        <w:ind w:right="-2"/>
        <w:rPr>
          <w:szCs w:val="22"/>
          <w:highlight w:val="lightGray"/>
          <w:u w:val="single"/>
        </w:rPr>
      </w:pPr>
    </w:p>
    <w:p w14:paraId="3097DEDD" w14:textId="77777777" w:rsidR="00814E51" w:rsidRDefault="00D15B80">
      <w:pPr>
        <w:widowControl w:val="0"/>
        <w:tabs>
          <w:tab w:val="left" w:pos="567"/>
        </w:tabs>
        <w:ind w:right="-2"/>
      </w:pPr>
      <w:r>
        <w:t>Pri jemanju tega zdravila natančno upoštevajte navodila zdravnika ali farmacevta. Če ste negotovi, se posvetujte z zdravnikom ali farmacevtom. Za otroke so morda primernejše druge oblike tega zdravila; vprašajte svojega zdravnika ali farmacevta.</w:t>
      </w:r>
    </w:p>
    <w:p w14:paraId="3097DEDE" w14:textId="77777777" w:rsidR="00814E51" w:rsidRDefault="00814E51">
      <w:pPr>
        <w:keepNext/>
        <w:keepLines/>
        <w:widowControl w:val="0"/>
        <w:tabs>
          <w:tab w:val="left" w:pos="567"/>
        </w:tabs>
        <w:rPr>
          <w:b/>
          <w:szCs w:val="22"/>
        </w:rPr>
      </w:pPr>
    </w:p>
    <w:p w14:paraId="3097DEDF" w14:textId="77777777" w:rsidR="00814E51" w:rsidRDefault="00D15B80">
      <w:pPr>
        <w:keepNext/>
        <w:keepLines/>
        <w:widowControl w:val="0"/>
        <w:tabs>
          <w:tab w:val="left" w:pos="567"/>
        </w:tabs>
        <w:rPr>
          <w:b/>
          <w:szCs w:val="22"/>
        </w:rPr>
      </w:pPr>
      <w:r>
        <w:rPr>
          <w:b/>
          <w:szCs w:val="22"/>
        </w:rPr>
        <w:t>Jemanje zdravila Vimpat</w:t>
      </w:r>
    </w:p>
    <w:p w14:paraId="3097DEE0" w14:textId="77777777" w:rsidR="00814E51" w:rsidRDefault="00D15B80">
      <w:pPr>
        <w:widowControl w:val="0"/>
        <w:numPr>
          <w:ilvl w:val="0"/>
          <w:numId w:val="52"/>
        </w:numPr>
        <w:tabs>
          <w:tab w:val="left" w:pos="567"/>
        </w:tabs>
        <w:ind w:left="567" w:right="-2" w:hanging="567"/>
        <w:rPr>
          <w:szCs w:val="22"/>
        </w:rPr>
      </w:pPr>
      <w:r>
        <w:rPr>
          <w:szCs w:val="22"/>
        </w:rPr>
        <w:t>Zdravilo Vimpat vzemite vsak dan dvakrat s približno 12</w:t>
      </w:r>
      <w:r>
        <w:rPr>
          <w:szCs w:val="22"/>
        </w:rPr>
        <w:noBreakHyphen/>
        <w:t>urnim presledkom.</w:t>
      </w:r>
    </w:p>
    <w:p w14:paraId="3097DEE1" w14:textId="77777777" w:rsidR="00814E51" w:rsidRDefault="00D15B80">
      <w:pPr>
        <w:widowControl w:val="0"/>
        <w:numPr>
          <w:ilvl w:val="0"/>
          <w:numId w:val="2"/>
        </w:numPr>
        <w:ind w:right="-2"/>
        <w:rPr>
          <w:szCs w:val="22"/>
        </w:rPr>
      </w:pPr>
      <w:r>
        <w:rPr>
          <w:szCs w:val="22"/>
        </w:rPr>
        <w:t>Poskušajte ga vzeti vsak dan ob približno enakem času.</w:t>
      </w:r>
    </w:p>
    <w:p w14:paraId="3097DEE2" w14:textId="77777777" w:rsidR="00814E51" w:rsidRDefault="00D15B80">
      <w:pPr>
        <w:widowControl w:val="0"/>
        <w:numPr>
          <w:ilvl w:val="0"/>
          <w:numId w:val="2"/>
        </w:numPr>
        <w:ind w:right="-2"/>
        <w:rPr>
          <w:szCs w:val="22"/>
        </w:rPr>
      </w:pPr>
      <w:r>
        <w:rPr>
          <w:szCs w:val="22"/>
        </w:rPr>
        <w:t>Tableto zdravila Vimpat pogoltnite s kozarcem vode.</w:t>
      </w:r>
    </w:p>
    <w:p w14:paraId="3097DEE3" w14:textId="77777777" w:rsidR="00814E51" w:rsidRDefault="00D15B80">
      <w:pPr>
        <w:widowControl w:val="0"/>
        <w:numPr>
          <w:ilvl w:val="0"/>
          <w:numId w:val="2"/>
        </w:numPr>
        <w:ind w:right="-2"/>
        <w:rPr>
          <w:szCs w:val="22"/>
        </w:rPr>
      </w:pPr>
      <w:r>
        <w:rPr>
          <w:szCs w:val="22"/>
        </w:rPr>
        <w:t>Zdravilo Vimpat lahko jemljete s hrano ali brez nje.</w:t>
      </w:r>
    </w:p>
    <w:p w14:paraId="3097DEE4" w14:textId="77777777" w:rsidR="00814E51" w:rsidRDefault="00814E51">
      <w:pPr>
        <w:widowControl w:val="0"/>
        <w:tabs>
          <w:tab w:val="left" w:pos="567"/>
        </w:tabs>
        <w:ind w:right="-2"/>
        <w:rPr>
          <w:szCs w:val="22"/>
        </w:rPr>
      </w:pPr>
    </w:p>
    <w:p w14:paraId="3097DEE5" w14:textId="77777777" w:rsidR="00814E51" w:rsidRDefault="00D15B80">
      <w:pPr>
        <w:widowControl w:val="0"/>
        <w:tabs>
          <w:tab w:val="left" w:pos="567"/>
        </w:tabs>
        <w:ind w:right="-2"/>
        <w:rPr>
          <w:szCs w:val="22"/>
        </w:rPr>
      </w:pPr>
      <w:r>
        <w:rPr>
          <w:szCs w:val="22"/>
        </w:rPr>
        <w:t>Običajno boste začeli z jemanjem nizkega odmerka vsak dan, zdravnik pa ga bo v več tednih počasi povečeval. Ko boste dosegli odmerek, ki je za vas učinkovit, imenovan »vzdrževalni odmerek«, boste nato enako količino jemali vsak dan. Zdravilo Vimpat se uporablja za dolgotrajno zdravljenje. Zdravilo Vimpat morate jemati, dokler vam zdravnik ne naroči, da prenehate.</w:t>
      </w:r>
    </w:p>
    <w:p w14:paraId="3097DEE6" w14:textId="77777777" w:rsidR="00814E51" w:rsidRDefault="00814E51">
      <w:pPr>
        <w:widowControl w:val="0"/>
        <w:tabs>
          <w:tab w:val="left" w:pos="567"/>
        </w:tabs>
        <w:ind w:right="-2"/>
        <w:rPr>
          <w:szCs w:val="22"/>
        </w:rPr>
      </w:pPr>
    </w:p>
    <w:p w14:paraId="3097DEE7" w14:textId="77777777" w:rsidR="00814E51" w:rsidRDefault="00D15B80">
      <w:pPr>
        <w:widowControl w:val="0"/>
        <w:tabs>
          <w:tab w:val="left" w:pos="567"/>
        </w:tabs>
        <w:ind w:right="-2"/>
        <w:rPr>
          <w:b/>
          <w:szCs w:val="22"/>
        </w:rPr>
      </w:pPr>
      <w:r>
        <w:rPr>
          <w:b/>
          <w:szCs w:val="22"/>
        </w:rPr>
        <w:t>Koliko zdravila vzeti</w:t>
      </w:r>
    </w:p>
    <w:p w14:paraId="3097DEE8" w14:textId="77777777" w:rsidR="00814E51" w:rsidRDefault="00D15B80">
      <w:pPr>
        <w:widowControl w:val="0"/>
        <w:tabs>
          <w:tab w:val="left" w:pos="567"/>
        </w:tabs>
        <w:ind w:right="-2"/>
        <w:rPr>
          <w:szCs w:val="22"/>
        </w:rPr>
      </w:pPr>
      <w:r>
        <w:rPr>
          <w:szCs w:val="22"/>
        </w:rPr>
        <w:t>Spodaj so navedeni običajni priporočeni odmerki zdravila Vimpat za različne starostne skupine in telesne mase. Če imate težave z ledvicami ali jetri, vam bo zdravnik morda predpisal drugačen odmerek.</w:t>
      </w:r>
    </w:p>
    <w:p w14:paraId="3097DEE9" w14:textId="77777777" w:rsidR="00814E51" w:rsidRDefault="00814E51">
      <w:pPr>
        <w:widowControl w:val="0"/>
        <w:tabs>
          <w:tab w:val="left" w:pos="567"/>
        </w:tabs>
        <w:ind w:right="-2"/>
        <w:rPr>
          <w:szCs w:val="22"/>
        </w:rPr>
      </w:pPr>
    </w:p>
    <w:p w14:paraId="3097DEEA" w14:textId="77777777" w:rsidR="00814E51" w:rsidRDefault="00D15B80">
      <w:pPr>
        <w:widowControl w:val="0"/>
        <w:tabs>
          <w:tab w:val="left" w:pos="567"/>
        </w:tabs>
        <w:ind w:right="-2"/>
        <w:rPr>
          <w:b/>
          <w:szCs w:val="22"/>
        </w:rPr>
      </w:pPr>
      <w:r>
        <w:rPr>
          <w:b/>
          <w:szCs w:val="22"/>
        </w:rPr>
        <w:t>Mladostniki in otroci, ki tehtajo 50 kg ali več, in odrasli</w:t>
      </w:r>
    </w:p>
    <w:p w14:paraId="3097DEEB" w14:textId="77777777" w:rsidR="00814E51" w:rsidRDefault="00D15B80">
      <w:pPr>
        <w:widowControl w:val="0"/>
        <w:tabs>
          <w:tab w:val="left" w:pos="567"/>
        </w:tabs>
        <w:ind w:right="-2"/>
        <w:rPr>
          <w:szCs w:val="22"/>
        </w:rPr>
      </w:pPr>
      <w:r>
        <w:rPr>
          <w:szCs w:val="22"/>
          <w:u w:val="single"/>
        </w:rPr>
        <w:t>Ko boste vzeli zdravilo Vimpat samostojno</w:t>
      </w:r>
    </w:p>
    <w:p w14:paraId="3097DEEC" w14:textId="77777777" w:rsidR="00814E51" w:rsidRDefault="00D15B80">
      <w:pPr>
        <w:widowControl w:val="0"/>
        <w:tabs>
          <w:tab w:val="left" w:pos="0"/>
          <w:tab w:val="left" w:pos="450"/>
          <w:tab w:val="left" w:pos="567"/>
          <w:tab w:val="left" w:pos="720"/>
          <w:tab w:val="left" w:pos="1080"/>
          <w:tab w:val="left" w:pos="1260"/>
          <w:tab w:val="left" w:pos="1530"/>
          <w:tab w:val="left" w:pos="2880"/>
        </w:tabs>
      </w:pPr>
      <w:r>
        <w:t>Običajen začetni odmerek zdravila Vimpat je 50 mg dvakrat na dan.</w:t>
      </w:r>
    </w:p>
    <w:p w14:paraId="3097DEED" w14:textId="77777777" w:rsidR="00814E51" w:rsidRDefault="00D15B80">
      <w:pPr>
        <w:widowControl w:val="0"/>
        <w:tabs>
          <w:tab w:val="left" w:pos="0"/>
          <w:tab w:val="left" w:pos="450"/>
          <w:tab w:val="left" w:pos="567"/>
          <w:tab w:val="left" w:pos="720"/>
          <w:tab w:val="left" w:pos="1080"/>
          <w:tab w:val="left" w:pos="1260"/>
          <w:tab w:val="left" w:pos="1530"/>
          <w:tab w:val="left" w:pos="2880"/>
        </w:tabs>
      </w:pPr>
      <w:r>
        <w:t>Zdravnik vam lahko predpiše tudi začetni odmerek 100 mg zdravila Vimpat dvakrat na dan.</w:t>
      </w:r>
    </w:p>
    <w:p w14:paraId="3097DEEE" w14:textId="77777777" w:rsidR="00814E51" w:rsidRDefault="00814E51">
      <w:pPr>
        <w:widowControl w:val="0"/>
        <w:tabs>
          <w:tab w:val="left" w:pos="0"/>
          <w:tab w:val="left" w:pos="450"/>
          <w:tab w:val="left" w:pos="567"/>
          <w:tab w:val="left" w:pos="720"/>
          <w:tab w:val="left" w:pos="1080"/>
          <w:tab w:val="left" w:pos="1260"/>
          <w:tab w:val="left" w:pos="1530"/>
          <w:tab w:val="left" w:pos="2880"/>
        </w:tabs>
      </w:pPr>
    </w:p>
    <w:p w14:paraId="3097DEEF" w14:textId="77777777" w:rsidR="00814E51" w:rsidRDefault="00D15B80">
      <w:pPr>
        <w:widowControl w:val="0"/>
        <w:tabs>
          <w:tab w:val="left" w:pos="567"/>
        </w:tabs>
        <w:ind w:right="-2"/>
        <w:rPr>
          <w:szCs w:val="22"/>
        </w:rPr>
      </w:pPr>
      <w:r>
        <w:rPr>
          <w:szCs w:val="22"/>
        </w:rPr>
        <w:t>Zdravnik vam lahko poveča dnevni odmerek, razdeljen na dva odmerka, vsak teden za 50 mg. Odmerek bo povečeval dokler ne boste dosegli vzdrževalnega odmerka med 100 mg in 300 mg dvakrat na dan.</w:t>
      </w:r>
    </w:p>
    <w:p w14:paraId="3097DEF0" w14:textId="77777777" w:rsidR="00814E51" w:rsidRDefault="00814E51">
      <w:pPr>
        <w:widowControl w:val="0"/>
        <w:tabs>
          <w:tab w:val="left" w:pos="567"/>
        </w:tabs>
        <w:ind w:right="-2"/>
        <w:rPr>
          <w:szCs w:val="22"/>
          <w:lang w:eastAsia="de-DE"/>
        </w:rPr>
      </w:pPr>
    </w:p>
    <w:p w14:paraId="3097DEF1" w14:textId="77777777" w:rsidR="00814E51" w:rsidRDefault="00D15B80">
      <w:pPr>
        <w:widowControl w:val="0"/>
        <w:tabs>
          <w:tab w:val="left" w:pos="567"/>
        </w:tabs>
        <w:ind w:right="-2"/>
        <w:rPr>
          <w:szCs w:val="22"/>
        </w:rPr>
      </w:pPr>
      <w:r>
        <w:rPr>
          <w:szCs w:val="22"/>
          <w:u w:val="single"/>
        </w:rPr>
        <w:t>Ko boste vzeli zdravilo Vimpat skupaj z drugimi antiepileptiki</w:t>
      </w:r>
    </w:p>
    <w:p w14:paraId="3097DEF2" w14:textId="77777777" w:rsidR="00814E51" w:rsidRDefault="00D15B80">
      <w:pPr>
        <w:keepNext/>
        <w:keepLines/>
        <w:widowControl w:val="0"/>
        <w:tabs>
          <w:tab w:val="left" w:pos="567"/>
        </w:tabs>
        <w:rPr>
          <w:szCs w:val="22"/>
          <w:lang w:eastAsia="de-DE"/>
        </w:rPr>
      </w:pPr>
      <w:r>
        <w:rPr>
          <w:szCs w:val="22"/>
          <w:lang w:eastAsia="de-DE"/>
        </w:rPr>
        <w:t>- Začetek zdravljenja (prvi 4 tedni)</w:t>
      </w:r>
    </w:p>
    <w:p w14:paraId="3097DEF3" w14:textId="77777777" w:rsidR="00814E51" w:rsidRDefault="00D15B80">
      <w:pPr>
        <w:keepNext/>
        <w:keepLines/>
        <w:widowControl w:val="0"/>
        <w:tabs>
          <w:tab w:val="left" w:pos="567"/>
          <w:tab w:val="left" w:pos="720"/>
        </w:tabs>
        <w:rPr>
          <w:szCs w:val="22"/>
          <w:lang w:eastAsia="de-DE"/>
        </w:rPr>
      </w:pPr>
      <w:r>
        <w:rPr>
          <w:szCs w:val="22"/>
          <w:lang w:eastAsia="de-DE"/>
        </w:rPr>
        <w:t xml:space="preserve">To pakiranje (paket za začetek zdravljenja) se uporablja, ko začnete zdravljenje z zdravilom Vimpat. </w:t>
      </w:r>
    </w:p>
    <w:p w14:paraId="3097DEF4" w14:textId="77777777" w:rsidR="00814E51" w:rsidRDefault="00D15B80">
      <w:pPr>
        <w:widowControl w:val="0"/>
        <w:tabs>
          <w:tab w:val="left" w:pos="567"/>
          <w:tab w:val="left" w:pos="720"/>
        </w:tabs>
        <w:rPr>
          <w:szCs w:val="22"/>
          <w:lang w:eastAsia="de-DE"/>
        </w:rPr>
      </w:pPr>
      <w:r>
        <w:rPr>
          <w:szCs w:val="22"/>
          <w:lang w:eastAsia="de-DE"/>
        </w:rPr>
        <w:t xml:space="preserve">Paket vsebuje 4 različne pakiranja za prve 4 tedne zdravljenja – po eno pakiranje za vsak teden. Vsako pakiranje ima 14 tablet, kar zadostuje za 7 dni jemanja po 2 tableti na dan. </w:t>
      </w:r>
    </w:p>
    <w:p w14:paraId="3097DEF5" w14:textId="77777777" w:rsidR="00814E51" w:rsidRDefault="00D15B80">
      <w:pPr>
        <w:widowControl w:val="0"/>
        <w:tabs>
          <w:tab w:val="left" w:pos="567"/>
          <w:tab w:val="left" w:pos="720"/>
        </w:tabs>
        <w:rPr>
          <w:szCs w:val="22"/>
          <w:lang w:eastAsia="de-DE"/>
        </w:rPr>
      </w:pPr>
      <w:r>
        <w:rPr>
          <w:szCs w:val="22"/>
          <w:lang w:eastAsia="de-DE"/>
        </w:rPr>
        <w:t xml:space="preserve">Vsako pakiranje vsebuje drugo jakost zdravila Vimpat, tako da boste odmerek povečevali postopno. </w:t>
      </w:r>
    </w:p>
    <w:p w14:paraId="3097DEF6" w14:textId="77777777" w:rsidR="00814E51" w:rsidRDefault="00D15B80">
      <w:pPr>
        <w:widowControl w:val="0"/>
        <w:tabs>
          <w:tab w:val="left" w:pos="567"/>
          <w:tab w:val="left" w:pos="720"/>
        </w:tabs>
        <w:rPr>
          <w:szCs w:val="22"/>
          <w:lang w:eastAsia="de-DE"/>
        </w:rPr>
      </w:pPr>
      <w:r>
        <w:rPr>
          <w:szCs w:val="22"/>
          <w:lang w:eastAsia="de-DE"/>
        </w:rPr>
        <w:t xml:space="preserve">Zdravljenje boste začeli z nizkim odmerkom zdravila Vimpat, običajno 50 mg dvakrat na dan, in ga iz tedna v teden povečevali. Običajen odmerek, ki ga boste v vsakem od prvih 4 tednov vzeli na dan, je </w:t>
      </w:r>
      <w:r>
        <w:rPr>
          <w:szCs w:val="22"/>
          <w:lang w:eastAsia="de-DE"/>
        </w:rPr>
        <w:lastRenderedPageBreak/>
        <w:t>naveden v spodnji preglednici. Zdravnik vam bo povedal, ali potrebujete vsa 4 pakiranja zdravila.</w:t>
      </w:r>
    </w:p>
    <w:p w14:paraId="3097DEF7" w14:textId="77777777" w:rsidR="00814E51" w:rsidRDefault="00814E51">
      <w:pPr>
        <w:widowControl w:val="0"/>
        <w:tabs>
          <w:tab w:val="left" w:pos="567"/>
          <w:tab w:val="left" w:pos="720"/>
        </w:tabs>
        <w:rPr>
          <w:szCs w:val="22"/>
          <w:lang w:eastAsia="de-DE"/>
        </w:rPr>
      </w:pPr>
    </w:p>
    <w:p w14:paraId="3097DEF8" w14:textId="77777777" w:rsidR="00814E51" w:rsidRDefault="00D15B80">
      <w:pPr>
        <w:keepNext/>
        <w:widowControl w:val="0"/>
        <w:tabs>
          <w:tab w:val="left" w:pos="567"/>
          <w:tab w:val="left" w:pos="720"/>
        </w:tabs>
        <w:rPr>
          <w:szCs w:val="22"/>
          <w:lang w:eastAsia="de-DE"/>
        </w:rPr>
      </w:pPr>
      <w:r>
        <w:rPr>
          <w:i/>
          <w:szCs w:val="22"/>
          <w:lang w:eastAsia="de-DE"/>
        </w:rPr>
        <w:t>Preglednica: Začetek zdravljenja (prvi 4 tedni)</w:t>
      </w: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1"/>
        <w:gridCol w:w="1774"/>
        <w:gridCol w:w="2513"/>
        <w:gridCol w:w="2513"/>
        <w:gridCol w:w="1549"/>
      </w:tblGrid>
      <w:tr w:rsidR="00814E51" w14:paraId="3097DEFF" w14:textId="77777777">
        <w:trPr>
          <w:trHeight w:val="568"/>
        </w:trPr>
        <w:tc>
          <w:tcPr>
            <w:tcW w:w="1341" w:type="dxa"/>
          </w:tcPr>
          <w:p w14:paraId="3097DEF9" w14:textId="77777777" w:rsidR="00814E51" w:rsidRDefault="00D15B80">
            <w:pPr>
              <w:keepNext/>
              <w:widowControl w:val="0"/>
              <w:tabs>
                <w:tab w:val="left" w:pos="567"/>
                <w:tab w:val="left" w:pos="720"/>
              </w:tabs>
              <w:rPr>
                <w:b/>
                <w:szCs w:val="22"/>
                <w:lang w:eastAsia="de-DE"/>
              </w:rPr>
            </w:pPr>
            <w:r>
              <w:rPr>
                <w:b/>
                <w:szCs w:val="22"/>
                <w:lang w:eastAsia="de-DE"/>
              </w:rPr>
              <w:t xml:space="preserve">Teden </w:t>
            </w:r>
          </w:p>
          <w:p w14:paraId="3097DEFA" w14:textId="77777777" w:rsidR="00814E51" w:rsidRDefault="00814E51">
            <w:pPr>
              <w:keepNext/>
              <w:widowControl w:val="0"/>
              <w:tabs>
                <w:tab w:val="left" w:pos="567"/>
                <w:tab w:val="left" w:pos="720"/>
              </w:tabs>
              <w:rPr>
                <w:b/>
                <w:szCs w:val="22"/>
                <w:lang w:eastAsia="de-DE"/>
              </w:rPr>
            </w:pPr>
          </w:p>
        </w:tc>
        <w:tc>
          <w:tcPr>
            <w:tcW w:w="1774" w:type="dxa"/>
          </w:tcPr>
          <w:p w14:paraId="3097DEFB" w14:textId="77777777" w:rsidR="00814E51" w:rsidRDefault="00D15B80">
            <w:pPr>
              <w:keepNext/>
              <w:widowControl w:val="0"/>
              <w:tabs>
                <w:tab w:val="left" w:pos="567"/>
                <w:tab w:val="left" w:pos="720"/>
              </w:tabs>
              <w:rPr>
                <w:b/>
                <w:szCs w:val="22"/>
                <w:lang w:eastAsia="de-DE"/>
              </w:rPr>
            </w:pPr>
            <w:r>
              <w:rPr>
                <w:b/>
                <w:szCs w:val="22"/>
                <w:lang w:eastAsia="de-DE"/>
              </w:rPr>
              <w:t>Pakiranje, ki ga boste uporabljali</w:t>
            </w:r>
          </w:p>
        </w:tc>
        <w:tc>
          <w:tcPr>
            <w:tcW w:w="2513" w:type="dxa"/>
          </w:tcPr>
          <w:p w14:paraId="3097DEFC" w14:textId="77777777" w:rsidR="00814E51" w:rsidRDefault="00D15B80">
            <w:pPr>
              <w:keepNext/>
              <w:widowControl w:val="0"/>
              <w:tabs>
                <w:tab w:val="left" w:pos="567"/>
                <w:tab w:val="left" w:pos="720"/>
              </w:tabs>
              <w:rPr>
                <w:b/>
                <w:szCs w:val="22"/>
                <w:lang w:eastAsia="de-DE"/>
              </w:rPr>
            </w:pPr>
            <w:r>
              <w:rPr>
                <w:b/>
                <w:szCs w:val="22"/>
                <w:lang w:eastAsia="de-DE"/>
              </w:rPr>
              <w:t>Prvi odmerek (zjutraj)</w:t>
            </w:r>
          </w:p>
        </w:tc>
        <w:tc>
          <w:tcPr>
            <w:tcW w:w="2513" w:type="dxa"/>
          </w:tcPr>
          <w:p w14:paraId="3097DEFD" w14:textId="77777777" w:rsidR="00814E51" w:rsidRDefault="00D15B80">
            <w:pPr>
              <w:keepNext/>
              <w:widowControl w:val="0"/>
              <w:tabs>
                <w:tab w:val="left" w:pos="567"/>
                <w:tab w:val="left" w:pos="720"/>
              </w:tabs>
              <w:rPr>
                <w:b/>
                <w:szCs w:val="22"/>
                <w:lang w:eastAsia="de-DE"/>
              </w:rPr>
            </w:pPr>
            <w:r>
              <w:rPr>
                <w:b/>
                <w:szCs w:val="22"/>
                <w:lang w:eastAsia="de-DE"/>
              </w:rPr>
              <w:t>Drugi odmerek (zvečer)</w:t>
            </w:r>
          </w:p>
        </w:tc>
        <w:tc>
          <w:tcPr>
            <w:tcW w:w="1549" w:type="dxa"/>
          </w:tcPr>
          <w:p w14:paraId="3097DEFE" w14:textId="77777777" w:rsidR="00814E51" w:rsidRDefault="00D15B80">
            <w:pPr>
              <w:keepNext/>
              <w:widowControl w:val="0"/>
              <w:tabs>
                <w:tab w:val="left" w:pos="567"/>
                <w:tab w:val="left" w:pos="720"/>
              </w:tabs>
              <w:rPr>
                <w:b/>
                <w:szCs w:val="22"/>
                <w:lang w:eastAsia="de-DE"/>
              </w:rPr>
            </w:pPr>
            <w:r>
              <w:rPr>
                <w:b/>
                <w:szCs w:val="22"/>
                <w:lang w:eastAsia="de-DE"/>
              </w:rPr>
              <w:t>CELOKUPNI dnevni odmerek</w:t>
            </w:r>
          </w:p>
        </w:tc>
      </w:tr>
      <w:tr w:rsidR="00814E51" w14:paraId="3097DF07" w14:textId="77777777">
        <w:trPr>
          <w:trHeight w:val="586"/>
        </w:trPr>
        <w:tc>
          <w:tcPr>
            <w:tcW w:w="1341" w:type="dxa"/>
            <w:tcBorders>
              <w:bottom w:val="single" w:sz="4" w:space="0" w:color="auto"/>
            </w:tcBorders>
          </w:tcPr>
          <w:p w14:paraId="3097DF00" w14:textId="77777777" w:rsidR="00814E51" w:rsidRDefault="00D15B80">
            <w:pPr>
              <w:keepNext/>
              <w:widowControl w:val="0"/>
              <w:tabs>
                <w:tab w:val="left" w:pos="567"/>
                <w:tab w:val="left" w:pos="720"/>
              </w:tabs>
              <w:rPr>
                <w:b/>
                <w:szCs w:val="22"/>
                <w:lang w:eastAsia="de-DE"/>
              </w:rPr>
            </w:pPr>
            <w:r>
              <w:rPr>
                <w:b/>
                <w:szCs w:val="22"/>
                <w:lang w:eastAsia="de-DE"/>
              </w:rPr>
              <w:t xml:space="preserve">1. teden </w:t>
            </w:r>
          </w:p>
        </w:tc>
        <w:tc>
          <w:tcPr>
            <w:tcW w:w="1774" w:type="dxa"/>
            <w:tcBorders>
              <w:bottom w:val="single" w:sz="4" w:space="0" w:color="auto"/>
            </w:tcBorders>
          </w:tcPr>
          <w:p w14:paraId="3097DF01" w14:textId="77777777" w:rsidR="00814E51" w:rsidRDefault="00D15B80">
            <w:pPr>
              <w:keepNext/>
              <w:widowControl w:val="0"/>
              <w:tabs>
                <w:tab w:val="left" w:pos="567"/>
                <w:tab w:val="left" w:pos="720"/>
              </w:tabs>
              <w:rPr>
                <w:szCs w:val="22"/>
                <w:lang w:eastAsia="de-DE"/>
              </w:rPr>
            </w:pPr>
            <w:r>
              <w:rPr>
                <w:szCs w:val="22"/>
                <w:lang w:eastAsia="de-DE"/>
              </w:rPr>
              <w:t>Pakiranje z oznako "1. teden"</w:t>
            </w:r>
          </w:p>
        </w:tc>
        <w:tc>
          <w:tcPr>
            <w:tcW w:w="2513" w:type="dxa"/>
            <w:tcBorders>
              <w:bottom w:val="single" w:sz="4" w:space="0" w:color="auto"/>
            </w:tcBorders>
          </w:tcPr>
          <w:p w14:paraId="3097DF02" w14:textId="77777777" w:rsidR="00814E51" w:rsidRDefault="00D15B80">
            <w:pPr>
              <w:keepNext/>
              <w:widowControl w:val="0"/>
              <w:tabs>
                <w:tab w:val="left" w:pos="567"/>
                <w:tab w:val="left" w:pos="720"/>
              </w:tabs>
              <w:rPr>
                <w:szCs w:val="22"/>
                <w:lang w:eastAsia="de-DE"/>
              </w:rPr>
            </w:pPr>
            <w:r>
              <w:rPr>
                <w:szCs w:val="22"/>
                <w:lang w:eastAsia="de-DE"/>
              </w:rPr>
              <w:t>50 mg</w:t>
            </w:r>
          </w:p>
          <w:p w14:paraId="3097DF03" w14:textId="77777777" w:rsidR="00814E51" w:rsidRDefault="00D15B80">
            <w:pPr>
              <w:keepNext/>
              <w:widowControl w:val="0"/>
              <w:tabs>
                <w:tab w:val="left" w:pos="567"/>
                <w:tab w:val="left" w:pos="720"/>
              </w:tabs>
              <w:rPr>
                <w:szCs w:val="22"/>
                <w:lang w:eastAsia="de-DE"/>
              </w:rPr>
            </w:pPr>
            <w:r>
              <w:rPr>
                <w:szCs w:val="22"/>
                <w:lang w:eastAsia="de-DE"/>
              </w:rPr>
              <w:t>(1 tableta zdravila Vimpat 50 mg)</w:t>
            </w:r>
          </w:p>
        </w:tc>
        <w:tc>
          <w:tcPr>
            <w:tcW w:w="2513" w:type="dxa"/>
            <w:tcBorders>
              <w:bottom w:val="single" w:sz="4" w:space="0" w:color="auto"/>
            </w:tcBorders>
          </w:tcPr>
          <w:p w14:paraId="3097DF04" w14:textId="77777777" w:rsidR="00814E51" w:rsidRDefault="00D15B80">
            <w:pPr>
              <w:keepNext/>
              <w:widowControl w:val="0"/>
              <w:tabs>
                <w:tab w:val="left" w:pos="567"/>
                <w:tab w:val="left" w:pos="720"/>
              </w:tabs>
              <w:rPr>
                <w:szCs w:val="22"/>
                <w:lang w:eastAsia="de-DE"/>
              </w:rPr>
            </w:pPr>
            <w:r>
              <w:rPr>
                <w:szCs w:val="22"/>
                <w:lang w:eastAsia="de-DE"/>
              </w:rPr>
              <w:t>50 mg</w:t>
            </w:r>
          </w:p>
          <w:p w14:paraId="3097DF05" w14:textId="77777777" w:rsidR="00814E51" w:rsidRDefault="00D15B80">
            <w:pPr>
              <w:keepNext/>
              <w:widowControl w:val="0"/>
              <w:tabs>
                <w:tab w:val="left" w:pos="567"/>
                <w:tab w:val="left" w:pos="720"/>
              </w:tabs>
              <w:rPr>
                <w:szCs w:val="22"/>
                <w:lang w:eastAsia="de-DE"/>
              </w:rPr>
            </w:pPr>
            <w:r>
              <w:rPr>
                <w:szCs w:val="22"/>
                <w:lang w:eastAsia="de-DE"/>
              </w:rPr>
              <w:t>(1 tableta zdravila Vimpat 50 mg)</w:t>
            </w:r>
          </w:p>
        </w:tc>
        <w:tc>
          <w:tcPr>
            <w:tcW w:w="1549" w:type="dxa"/>
            <w:tcBorders>
              <w:bottom w:val="single" w:sz="4" w:space="0" w:color="auto"/>
            </w:tcBorders>
          </w:tcPr>
          <w:p w14:paraId="3097DF06" w14:textId="77777777" w:rsidR="00814E51" w:rsidRDefault="00D15B80">
            <w:pPr>
              <w:keepNext/>
              <w:widowControl w:val="0"/>
              <w:tabs>
                <w:tab w:val="left" w:pos="567"/>
                <w:tab w:val="left" w:pos="720"/>
              </w:tabs>
              <w:rPr>
                <w:szCs w:val="22"/>
                <w:lang w:eastAsia="de-DE"/>
              </w:rPr>
            </w:pPr>
            <w:r>
              <w:rPr>
                <w:szCs w:val="22"/>
                <w:lang w:eastAsia="de-DE"/>
              </w:rPr>
              <w:t>100 mg</w:t>
            </w:r>
          </w:p>
        </w:tc>
      </w:tr>
      <w:tr w:rsidR="00814E51" w14:paraId="3097DF0F" w14:textId="77777777">
        <w:trPr>
          <w:trHeight w:val="568"/>
        </w:trPr>
        <w:tc>
          <w:tcPr>
            <w:tcW w:w="1341" w:type="dxa"/>
            <w:shd w:val="clear" w:color="auto" w:fill="E6E6E6"/>
          </w:tcPr>
          <w:p w14:paraId="3097DF08" w14:textId="77777777" w:rsidR="00814E51" w:rsidRDefault="00D15B80">
            <w:pPr>
              <w:widowControl w:val="0"/>
              <w:tabs>
                <w:tab w:val="left" w:pos="567"/>
                <w:tab w:val="left" w:pos="720"/>
              </w:tabs>
              <w:rPr>
                <w:b/>
                <w:szCs w:val="22"/>
                <w:lang w:eastAsia="de-DE"/>
              </w:rPr>
            </w:pPr>
            <w:r>
              <w:rPr>
                <w:b/>
                <w:szCs w:val="22"/>
                <w:lang w:eastAsia="de-DE"/>
              </w:rPr>
              <w:t xml:space="preserve">2. teden </w:t>
            </w:r>
          </w:p>
        </w:tc>
        <w:tc>
          <w:tcPr>
            <w:tcW w:w="1774" w:type="dxa"/>
            <w:shd w:val="clear" w:color="auto" w:fill="E6E6E6"/>
          </w:tcPr>
          <w:p w14:paraId="3097DF09" w14:textId="77777777" w:rsidR="00814E51" w:rsidRDefault="00D15B80">
            <w:pPr>
              <w:widowControl w:val="0"/>
              <w:tabs>
                <w:tab w:val="left" w:pos="567"/>
                <w:tab w:val="left" w:pos="720"/>
              </w:tabs>
              <w:rPr>
                <w:b/>
                <w:szCs w:val="22"/>
                <w:lang w:eastAsia="de-DE"/>
              </w:rPr>
            </w:pPr>
            <w:r>
              <w:rPr>
                <w:szCs w:val="22"/>
                <w:lang w:eastAsia="de-DE"/>
              </w:rPr>
              <w:t>Pakiranje z oznako "2. teden"</w:t>
            </w:r>
          </w:p>
        </w:tc>
        <w:tc>
          <w:tcPr>
            <w:tcW w:w="2513" w:type="dxa"/>
            <w:shd w:val="clear" w:color="auto" w:fill="E6E6E6"/>
          </w:tcPr>
          <w:p w14:paraId="3097DF0A" w14:textId="77777777" w:rsidR="00814E51" w:rsidRDefault="00D15B80">
            <w:pPr>
              <w:widowControl w:val="0"/>
              <w:tabs>
                <w:tab w:val="left" w:pos="567"/>
                <w:tab w:val="left" w:pos="720"/>
              </w:tabs>
              <w:rPr>
                <w:szCs w:val="22"/>
                <w:lang w:eastAsia="de-DE"/>
              </w:rPr>
            </w:pPr>
            <w:r>
              <w:rPr>
                <w:szCs w:val="22"/>
                <w:lang w:eastAsia="de-DE"/>
              </w:rPr>
              <w:t>100 mg</w:t>
            </w:r>
          </w:p>
          <w:p w14:paraId="3097DF0B" w14:textId="77777777" w:rsidR="00814E51" w:rsidRDefault="00D15B80">
            <w:pPr>
              <w:widowControl w:val="0"/>
              <w:tabs>
                <w:tab w:val="left" w:pos="567"/>
                <w:tab w:val="left" w:pos="720"/>
              </w:tabs>
              <w:rPr>
                <w:szCs w:val="22"/>
                <w:lang w:eastAsia="de-DE"/>
              </w:rPr>
            </w:pPr>
            <w:r>
              <w:rPr>
                <w:szCs w:val="22"/>
                <w:lang w:eastAsia="de-DE"/>
              </w:rPr>
              <w:t>(1 tableta zdravila Vimpat 100 mg)</w:t>
            </w:r>
          </w:p>
        </w:tc>
        <w:tc>
          <w:tcPr>
            <w:tcW w:w="2513" w:type="dxa"/>
            <w:shd w:val="clear" w:color="auto" w:fill="E6E6E6"/>
          </w:tcPr>
          <w:p w14:paraId="3097DF0C" w14:textId="77777777" w:rsidR="00814E51" w:rsidRDefault="00D15B80">
            <w:pPr>
              <w:widowControl w:val="0"/>
              <w:tabs>
                <w:tab w:val="left" w:pos="567"/>
                <w:tab w:val="left" w:pos="720"/>
              </w:tabs>
              <w:rPr>
                <w:szCs w:val="22"/>
                <w:lang w:eastAsia="de-DE"/>
              </w:rPr>
            </w:pPr>
            <w:r>
              <w:rPr>
                <w:szCs w:val="22"/>
                <w:lang w:eastAsia="de-DE"/>
              </w:rPr>
              <w:t>100 mg</w:t>
            </w:r>
          </w:p>
          <w:p w14:paraId="3097DF0D" w14:textId="77777777" w:rsidR="00814E51" w:rsidRDefault="00D15B80">
            <w:pPr>
              <w:widowControl w:val="0"/>
              <w:tabs>
                <w:tab w:val="left" w:pos="567"/>
                <w:tab w:val="left" w:pos="720"/>
              </w:tabs>
              <w:rPr>
                <w:szCs w:val="22"/>
                <w:lang w:eastAsia="de-DE"/>
              </w:rPr>
            </w:pPr>
            <w:r>
              <w:rPr>
                <w:szCs w:val="22"/>
                <w:lang w:eastAsia="de-DE"/>
              </w:rPr>
              <w:t>(1 tableta zdravila Vimpat 100 mg)</w:t>
            </w:r>
          </w:p>
        </w:tc>
        <w:tc>
          <w:tcPr>
            <w:tcW w:w="1549" w:type="dxa"/>
            <w:shd w:val="clear" w:color="auto" w:fill="E6E6E6"/>
          </w:tcPr>
          <w:p w14:paraId="3097DF0E" w14:textId="77777777" w:rsidR="00814E51" w:rsidRDefault="00D15B80">
            <w:pPr>
              <w:widowControl w:val="0"/>
              <w:tabs>
                <w:tab w:val="left" w:pos="567"/>
                <w:tab w:val="left" w:pos="720"/>
              </w:tabs>
              <w:rPr>
                <w:szCs w:val="22"/>
                <w:lang w:eastAsia="de-DE"/>
              </w:rPr>
            </w:pPr>
            <w:r>
              <w:rPr>
                <w:szCs w:val="22"/>
                <w:lang w:eastAsia="de-DE"/>
              </w:rPr>
              <w:t>200 mg</w:t>
            </w:r>
          </w:p>
        </w:tc>
      </w:tr>
      <w:tr w:rsidR="00814E51" w14:paraId="3097DF17" w14:textId="77777777">
        <w:trPr>
          <w:trHeight w:val="568"/>
        </w:trPr>
        <w:tc>
          <w:tcPr>
            <w:tcW w:w="1341" w:type="dxa"/>
            <w:tcBorders>
              <w:bottom w:val="single" w:sz="4" w:space="0" w:color="auto"/>
            </w:tcBorders>
          </w:tcPr>
          <w:p w14:paraId="3097DF10" w14:textId="77777777" w:rsidR="00814E51" w:rsidRDefault="00D15B80">
            <w:pPr>
              <w:widowControl w:val="0"/>
              <w:tabs>
                <w:tab w:val="left" w:pos="567"/>
                <w:tab w:val="left" w:pos="720"/>
              </w:tabs>
              <w:rPr>
                <w:b/>
                <w:szCs w:val="22"/>
                <w:lang w:eastAsia="de-DE"/>
              </w:rPr>
            </w:pPr>
            <w:r>
              <w:rPr>
                <w:b/>
                <w:szCs w:val="22"/>
                <w:lang w:eastAsia="de-DE"/>
              </w:rPr>
              <w:t>3. teden</w:t>
            </w:r>
          </w:p>
        </w:tc>
        <w:tc>
          <w:tcPr>
            <w:tcW w:w="1774" w:type="dxa"/>
            <w:tcBorders>
              <w:bottom w:val="single" w:sz="4" w:space="0" w:color="auto"/>
            </w:tcBorders>
          </w:tcPr>
          <w:p w14:paraId="3097DF11" w14:textId="77777777" w:rsidR="00814E51" w:rsidRDefault="00D15B80">
            <w:pPr>
              <w:widowControl w:val="0"/>
              <w:tabs>
                <w:tab w:val="left" w:pos="567"/>
                <w:tab w:val="left" w:pos="720"/>
              </w:tabs>
              <w:rPr>
                <w:b/>
                <w:szCs w:val="22"/>
                <w:lang w:eastAsia="de-DE"/>
              </w:rPr>
            </w:pPr>
            <w:r>
              <w:rPr>
                <w:szCs w:val="22"/>
                <w:lang w:eastAsia="de-DE"/>
              </w:rPr>
              <w:t>Pakiranje z oznako "3. teden"</w:t>
            </w:r>
          </w:p>
        </w:tc>
        <w:tc>
          <w:tcPr>
            <w:tcW w:w="2513" w:type="dxa"/>
            <w:tcBorders>
              <w:bottom w:val="single" w:sz="4" w:space="0" w:color="auto"/>
            </w:tcBorders>
          </w:tcPr>
          <w:p w14:paraId="3097DF12" w14:textId="77777777" w:rsidR="00814E51" w:rsidRDefault="00D15B80">
            <w:pPr>
              <w:widowControl w:val="0"/>
              <w:tabs>
                <w:tab w:val="left" w:pos="567"/>
                <w:tab w:val="left" w:pos="720"/>
              </w:tabs>
              <w:rPr>
                <w:szCs w:val="22"/>
                <w:lang w:eastAsia="de-DE"/>
              </w:rPr>
            </w:pPr>
            <w:r>
              <w:rPr>
                <w:szCs w:val="22"/>
                <w:lang w:eastAsia="de-DE"/>
              </w:rPr>
              <w:t>150 mg</w:t>
            </w:r>
          </w:p>
          <w:p w14:paraId="3097DF13" w14:textId="77777777" w:rsidR="00814E51" w:rsidRDefault="00D15B80">
            <w:pPr>
              <w:widowControl w:val="0"/>
              <w:tabs>
                <w:tab w:val="left" w:pos="567"/>
                <w:tab w:val="left" w:pos="720"/>
              </w:tabs>
              <w:rPr>
                <w:szCs w:val="22"/>
                <w:lang w:eastAsia="de-DE"/>
              </w:rPr>
            </w:pPr>
            <w:r>
              <w:rPr>
                <w:szCs w:val="22"/>
                <w:lang w:eastAsia="de-DE"/>
              </w:rPr>
              <w:t>(1 tableta zdravila Vimpat 150 mg)</w:t>
            </w:r>
          </w:p>
        </w:tc>
        <w:tc>
          <w:tcPr>
            <w:tcW w:w="2513" w:type="dxa"/>
            <w:tcBorders>
              <w:bottom w:val="single" w:sz="4" w:space="0" w:color="auto"/>
            </w:tcBorders>
          </w:tcPr>
          <w:p w14:paraId="3097DF14" w14:textId="77777777" w:rsidR="00814E51" w:rsidRDefault="00D15B80">
            <w:pPr>
              <w:widowControl w:val="0"/>
              <w:tabs>
                <w:tab w:val="left" w:pos="567"/>
                <w:tab w:val="left" w:pos="720"/>
              </w:tabs>
              <w:rPr>
                <w:szCs w:val="22"/>
                <w:lang w:eastAsia="de-DE"/>
              </w:rPr>
            </w:pPr>
            <w:r>
              <w:rPr>
                <w:szCs w:val="22"/>
                <w:lang w:eastAsia="de-DE"/>
              </w:rPr>
              <w:t>150 mg</w:t>
            </w:r>
          </w:p>
          <w:p w14:paraId="3097DF15" w14:textId="77777777" w:rsidR="00814E51" w:rsidRDefault="00D15B80">
            <w:pPr>
              <w:widowControl w:val="0"/>
              <w:tabs>
                <w:tab w:val="left" w:pos="567"/>
                <w:tab w:val="left" w:pos="720"/>
              </w:tabs>
              <w:rPr>
                <w:szCs w:val="22"/>
                <w:lang w:eastAsia="de-DE"/>
              </w:rPr>
            </w:pPr>
            <w:r>
              <w:rPr>
                <w:szCs w:val="22"/>
                <w:lang w:eastAsia="de-DE"/>
              </w:rPr>
              <w:t>(1 tableta zdravila Vimpat 150 mg)</w:t>
            </w:r>
          </w:p>
        </w:tc>
        <w:tc>
          <w:tcPr>
            <w:tcW w:w="1549" w:type="dxa"/>
            <w:tcBorders>
              <w:bottom w:val="single" w:sz="4" w:space="0" w:color="auto"/>
            </w:tcBorders>
          </w:tcPr>
          <w:p w14:paraId="3097DF16" w14:textId="77777777" w:rsidR="00814E51" w:rsidRDefault="00D15B80">
            <w:pPr>
              <w:widowControl w:val="0"/>
              <w:tabs>
                <w:tab w:val="left" w:pos="567"/>
                <w:tab w:val="left" w:pos="720"/>
              </w:tabs>
              <w:rPr>
                <w:szCs w:val="22"/>
                <w:lang w:eastAsia="de-DE"/>
              </w:rPr>
            </w:pPr>
            <w:r>
              <w:rPr>
                <w:szCs w:val="22"/>
                <w:lang w:eastAsia="de-DE"/>
              </w:rPr>
              <w:t>300 mg</w:t>
            </w:r>
          </w:p>
        </w:tc>
      </w:tr>
      <w:tr w:rsidR="00814E51" w14:paraId="3097DF1F" w14:textId="77777777">
        <w:trPr>
          <w:trHeight w:val="586"/>
        </w:trPr>
        <w:tc>
          <w:tcPr>
            <w:tcW w:w="1341" w:type="dxa"/>
            <w:shd w:val="clear" w:color="auto" w:fill="E6E6E6"/>
          </w:tcPr>
          <w:p w14:paraId="3097DF18" w14:textId="77777777" w:rsidR="00814E51" w:rsidRDefault="00D15B80">
            <w:pPr>
              <w:widowControl w:val="0"/>
              <w:tabs>
                <w:tab w:val="left" w:pos="567"/>
                <w:tab w:val="left" w:pos="720"/>
              </w:tabs>
              <w:rPr>
                <w:b/>
                <w:szCs w:val="22"/>
                <w:lang w:eastAsia="de-DE"/>
              </w:rPr>
            </w:pPr>
            <w:r>
              <w:rPr>
                <w:b/>
                <w:szCs w:val="22"/>
                <w:lang w:eastAsia="de-DE"/>
              </w:rPr>
              <w:t>4. teden</w:t>
            </w:r>
          </w:p>
        </w:tc>
        <w:tc>
          <w:tcPr>
            <w:tcW w:w="1774" w:type="dxa"/>
            <w:shd w:val="clear" w:color="auto" w:fill="E6E6E6"/>
          </w:tcPr>
          <w:p w14:paraId="3097DF19" w14:textId="77777777" w:rsidR="00814E51" w:rsidRDefault="00D15B80">
            <w:pPr>
              <w:widowControl w:val="0"/>
              <w:tabs>
                <w:tab w:val="left" w:pos="567"/>
                <w:tab w:val="left" w:pos="720"/>
              </w:tabs>
              <w:rPr>
                <w:b/>
                <w:szCs w:val="22"/>
                <w:lang w:eastAsia="de-DE"/>
              </w:rPr>
            </w:pPr>
            <w:r>
              <w:rPr>
                <w:szCs w:val="22"/>
                <w:lang w:eastAsia="de-DE"/>
              </w:rPr>
              <w:t>Pakiranje z oznako "4. teden"</w:t>
            </w:r>
          </w:p>
        </w:tc>
        <w:tc>
          <w:tcPr>
            <w:tcW w:w="2513" w:type="dxa"/>
            <w:shd w:val="clear" w:color="auto" w:fill="E6E6E6"/>
          </w:tcPr>
          <w:p w14:paraId="3097DF1A" w14:textId="77777777" w:rsidR="00814E51" w:rsidRDefault="00D15B80">
            <w:pPr>
              <w:widowControl w:val="0"/>
              <w:tabs>
                <w:tab w:val="left" w:pos="567"/>
                <w:tab w:val="left" w:pos="720"/>
              </w:tabs>
              <w:rPr>
                <w:szCs w:val="22"/>
                <w:lang w:eastAsia="de-DE"/>
              </w:rPr>
            </w:pPr>
            <w:r>
              <w:rPr>
                <w:szCs w:val="22"/>
                <w:lang w:eastAsia="de-DE"/>
              </w:rPr>
              <w:t>200 mg</w:t>
            </w:r>
          </w:p>
          <w:p w14:paraId="3097DF1B" w14:textId="77777777" w:rsidR="00814E51" w:rsidRDefault="00D15B80">
            <w:pPr>
              <w:widowControl w:val="0"/>
              <w:tabs>
                <w:tab w:val="left" w:pos="567"/>
                <w:tab w:val="left" w:pos="720"/>
              </w:tabs>
              <w:rPr>
                <w:szCs w:val="22"/>
                <w:lang w:eastAsia="de-DE"/>
              </w:rPr>
            </w:pPr>
            <w:r>
              <w:rPr>
                <w:szCs w:val="22"/>
                <w:lang w:eastAsia="de-DE"/>
              </w:rPr>
              <w:t>(1 tableta zdravila Vimpat 200 mg)</w:t>
            </w:r>
          </w:p>
        </w:tc>
        <w:tc>
          <w:tcPr>
            <w:tcW w:w="2513" w:type="dxa"/>
            <w:shd w:val="clear" w:color="auto" w:fill="E6E6E6"/>
          </w:tcPr>
          <w:p w14:paraId="3097DF1C" w14:textId="77777777" w:rsidR="00814E51" w:rsidRDefault="00D15B80">
            <w:pPr>
              <w:widowControl w:val="0"/>
              <w:tabs>
                <w:tab w:val="left" w:pos="567"/>
                <w:tab w:val="left" w:pos="720"/>
              </w:tabs>
              <w:rPr>
                <w:szCs w:val="22"/>
                <w:lang w:eastAsia="de-DE"/>
              </w:rPr>
            </w:pPr>
            <w:r>
              <w:rPr>
                <w:szCs w:val="22"/>
                <w:lang w:eastAsia="de-DE"/>
              </w:rPr>
              <w:t>200 mg</w:t>
            </w:r>
          </w:p>
          <w:p w14:paraId="3097DF1D" w14:textId="77777777" w:rsidR="00814E51" w:rsidRDefault="00D15B80">
            <w:pPr>
              <w:widowControl w:val="0"/>
              <w:tabs>
                <w:tab w:val="left" w:pos="567"/>
                <w:tab w:val="left" w:pos="720"/>
              </w:tabs>
              <w:rPr>
                <w:szCs w:val="22"/>
                <w:lang w:eastAsia="de-DE"/>
              </w:rPr>
            </w:pPr>
            <w:r>
              <w:rPr>
                <w:szCs w:val="22"/>
                <w:lang w:eastAsia="de-DE"/>
              </w:rPr>
              <w:t>(1 tableta zdravila Vimpat 200 mg)</w:t>
            </w:r>
          </w:p>
        </w:tc>
        <w:tc>
          <w:tcPr>
            <w:tcW w:w="1549" w:type="dxa"/>
            <w:shd w:val="clear" w:color="auto" w:fill="E6E6E6"/>
          </w:tcPr>
          <w:p w14:paraId="3097DF1E" w14:textId="77777777" w:rsidR="00814E51" w:rsidRDefault="00D15B80">
            <w:pPr>
              <w:widowControl w:val="0"/>
              <w:tabs>
                <w:tab w:val="left" w:pos="567"/>
                <w:tab w:val="left" w:pos="720"/>
              </w:tabs>
              <w:rPr>
                <w:szCs w:val="22"/>
                <w:lang w:eastAsia="de-DE"/>
              </w:rPr>
            </w:pPr>
            <w:r>
              <w:rPr>
                <w:szCs w:val="22"/>
                <w:lang w:eastAsia="de-DE"/>
              </w:rPr>
              <w:t>400 mg</w:t>
            </w:r>
          </w:p>
        </w:tc>
      </w:tr>
    </w:tbl>
    <w:p w14:paraId="3097DF20" w14:textId="77777777" w:rsidR="00814E51" w:rsidRDefault="00814E51">
      <w:pPr>
        <w:widowControl w:val="0"/>
        <w:tabs>
          <w:tab w:val="left" w:pos="567"/>
        </w:tabs>
        <w:rPr>
          <w:szCs w:val="22"/>
          <w:lang w:eastAsia="de-DE"/>
        </w:rPr>
      </w:pPr>
    </w:p>
    <w:p w14:paraId="3097DF21" w14:textId="77777777" w:rsidR="00814E51" w:rsidRDefault="00D15B80">
      <w:pPr>
        <w:widowControl w:val="0"/>
        <w:tabs>
          <w:tab w:val="left" w:pos="567"/>
          <w:tab w:val="left" w:pos="720"/>
        </w:tabs>
        <w:rPr>
          <w:szCs w:val="22"/>
          <w:lang w:eastAsia="de-DE"/>
        </w:rPr>
      </w:pPr>
      <w:r>
        <w:rPr>
          <w:szCs w:val="22"/>
          <w:lang w:eastAsia="de-DE"/>
        </w:rPr>
        <w:t>-Vzdrževalno zdravljenje (po prvih 4 tednih)</w:t>
      </w:r>
    </w:p>
    <w:p w14:paraId="3097DF22" w14:textId="77777777" w:rsidR="00814E51" w:rsidRDefault="00D15B80">
      <w:pPr>
        <w:widowControl w:val="0"/>
        <w:tabs>
          <w:tab w:val="left" w:pos="567"/>
          <w:tab w:val="left" w:pos="720"/>
        </w:tabs>
        <w:rPr>
          <w:szCs w:val="22"/>
          <w:lang w:eastAsia="de-DE"/>
        </w:rPr>
      </w:pPr>
      <w:r>
        <w:rPr>
          <w:szCs w:val="22"/>
          <w:lang w:eastAsia="de-DE"/>
        </w:rPr>
        <w:t>Po prvih 4 tednih zdravljenja vam bo zdravnik morda prilagodil odmerek, s katerim boste nadaljevali vaše dolgotrajno zdravljenje. Odmerek se imenuje vzdrževalni odmerek in bo odvisen od vašega odziva na zdravilo Vimpat. Pri večini bolnikov je vzdrževalni odmerek med 200 mg in 400 mg na dan.</w:t>
      </w:r>
    </w:p>
    <w:p w14:paraId="3097DF23" w14:textId="77777777" w:rsidR="00814E51" w:rsidRDefault="00814E51">
      <w:pPr>
        <w:widowControl w:val="0"/>
        <w:tabs>
          <w:tab w:val="left" w:pos="567"/>
        </w:tabs>
        <w:ind w:right="-2"/>
        <w:rPr>
          <w:szCs w:val="22"/>
        </w:rPr>
      </w:pPr>
    </w:p>
    <w:p w14:paraId="3097DF24" w14:textId="77777777" w:rsidR="00814E51" w:rsidRDefault="00D15B80">
      <w:pPr>
        <w:widowControl w:val="0"/>
        <w:tabs>
          <w:tab w:val="left" w:pos="567"/>
        </w:tabs>
        <w:ind w:right="-2"/>
        <w:rPr>
          <w:b/>
          <w:szCs w:val="22"/>
        </w:rPr>
      </w:pPr>
      <w:r>
        <w:rPr>
          <w:b/>
          <w:szCs w:val="22"/>
        </w:rPr>
        <w:t>Otroci in mladostniki, ki tehtajo manj kot 50 kg</w:t>
      </w:r>
    </w:p>
    <w:p w14:paraId="3097DF25" w14:textId="77777777" w:rsidR="00814E51" w:rsidRDefault="00D15B80">
      <w:pPr>
        <w:widowControl w:val="0"/>
        <w:tabs>
          <w:tab w:val="left" w:pos="567"/>
        </w:tabs>
        <w:ind w:right="-2"/>
        <w:rPr>
          <w:szCs w:val="22"/>
        </w:rPr>
      </w:pPr>
      <w:r>
        <w:rPr>
          <w:szCs w:val="22"/>
        </w:rPr>
        <w:t>Paket za začetek zdravljenja ni primeren za otroke in mladostnike, ki tehtajo manj kot 50 kg.</w:t>
      </w:r>
    </w:p>
    <w:p w14:paraId="3097DF26" w14:textId="77777777" w:rsidR="00814E51" w:rsidRDefault="00814E51">
      <w:pPr>
        <w:widowControl w:val="0"/>
        <w:numPr>
          <w:ilvl w:val="12"/>
          <w:numId w:val="0"/>
        </w:numPr>
        <w:tabs>
          <w:tab w:val="left" w:pos="567"/>
        </w:tabs>
        <w:ind w:right="-2"/>
        <w:outlineLvl w:val="0"/>
        <w:rPr>
          <w:b/>
          <w:szCs w:val="22"/>
        </w:rPr>
      </w:pPr>
    </w:p>
    <w:p w14:paraId="3097DF27" w14:textId="77777777" w:rsidR="00814E51" w:rsidRDefault="00D15B80">
      <w:pPr>
        <w:widowControl w:val="0"/>
        <w:numPr>
          <w:ilvl w:val="12"/>
          <w:numId w:val="0"/>
        </w:numPr>
        <w:tabs>
          <w:tab w:val="left" w:pos="567"/>
        </w:tabs>
        <w:ind w:right="-2"/>
        <w:rPr>
          <w:b/>
        </w:rPr>
      </w:pPr>
      <w:r>
        <w:rPr>
          <w:b/>
        </w:rPr>
        <w:t>Če ste vzeli večji odmerek zdravila Vimpat, kot bi smeli</w:t>
      </w:r>
    </w:p>
    <w:p w14:paraId="3097DF28" w14:textId="77777777" w:rsidR="00814E51" w:rsidRDefault="00D15B80">
      <w:pPr>
        <w:widowControl w:val="0"/>
        <w:numPr>
          <w:ilvl w:val="12"/>
          <w:numId w:val="0"/>
        </w:numPr>
        <w:tabs>
          <w:tab w:val="left" w:pos="567"/>
        </w:tabs>
        <w:rPr>
          <w:szCs w:val="22"/>
        </w:rPr>
      </w:pPr>
      <w:r>
        <w:rPr>
          <w:szCs w:val="22"/>
        </w:rPr>
        <w:t>Če ste vzeli večji odmerek zdravila Vimpat, kot bi smeli, se takoj posvetujte z zdravnikom. Ne poskušajte voziti.</w:t>
      </w:r>
    </w:p>
    <w:p w14:paraId="3097DF29" w14:textId="77777777" w:rsidR="00814E51" w:rsidRDefault="00D15B80">
      <w:pPr>
        <w:widowControl w:val="0"/>
        <w:tabs>
          <w:tab w:val="left" w:pos="567"/>
        </w:tabs>
        <w:rPr>
          <w:szCs w:val="22"/>
        </w:rPr>
      </w:pPr>
      <w:r>
        <w:rPr>
          <w:szCs w:val="22"/>
        </w:rPr>
        <w:t>Lahko se pojavijo:</w:t>
      </w:r>
    </w:p>
    <w:p w14:paraId="3097DF2A" w14:textId="77777777" w:rsidR="00814E51" w:rsidRDefault="00D15B80">
      <w:pPr>
        <w:widowControl w:val="0"/>
        <w:numPr>
          <w:ilvl w:val="0"/>
          <w:numId w:val="37"/>
        </w:numPr>
        <w:tabs>
          <w:tab w:val="left" w:pos="567"/>
        </w:tabs>
        <w:ind w:left="567" w:hanging="567"/>
        <w:rPr>
          <w:szCs w:val="22"/>
        </w:rPr>
      </w:pPr>
      <w:r>
        <w:rPr>
          <w:szCs w:val="22"/>
        </w:rPr>
        <w:t>omotica;</w:t>
      </w:r>
    </w:p>
    <w:p w14:paraId="3097DF2B" w14:textId="77777777" w:rsidR="00814E51" w:rsidRDefault="00D15B80">
      <w:pPr>
        <w:widowControl w:val="0"/>
        <w:numPr>
          <w:ilvl w:val="0"/>
          <w:numId w:val="37"/>
        </w:numPr>
        <w:tabs>
          <w:tab w:val="left" w:pos="567"/>
        </w:tabs>
        <w:ind w:left="567" w:hanging="567"/>
        <w:rPr>
          <w:szCs w:val="22"/>
        </w:rPr>
      </w:pPr>
      <w:r>
        <w:rPr>
          <w:szCs w:val="22"/>
        </w:rPr>
        <w:t>siljenje na bruhanje (navzea) ali bruhanje;</w:t>
      </w:r>
    </w:p>
    <w:p w14:paraId="3097DF2C" w14:textId="77777777" w:rsidR="00814E51" w:rsidRDefault="00D15B80">
      <w:pPr>
        <w:widowControl w:val="0"/>
        <w:numPr>
          <w:ilvl w:val="0"/>
          <w:numId w:val="37"/>
        </w:numPr>
        <w:tabs>
          <w:tab w:val="left" w:pos="567"/>
        </w:tabs>
        <w:ind w:left="567" w:hanging="567"/>
        <w:rPr>
          <w:szCs w:val="22"/>
        </w:rPr>
      </w:pPr>
      <w:r>
        <w:rPr>
          <w:szCs w:val="22"/>
        </w:rPr>
        <w:t>napadi (krči), težave s srčnim ritmom, kot je počasen, hiter ali nereden srčni utrip, koma ali padec krvnega tlaka s hitrim bitjem srca in znojenjem.</w:t>
      </w:r>
    </w:p>
    <w:p w14:paraId="3097DF2D" w14:textId="77777777" w:rsidR="00814E51" w:rsidRDefault="00814E51">
      <w:pPr>
        <w:widowControl w:val="0"/>
        <w:rPr>
          <w:b/>
          <w:szCs w:val="22"/>
        </w:rPr>
      </w:pPr>
    </w:p>
    <w:p w14:paraId="3097DF2E" w14:textId="77777777" w:rsidR="00814E51" w:rsidRDefault="00D15B80">
      <w:pPr>
        <w:widowControl w:val="0"/>
        <w:numPr>
          <w:ilvl w:val="12"/>
          <w:numId w:val="0"/>
        </w:numPr>
        <w:tabs>
          <w:tab w:val="left" w:pos="567"/>
        </w:tabs>
        <w:ind w:right="-2"/>
        <w:rPr>
          <w:b/>
        </w:rPr>
      </w:pPr>
      <w:r>
        <w:rPr>
          <w:b/>
        </w:rPr>
        <w:t>Če ste pozabili vzeti zdravilo Vimpat</w:t>
      </w:r>
    </w:p>
    <w:p w14:paraId="3097DF2F" w14:textId="77777777" w:rsidR="00814E51" w:rsidRDefault="00D15B80">
      <w:pPr>
        <w:widowControl w:val="0"/>
        <w:numPr>
          <w:ilvl w:val="0"/>
          <w:numId w:val="48"/>
        </w:numPr>
        <w:tabs>
          <w:tab w:val="left" w:pos="567"/>
        </w:tabs>
        <w:ind w:left="567" w:right="-2" w:hanging="567"/>
      </w:pPr>
      <w:r>
        <w:rPr>
          <w:szCs w:val="22"/>
        </w:rPr>
        <w:t xml:space="preserve">Če ste z odmerkom zamudili </w:t>
      </w:r>
      <w:r>
        <w:t>do 6 ur od predvidenega časa za odmerek</w:t>
      </w:r>
      <w:r>
        <w:rPr>
          <w:szCs w:val="22"/>
        </w:rPr>
        <w:t xml:space="preserve">, ga vzemite takoj, ko se spomnite. </w:t>
      </w:r>
    </w:p>
    <w:p w14:paraId="3097DF30" w14:textId="77777777" w:rsidR="00814E51" w:rsidRDefault="00D15B80">
      <w:pPr>
        <w:widowControl w:val="0"/>
        <w:numPr>
          <w:ilvl w:val="0"/>
          <w:numId w:val="48"/>
        </w:numPr>
        <w:tabs>
          <w:tab w:val="left" w:pos="567"/>
        </w:tabs>
        <w:ind w:left="567" w:right="-2" w:hanging="567"/>
      </w:pPr>
      <w:r>
        <w:t>Če ste z odmerkom zamudili več kot 6 ur od predvidenega časa za odmerek, ne vzemite izpuščene tablete. Namesto tega zdravilo Vimpat vzemite ob času naslednjega odmerka, kot bi ga običajno vzeli.</w:t>
      </w:r>
      <w:r>
        <w:rPr>
          <w:szCs w:val="22"/>
        </w:rPr>
        <w:t xml:space="preserve"> </w:t>
      </w:r>
    </w:p>
    <w:p w14:paraId="3097DF31" w14:textId="77777777" w:rsidR="00814E51" w:rsidRDefault="00D15B80">
      <w:pPr>
        <w:widowControl w:val="0"/>
        <w:numPr>
          <w:ilvl w:val="0"/>
          <w:numId w:val="48"/>
        </w:numPr>
        <w:tabs>
          <w:tab w:val="left" w:pos="567"/>
        </w:tabs>
        <w:ind w:left="567" w:right="-2" w:hanging="567"/>
      </w:pPr>
      <w:r>
        <w:t>Ne vzemite dvojnega odmerka, če ste pozabili vzeti prejšnji odmerek.</w:t>
      </w:r>
    </w:p>
    <w:p w14:paraId="3097DF32" w14:textId="77777777" w:rsidR="00814E51" w:rsidRDefault="00D15B80">
      <w:pPr>
        <w:widowControl w:val="0"/>
        <w:numPr>
          <w:ilvl w:val="12"/>
          <w:numId w:val="0"/>
        </w:numPr>
        <w:tabs>
          <w:tab w:val="left" w:pos="567"/>
        </w:tabs>
        <w:ind w:right="-2"/>
        <w:rPr>
          <w:szCs w:val="22"/>
        </w:rPr>
      </w:pPr>
      <w:r>
        <w:rPr>
          <w:szCs w:val="22"/>
        </w:rPr>
        <w:t xml:space="preserve"> </w:t>
      </w:r>
    </w:p>
    <w:p w14:paraId="3097DF33" w14:textId="77777777" w:rsidR="00814E51" w:rsidRDefault="00D15B80">
      <w:pPr>
        <w:widowControl w:val="0"/>
        <w:numPr>
          <w:ilvl w:val="12"/>
          <w:numId w:val="0"/>
        </w:numPr>
        <w:tabs>
          <w:tab w:val="left" w:pos="567"/>
        </w:tabs>
        <w:ind w:right="-2"/>
        <w:outlineLvl w:val="0"/>
        <w:rPr>
          <w:b/>
        </w:rPr>
      </w:pPr>
      <w:r>
        <w:rPr>
          <w:b/>
        </w:rPr>
        <w:t>Če ste prenehali jemati zdravilo Vimpat</w:t>
      </w:r>
    </w:p>
    <w:p w14:paraId="3097DF34" w14:textId="77777777" w:rsidR="00814E51" w:rsidRDefault="00D15B80">
      <w:pPr>
        <w:widowControl w:val="0"/>
        <w:numPr>
          <w:ilvl w:val="0"/>
          <w:numId w:val="40"/>
        </w:numPr>
        <w:tabs>
          <w:tab w:val="left" w:pos="567"/>
        </w:tabs>
        <w:ind w:left="567" w:right="-2" w:hanging="567"/>
      </w:pPr>
      <w:r>
        <w:t xml:space="preserve">Ne prekinite jemanja zdravila Vimpat brez posvetovanja z zdravnikom, saj se lahko epilepsija spet pojavi ali poslabša. </w:t>
      </w:r>
    </w:p>
    <w:p w14:paraId="3097DF35" w14:textId="77777777" w:rsidR="00814E51" w:rsidRDefault="00D15B80">
      <w:pPr>
        <w:widowControl w:val="0"/>
        <w:numPr>
          <w:ilvl w:val="0"/>
          <w:numId w:val="40"/>
        </w:numPr>
        <w:tabs>
          <w:tab w:val="left" w:pos="567"/>
        </w:tabs>
        <w:ind w:left="567" w:right="-2" w:hanging="567"/>
      </w:pPr>
      <w:r>
        <w:t xml:space="preserve">Če se bo zdravnik odločil za prekinitev zdravljenja z zdravilom Vimpat, vam bodo povedali, kako po korakih zmanjševati odmerek. </w:t>
      </w:r>
    </w:p>
    <w:p w14:paraId="3097DF36" w14:textId="77777777" w:rsidR="00814E51" w:rsidRDefault="00D15B80">
      <w:pPr>
        <w:widowControl w:val="0"/>
        <w:numPr>
          <w:ilvl w:val="12"/>
          <w:numId w:val="0"/>
        </w:numPr>
        <w:tabs>
          <w:tab w:val="left" w:pos="567"/>
        </w:tabs>
        <w:ind w:right="-2"/>
      </w:pPr>
      <w:r>
        <w:t>Če imate dodatna vprašanja o uporabi zdravila, se posvetujte z zdravnikom ali farmacevtom.</w:t>
      </w:r>
    </w:p>
    <w:p w14:paraId="3097DF37" w14:textId="77777777" w:rsidR="00814E51" w:rsidRDefault="00814E51">
      <w:pPr>
        <w:widowControl w:val="0"/>
        <w:numPr>
          <w:ilvl w:val="12"/>
          <w:numId w:val="0"/>
        </w:numPr>
        <w:tabs>
          <w:tab w:val="left" w:pos="567"/>
        </w:tabs>
        <w:ind w:right="-2"/>
        <w:rPr>
          <w:szCs w:val="22"/>
        </w:rPr>
      </w:pPr>
    </w:p>
    <w:p w14:paraId="3097DF38" w14:textId="77777777" w:rsidR="00814E51" w:rsidRDefault="00814E51">
      <w:pPr>
        <w:keepNext/>
        <w:numPr>
          <w:ilvl w:val="12"/>
          <w:numId w:val="0"/>
        </w:numPr>
        <w:tabs>
          <w:tab w:val="left" w:pos="567"/>
        </w:tabs>
        <w:ind w:right="-2"/>
        <w:rPr>
          <w:szCs w:val="22"/>
        </w:rPr>
      </w:pPr>
    </w:p>
    <w:p w14:paraId="3097DF39" w14:textId="77777777" w:rsidR="00814E51" w:rsidRDefault="00D15B80" w:rsidP="00B20C36">
      <w:pPr>
        <w:keepNext/>
        <w:numPr>
          <w:ilvl w:val="12"/>
          <w:numId w:val="0"/>
        </w:numPr>
        <w:tabs>
          <w:tab w:val="left" w:pos="567"/>
        </w:tabs>
        <w:ind w:left="567" w:right="-2"/>
        <w:rPr>
          <w:szCs w:val="22"/>
        </w:rPr>
      </w:pPr>
      <w:r>
        <w:rPr>
          <w:b/>
          <w:szCs w:val="22"/>
        </w:rPr>
        <w:t>4.</w:t>
      </w:r>
      <w:r>
        <w:rPr>
          <w:b/>
          <w:szCs w:val="22"/>
        </w:rPr>
        <w:tab/>
        <w:t>Možni neželeni učinki</w:t>
      </w:r>
    </w:p>
    <w:p w14:paraId="3097DF3A" w14:textId="77777777" w:rsidR="00814E51" w:rsidRDefault="00814E51">
      <w:pPr>
        <w:keepNext/>
        <w:numPr>
          <w:ilvl w:val="12"/>
          <w:numId w:val="0"/>
        </w:numPr>
        <w:tabs>
          <w:tab w:val="left" w:pos="567"/>
        </w:tabs>
        <w:ind w:right="-2"/>
        <w:rPr>
          <w:szCs w:val="22"/>
        </w:rPr>
      </w:pPr>
    </w:p>
    <w:p w14:paraId="3097DF3B" w14:textId="77777777" w:rsidR="00814E51" w:rsidRDefault="00D15B80">
      <w:pPr>
        <w:widowControl w:val="0"/>
        <w:numPr>
          <w:ilvl w:val="12"/>
          <w:numId w:val="0"/>
        </w:numPr>
        <w:tabs>
          <w:tab w:val="left" w:pos="567"/>
        </w:tabs>
        <w:ind w:right="-29"/>
      </w:pPr>
      <w:r>
        <w:t>Kot vsa zdravila ima lahko tudi to zdravilo neželene učinke, ki pa se ne pojavijo pri vseh bolnikih.</w:t>
      </w:r>
    </w:p>
    <w:p w14:paraId="3097DF3C" w14:textId="77777777" w:rsidR="00814E51" w:rsidRDefault="00814E51">
      <w:pPr>
        <w:widowControl w:val="0"/>
        <w:numPr>
          <w:ilvl w:val="12"/>
          <w:numId w:val="0"/>
        </w:numPr>
        <w:tabs>
          <w:tab w:val="left" w:pos="567"/>
        </w:tabs>
        <w:ind w:right="-29"/>
      </w:pPr>
    </w:p>
    <w:p w14:paraId="3097DF3D" w14:textId="77777777" w:rsidR="00814E51" w:rsidRDefault="00D15B80">
      <w:pPr>
        <w:keepNext/>
        <w:widowControl w:val="0"/>
        <w:numPr>
          <w:ilvl w:val="12"/>
          <w:numId w:val="0"/>
        </w:numPr>
        <w:tabs>
          <w:tab w:val="left" w:pos="567"/>
        </w:tabs>
        <w:ind w:right="-2"/>
        <w:rPr>
          <w:b/>
          <w:szCs w:val="22"/>
        </w:rPr>
      </w:pPr>
      <w:r>
        <w:rPr>
          <w:b/>
          <w:szCs w:val="22"/>
        </w:rPr>
        <w:lastRenderedPageBreak/>
        <w:t>Posvetujte se z zdravnikom ali farmacevtom, če se pojavi kar koli od naslednjega:</w:t>
      </w:r>
    </w:p>
    <w:p w14:paraId="3097DF3E" w14:textId="77777777" w:rsidR="00814E51" w:rsidRDefault="00814E51">
      <w:pPr>
        <w:keepNext/>
        <w:widowControl w:val="0"/>
        <w:numPr>
          <w:ilvl w:val="12"/>
          <w:numId w:val="0"/>
        </w:numPr>
        <w:tabs>
          <w:tab w:val="left" w:pos="567"/>
        </w:tabs>
        <w:ind w:right="-2"/>
        <w:rPr>
          <w:b/>
          <w:szCs w:val="22"/>
          <w:u w:val="single"/>
        </w:rPr>
      </w:pPr>
    </w:p>
    <w:p w14:paraId="3097DF3F" w14:textId="77777777" w:rsidR="00814E51" w:rsidRDefault="00D15B80">
      <w:pPr>
        <w:keepNext/>
        <w:keepLines/>
        <w:widowControl w:val="0"/>
        <w:numPr>
          <w:ilvl w:val="12"/>
          <w:numId w:val="0"/>
        </w:numPr>
        <w:tabs>
          <w:tab w:val="left" w:pos="567"/>
        </w:tabs>
        <w:rPr>
          <w:szCs w:val="22"/>
        </w:rPr>
      </w:pPr>
      <w:r>
        <w:rPr>
          <w:b/>
          <w:szCs w:val="22"/>
        </w:rPr>
        <w:t>Zelo pogosti</w:t>
      </w:r>
      <w:r>
        <w:rPr>
          <w:szCs w:val="22"/>
        </w:rPr>
        <w:t>: pojavijo se lahko pri več kot 1 od 10 bolnikov</w:t>
      </w:r>
    </w:p>
    <w:p w14:paraId="3097DF40" w14:textId="77777777" w:rsidR="00814E51" w:rsidRDefault="00D15B80">
      <w:pPr>
        <w:widowControl w:val="0"/>
        <w:numPr>
          <w:ilvl w:val="0"/>
          <w:numId w:val="8"/>
        </w:numPr>
        <w:tabs>
          <w:tab w:val="clear" w:pos="720"/>
        </w:tabs>
        <w:ind w:left="567" w:hanging="567"/>
        <w:rPr>
          <w:szCs w:val="22"/>
        </w:rPr>
      </w:pPr>
      <w:r>
        <w:rPr>
          <w:szCs w:val="22"/>
        </w:rPr>
        <w:t>glavobol;</w:t>
      </w:r>
    </w:p>
    <w:p w14:paraId="3097DF41" w14:textId="77777777" w:rsidR="00814E51" w:rsidRDefault="00D15B80">
      <w:pPr>
        <w:widowControl w:val="0"/>
        <w:numPr>
          <w:ilvl w:val="0"/>
          <w:numId w:val="8"/>
        </w:numPr>
        <w:tabs>
          <w:tab w:val="clear" w:pos="720"/>
        </w:tabs>
        <w:ind w:left="567" w:hanging="567"/>
        <w:rPr>
          <w:szCs w:val="22"/>
        </w:rPr>
      </w:pPr>
      <w:r>
        <w:rPr>
          <w:szCs w:val="22"/>
        </w:rPr>
        <w:t>omotica ali siljenje na bruhanje (navzea);</w:t>
      </w:r>
    </w:p>
    <w:p w14:paraId="3097DF42" w14:textId="77777777" w:rsidR="00814E51" w:rsidRDefault="00D15B80">
      <w:pPr>
        <w:widowControl w:val="0"/>
        <w:numPr>
          <w:ilvl w:val="0"/>
          <w:numId w:val="8"/>
        </w:numPr>
        <w:tabs>
          <w:tab w:val="clear" w:pos="720"/>
        </w:tabs>
        <w:ind w:left="567" w:hanging="567"/>
        <w:rPr>
          <w:szCs w:val="22"/>
        </w:rPr>
      </w:pPr>
      <w:r>
        <w:rPr>
          <w:szCs w:val="22"/>
        </w:rPr>
        <w:t>dvojni vid (diplopija).</w:t>
      </w:r>
    </w:p>
    <w:p w14:paraId="3097DF43" w14:textId="77777777" w:rsidR="00814E51" w:rsidRDefault="00814E51">
      <w:pPr>
        <w:widowControl w:val="0"/>
        <w:numPr>
          <w:ilvl w:val="12"/>
          <w:numId w:val="0"/>
        </w:numPr>
        <w:tabs>
          <w:tab w:val="left" w:pos="567"/>
        </w:tabs>
        <w:ind w:right="-2"/>
        <w:rPr>
          <w:szCs w:val="22"/>
        </w:rPr>
      </w:pPr>
    </w:p>
    <w:p w14:paraId="3097DF44" w14:textId="77777777" w:rsidR="00814E51" w:rsidRDefault="00D15B80">
      <w:pPr>
        <w:widowControl w:val="0"/>
        <w:numPr>
          <w:ilvl w:val="12"/>
          <w:numId w:val="0"/>
        </w:numPr>
        <w:tabs>
          <w:tab w:val="left" w:pos="567"/>
        </w:tabs>
        <w:rPr>
          <w:szCs w:val="22"/>
        </w:rPr>
      </w:pPr>
      <w:r>
        <w:rPr>
          <w:b/>
          <w:szCs w:val="22"/>
        </w:rPr>
        <w:t>Pogosti</w:t>
      </w:r>
      <w:r>
        <w:rPr>
          <w:szCs w:val="22"/>
        </w:rPr>
        <w:t>: pojavijo se lahko pri največ 1 od 10 bolnikov</w:t>
      </w:r>
    </w:p>
    <w:p w14:paraId="3097DF45" w14:textId="77777777" w:rsidR="00814E51" w:rsidRDefault="00D15B80">
      <w:pPr>
        <w:widowControl w:val="0"/>
        <w:numPr>
          <w:ilvl w:val="0"/>
          <w:numId w:val="54"/>
        </w:numPr>
        <w:tabs>
          <w:tab w:val="left" w:pos="567"/>
        </w:tabs>
        <w:ind w:left="426" w:hanging="426"/>
        <w:rPr>
          <w:rStyle w:val="tm-p-"/>
          <w:szCs w:val="22"/>
        </w:rPr>
      </w:pPr>
      <w:r>
        <w:rPr>
          <w:rStyle w:val="tm-p-em"/>
        </w:rPr>
        <w:t>kratki</w:t>
      </w:r>
      <w:r>
        <w:rPr>
          <w:rStyle w:val="tm-p-"/>
        </w:rPr>
        <w:t xml:space="preserve">, krču podobni sunkoviti </w:t>
      </w:r>
      <w:r>
        <w:rPr>
          <w:rStyle w:val="tm-p-em"/>
        </w:rPr>
        <w:t>gibi mišice ali skupine</w:t>
      </w:r>
      <w:r>
        <w:rPr>
          <w:rStyle w:val="tm-p-"/>
        </w:rPr>
        <w:t xml:space="preserve"> mišic (mioklonični napadi);</w:t>
      </w:r>
    </w:p>
    <w:p w14:paraId="3097DF46" w14:textId="77777777" w:rsidR="00814E51" w:rsidRDefault="00D15B80">
      <w:pPr>
        <w:widowControl w:val="0"/>
        <w:numPr>
          <w:ilvl w:val="0"/>
          <w:numId w:val="54"/>
        </w:numPr>
        <w:tabs>
          <w:tab w:val="left" w:pos="567"/>
        </w:tabs>
        <w:ind w:left="426" w:hanging="426"/>
        <w:rPr>
          <w:szCs w:val="22"/>
        </w:rPr>
      </w:pPr>
      <w:r>
        <w:rPr>
          <w:rStyle w:val="tm-p-em"/>
        </w:rPr>
        <w:t>težave pri koordinaciji gibov ali hoje;</w:t>
      </w:r>
    </w:p>
    <w:p w14:paraId="3097DF47" w14:textId="77777777" w:rsidR="00814E51" w:rsidRDefault="00D15B80">
      <w:pPr>
        <w:widowControl w:val="0"/>
        <w:numPr>
          <w:ilvl w:val="0"/>
          <w:numId w:val="8"/>
        </w:numPr>
        <w:tabs>
          <w:tab w:val="clear" w:pos="720"/>
          <w:tab w:val="num" w:pos="567"/>
        </w:tabs>
        <w:ind w:left="567" w:hanging="567"/>
        <w:rPr>
          <w:szCs w:val="22"/>
        </w:rPr>
      </w:pPr>
      <w:r>
        <w:rPr>
          <w:szCs w:val="22"/>
        </w:rPr>
        <w:t>težave z ravnotežjem, tresenje (tremor), mravljinčenje (parestezija) ali mišični krči, pogosto padanje in modrice;</w:t>
      </w:r>
    </w:p>
    <w:p w14:paraId="3097DF48" w14:textId="77777777" w:rsidR="00814E51" w:rsidRDefault="00D15B80">
      <w:pPr>
        <w:widowControl w:val="0"/>
        <w:numPr>
          <w:ilvl w:val="0"/>
          <w:numId w:val="8"/>
        </w:numPr>
        <w:tabs>
          <w:tab w:val="clear" w:pos="720"/>
          <w:tab w:val="num" w:pos="567"/>
        </w:tabs>
        <w:ind w:left="567" w:hanging="567"/>
        <w:rPr>
          <w:szCs w:val="22"/>
        </w:rPr>
      </w:pPr>
      <w:r>
        <w:rPr>
          <w:szCs w:val="22"/>
        </w:rPr>
        <w:t>težave s spominom, razmišljanjem ali iskanjem besed, zmedenost;</w:t>
      </w:r>
    </w:p>
    <w:p w14:paraId="3097DF49" w14:textId="77777777" w:rsidR="00814E51" w:rsidRDefault="00D15B80">
      <w:pPr>
        <w:widowControl w:val="0"/>
        <w:numPr>
          <w:ilvl w:val="0"/>
          <w:numId w:val="8"/>
        </w:numPr>
        <w:tabs>
          <w:tab w:val="clear" w:pos="720"/>
          <w:tab w:val="num" w:pos="567"/>
        </w:tabs>
        <w:ind w:left="567" w:hanging="567"/>
        <w:rPr>
          <w:szCs w:val="22"/>
        </w:rPr>
      </w:pPr>
      <w:r>
        <w:rPr>
          <w:szCs w:val="22"/>
        </w:rPr>
        <w:t xml:space="preserve">hitri in nenadzorovani gibi oči (nistagmus), zamegljen vid; </w:t>
      </w:r>
    </w:p>
    <w:p w14:paraId="3097DF4A" w14:textId="77777777" w:rsidR="00814E51" w:rsidRDefault="00D15B80">
      <w:pPr>
        <w:widowControl w:val="0"/>
        <w:numPr>
          <w:ilvl w:val="0"/>
          <w:numId w:val="8"/>
        </w:numPr>
        <w:tabs>
          <w:tab w:val="clear" w:pos="720"/>
          <w:tab w:val="num" w:pos="567"/>
        </w:tabs>
        <w:ind w:left="567" w:hanging="567"/>
        <w:rPr>
          <w:szCs w:val="22"/>
        </w:rPr>
      </w:pPr>
      <w:r>
        <w:rPr>
          <w:szCs w:val="22"/>
        </w:rPr>
        <w:t>občutek vrtenja (vrtoglavica), občutek pijanosti;</w:t>
      </w:r>
    </w:p>
    <w:p w14:paraId="3097DF4B" w14:textId="77777777" w:rsidR="00814E51" w:rsidRDefault="00D15B80">
      <w:pPr>
        <w:widowControl w:val="0"/>
        <w:numPr>
          <w:ilvl w:val="0"/>
          <w:numId w:val="8"/>
        </w:numPr>
        <w:tabs>
          <w:tab w:val="clear" w:pos="720"/>
          <w:tab w:val="num" w:pos="567"/>
        </w:tabs>
        <w:ind w:left="567" w:hanging="567"/>
        <w:rPr>
          <w:szCs w:val="22"/>
        </w:rPr>
      </w:pPr>
      <w:r>
        <w:rPr>
          <w:szCs w:val="22"/>
        </w:rPr>
        <w:t>bruhanje, suha usta, zaprtost, prebavne motnje, vetrovi v želodcu ali črevesju, driska;</w:t>
      </w:r>
    </w:p>
    <w:p w14:paraId="3097DF4C" w14:textId="77777777" w:rsidR="00814E51" w:rsidRDefault="00D15B80">
      <w:pPr>
        <w:widowControl w:val="0"/>
        <w:numPr>
          <w:ilvl w:val="0"/>
          <w:numId w:val="8"/>
        </w:numPr>
        <w:tabs>
          <w:tab w:val="clear" w:pos="720"/>
          <w:tab w:val="num" w:pos="567"/>
        </w:tabs>
        <w:ind w:left="567" w:hanging="567"/>
        <w:rPr>
          <w:rStyle w:val="longtext"/>
          <w:szCs w:val="22"/>
        </w:rPr>
      </w:pPr>
      <w:r>
        <w:rPr>
          <w:szCs w:val="22"/>
        </w:rPr>
        <w:t xml:space="preserve">zmanjšani občutki ali občutljivost, </w:t>
      </w:r>
      <w:r>
        <w:rPr>
          <w:rStyle w:val="longtext"/>
        </w:rPr>
        <w:t>težave pri izražanju besed, motnje v pozornosti;</w:t>
      </w:r>
    </w:p>
    <w:p w14:paraId="3097DF4D" w14:textId="77777777" w:rsidR="00814E51" w:rsidRDefault="00D15B80">
      <w:pPr>
        <w:widowControl w:val="0"/>
        <w:numPr>
          <w:ilvl w:val="0"/>
          <w:numId w:val="8"/>
        </w:numPr>
        <w:tabs>
          <w:tab w:val="clear" w:pos="720"/>
          <w:tab w:val="num" w:pos="567"/>
        </w:tabs>
        <w:ind w:left="567" w:hanging="567"/>
        <w:rPr>
          <w:rStyle w:val="longtext"/>
          <w:szCs w:val="22"/>
        </w:rPr>
      </w:pPr>
      <w:r>
        <w:rPr>
          <w:rStyle w:val="longtext"/>
        </w:rPr>
        <w:t>hrup v ušesu, kot je brenčanje, zvonjenje ali žvižganje;</w:t>
      </w:r>
    </w:p>
    <w:p w14:paraId="3097DF4E" w14:textId="77777777" w:rsidR="00814E51" w:rsidRDefault="00D15B80">
      <w:pPr>
        <w:widowControl w:val="0"/>
        <w:numPr>
          <w:ilvl w:val="0"/>
          <w:numId w:val="8"/>
        </w:numPr>
        <w:tabs>
          <w:tab w:val="clear" w:pos="720"/>
          <w:tab w:val="num" w:pos="567"/>
        </w:tabs>
        <w:ind w:left="567" w:hanging="567"/>
        <w:rPr>
          <w:rStyle w:val="longtext"/>
          <w:szCs w:val="22"/>
        </w:rPr>
      </w:pPr>
      <w:r>
        <w:rPr>
          <w:rStyle w:val="longtext"/>
        </w:rPr>
        <w:t>razdražljivost, težave s spanjem, depresija;</w:t>
      </w:r>
    </w:p>
    <w:p w14:paraId="3097DF4F" w14:textId="77777777" w:rsidR="00814E51" w:rsidRDefault="00D15B80">
      <w:pPr>
        <w:widowControl w:val="0"/>
        <w:numPr>
          <w:ilvl w:val="0"/>
          <w:numId w:val="8"/>
        </w:numPr>
        <w:tabs>
          <w:tab w:val="clear" w:pos="720"/>
          <w:tab w:val="num" w:pos="567"/>
        </w:tabs>
        <w:ind w:left="567" w:hanging="567"/>
        <w:rPr>
          <w:rStyle w:val="longtext"/>
          <w:szCs w:val="22"/>
        </w:rPr>
      </w:pPr>
      <w:r>
        <w:rPr>
          <w:rStyle w:val="longtext"/>
        </w:rPr>
        <w:t>zaspanost, utrujenost ali slabo počutje (astenija);</w:t>
      </w:r>
    </w:p>
    <w:p w14:paraId="3097DF50" w14:textId="77777777" w:rsidR="00814E51" w:rsidRDefault="00D15B80">
      <w:pPr>
        <w:widowControl w:val="0"/>
        <w:numPr>
          <w:ilvl w:val="0"/>
          <w:numId w:val="8"/>
        </w:numPr>
        <w:tabs>
          <w:tab w:val="clear" w:pos="720"/>
          <w:tab w:val="num" w:pos="567"/>
        </w:tabs>
        <w:ind w:left="567" w:hanging="567"/>
        <w:rPr>
          <w:szCs w:val="22"/>
        </w:rPr>
      </w:pPr>
      <w:r>
        <w:rPr>
          <w:rStyle w:val="longtext"/>
        </w:rPr>
        <w:t xml:space="preserve">srbenje, </w:t>
      </w:r>
      <w:r>
        <w:t>izpuščaj.</w:t>
      </w:r>
    </w:p>
    <w:p w14:paraId="3097DF51" w14:textId="77777777" w:rsidR="00814E51" w:rsidRDefault="00814E51">
      <w:pPr>
        <w:pStyle w:val="Title"/>
        <w:widowControl w:val="0"/>
        <w:tabs>
          <w:tab w:val="left" w:pos="567"/>
        </w:tabs>
        <w:ind w:right="-29"/>
        <w:jc w:val="left"/>
        <w:rPr>
          <w:b w:val="0"/>
          <w:szCs w:val="22"/>
        </w:rPr>
      </w:pPr>
    </w:p>
    <w:p w14:paraId="3097DF52" w14:textId="77777777" w:rsidR="00814E51" w:rsidRDefault="00D15B80">
      <w:pPr>
        <w:widowControl w:val="0"/>
        <w:numPr>
          <w:ilvl w:val="12"/>
          <w:numId w:val="0"/>
        </w:numPr>
        <w:tabs>
          <w:tab w:val="left" w:pos="567"/>
        </w:tabs>
        <w:rPr>
          <w:szCs w:val="22"/>
        </w:rPr>
      </w:pPr>
      <w:r>
        <w:rPr>
          <w:b/>
          <w:szCs w:val="22"/>
        </w:rPr>
        <w:t>Občasni</w:t>
      </w:r>
      <w:r>
        <w:rPr>
          <w:szCs w:val="22"/>
        </w:rPr>
        <w:t>: pojavijo se lahko pri največ 1 od 100 bolnikov</w:t>
      </w:r>
    </w:p>
    <w:p w14:paraId="3097DF53" w14:textId="77777777" w:rsidR="00814E51" w:rsidRDefault="00D15B80">
      <w:pPr>
        <w:widowControl w:val="0"/>
        <w:numPr>
          <w:ilvl w:val="0"/>
          <w:numId w:val="8"/>
        </w:numPr>
        <w:tabs>
          <w:tab w:val="clear" w:pos="720"/>
        </w:tabs>
        <w:ind w:left="567" w:hanging="567"/>
        <w:rPr>
          <w:szCs w:val="22"/>
        </w:rPr>
      </w:pPr>
      <w:r>
        <w:rPr>
          <w:szCs w:val="22"/>
        </w:rPr>
        <w:t>počasen utrip srca, palpitacije, nepravilen srčni utrip ali druge spremembe v električni aktivnosti srca (motnja prevodnosti);</w:t>
      </w:r>
    </w:p>
    <w:p w14:paraId="3097DF54" w14:textId="77777777" w:rsidR="00814E51" w:rsidRDefault="00D15B80">
      <w:pPr>
        <w:widowControl w:val="0"/>
        <w:numPr>
          <w:ilvl w:val="0"/>
          <w:numId w:val="8"/>
        </w:numPr>
        <w:tabs>
          <w:tab w:val="clear" w:pos="720"/>
        </w:tabs>
        <w:ind w:left="567" w:hanging="567"/>
        <w:rPr>
          <w:szCs w:val="22"/>
        </w:rPr>
      </w:pPr>
      <w:r>
        <w:rPr>
          <w:szCs w:val="22"/>
        </w:rPr>
        <w:t>pretirano dobro počutje, videnje in/ali slišanje stvari, ki niso resnične;</w:t>
      </w:r>
    </w:p>
    <w:p w14:paraId="3097DF55" w14:textId="77777777" w:rsidR="00814E51" w:rsidRDefault="00D15B80">
      <w:pPr>
        <w:widowControl w:val="0"/>
        <w:numPr>
          <w:ilvl w:val="0"/>
          <w:numId w:val="8"/>
        </w:numPr>
        <w:tabs>
          <w:tab w:val="clear" w:pos="720"/>
        </w:tabs>
        <w:ind w:left="567" w:hanging="567"/>
        <w:rPr>
          <w:szCs w:val="22"/>
        </w:rPr>
      </w:pPr>
      <w:r>
        <w:rPr>
          <w:szCs w:val="22"/>
        </w:rPr>
        <w:t>alergijska reakcija na zdravilo, koprivnica;</w:t>
      </w:r>
    </w:p>
    <w:p w14:paraId="3097DF56" w14:textId="77777777" w:rsidR="00814E51" w:rsidRDefault="00D15B80">
      <w:pPr>
        <w:widowControl w:val="0"/>
        <w:numPr>
          <w:ilvl w:val="0"/>
          <w:numId w:val="8"/>
        </w:numPr>
        <w:tabs>
          <w:tab w:val="clear" w:pos="720"/>
        </w:tabs>
        <w:ind w:left="567" w:hanging="567"/>
        <w:rPr>
          <w:szCs w:val="22"/>
        </w:rPr>
      </w:pPr>
      <w:r>
        <w:rPr>
          <w:szCs w:val="22"/>
        </w:rPr>
        <w:t>krvne preiskave lahko pokažejo nenormalne vrednosti jetrne funkcije, poškodba jeter;</w:t>
      </w:r>
    </w:p>
    <w:p w14:paraId="3097DF57" w14:textId="77777777" w:rsidR="00814E51" w:rsidRDefault="00D15B80">
      <w:pPr>
        <w:widowControl w:val="0"/>
        <w:numPr>
          <w:ilvl w:val="0"/>
          <w:numId w:val="8"/>
        </w:numPr>
        <w:tabs>
          <w:tab w:val="clear" w:pos="720"/>
        </w:tabs>
        <w:ind w:left="567" w:hanging="567"/>
        <w:rPr>
          <w:szCs w:val="22"/>
        </w:rPr>
      </w:pPr>
      <w:r>
        <w:rPr>
          <w:szCs w:val="22"/>
        </w:rPr>
        <w:t xml:space="preserve">razmišljanje o samomoru ali samopoškodovanju, poskus samomora: takoj povejte svojemu zdravniku; </w:t>
      </w:r>
    </w:p>
    <w:p w14:paraId="3097DF58" w14:textId="77777777" w:rsidR="00814E51" w:rsidRDefault="00D15B80">
      <w:pPr>
        <w:widowControl w:val="0"/>
        <w:numPr>
          <w:ilvl w:val="0"/>
          <w:numId w:val="8"/>
        </w:numPr>
        <w:tabs>
          <w:tab w:val="clear" w:pos="720"/>
        </w:tabs>
        <w:ind w:left="567" w:hanging="567"/>
        <w:rPr>
          <w:szCs w:val="22"/>
        </w:rPr>
      </w:pPr>
      <w:r>
        <w:rPr>
          <w:szCs w:val="22"/>
        </w:rPr>
        <w:t>občutek jeze ali agitiranosti (motorični nemir);</w:t>
      </w:r>
    </w:p>
    <w:p w14:paraId="3097DF59" w14:textId="77777777" w:rsidR="00814E51" w:rsidRDefault="00D15B80">
      <w:pPr>
        <w:widowControl w:val="0"/>
        <w:numPr>
          <w:ilvl w:val="0"/>
          <w:numId w:val="8"/>
        </w:numPr>
        <w:tabs>
          <w:tab w:val="clear" w:pos="720"/>
        </w:tabs>
        <w:ind w:left="567" w:hanging="567"/>
        <w:rPr>
          <w:szCs w:val="22"/>
        </w:rPr>
      </w:pPr>
      <w:r>
        <w:rPr>
          <w:szCs w:val="22"/>
        </w:rPr>
        <w:t>nenormalno razmišljanje ali izgubljanje stika z realnostjo;</w:t>
      </w:r>
    </w:p>
    <w:p w14:paraId="3097DF5A" w14:textId="77777777" w:rsidR="00814E51" w:rsidRDefault="00D15B80">
      <w:pPr>
        <w:widowControl w:val="0"/>
        <w:numPr>
          <w:ilvl w:val="0"/>
          <w:numId w:val="8"/>
        </w:numPr>
        <w:tabs>
          <w:tab w:val="clear" w:pos="720"/>
        </w:tabs>
        <w:ind w:left="567" w:hanging="567"/>
        <w:rPr>
          <w:szCs w:val="22"/>
        </w:rPr>
      </w:pPr>
      <w:r>
        <w:rPr>
          <w:szCs w:val="22"/>
        </w:rPr>
        <w:t>resne alergijske reakcije, ki povzročajo otekanje obraza, žrela, rok, stopal, gležnjev ali spodnjega dela nog;</w:t>
      </w:r>
    </w:p>
    <w:p w14:paraId="3097DF5B" w14:textId="77777777" w:rsidR="00814E51" w:rsidRDefault="00D15B80">
      <w:pPr>
        <w:widowControl w:val="0"/>
        <w:numPr>
          <w:ilvl w:val="0"/>
          <w:numId w:val="8"/>
        </w:numPr>
        <w:tabs>
          <w:tab w:val="clear" w:pos="720"/>
        </w:tabs>
        <w:ind w:left="567" w:hanging="567"/>
        <w:rPr>
          <w:szCs w:val="22"/>
        </w:rPr>
      </w:pPr>
      <w:r>
        <w:rPr>
          <w:szCs w:val="22"/>
        </w:rPr>
        <w:t>omedlevica;</w:t>
      </w:r>
    </w:p>
    <w:p w14:paraId="3097DF5C" w14:textId="77777777" w:rsidR="00814E51" w:rsidRDefault="00D15B80">
      <w:pPr>
        <w:widowControl w:val="0"/>
        <w:numPr>
          <w:ilvl w:val="0"/>
          <w:numId w:val="8"/>
        </w:numPr>
        <w:tabs>
          <w:tab w:val="clear" w:pos="720"/>
        </w:tabs>
        <w:ind w:left="567" w:hanging="567"/>
        <w:rPr>
          <w:szCs w:val="22"/>
        </w:rPr>
      </w:pPr>
      <w:r>
        <w:rPr>
          <w:szCs w:val="22"/>
        </w:rPr>
        <w:t>nenormalni nehoteni gibi (diskinezija).</w:t>
      </w:r>
    </w:p>
    <w:p w14:paraId="3097DF5E" w14:textId="77777777" w:rsidR="00814E51" w:rsidRDefault="00814E51">
      <w:pPr>
        <w:pStyle w:val="Title"/>
        <w:widowControl w:val="0"/>
        <w:tabs>
          <w:tab w:val="left" w:pos="567"/>
        </w:tabs>
        <w:ind w:right="-29"/>
        <w:jc w:val="left"/>
        <w:rPr>
          <w:b w:val="0"/>
          <w:szCs w:val="22"/>
        </w:rPr>
      </w:pPr>
    </w:p>
    <w:p w14:paraId="3097DF5F" w14:textId="77777777" w:rsidR="00814E51" w:rsidRDefault="00D15B80">
      <w:pPr>
        <w:pStyle w:val="Title"/>
        <w:widowControl w:val="0"/>
        <w:tabs>
          <w:tab w:val="left" w:pos="567"/>
        </w:tabs>
        <w:ind w:right="-29"/>
        <w:jc w:val="left"/>
        <w:rPr>
          <w:b w:val="0"/>
          <w:szCs w:val="22"/>
        </w:rPr>
      </w:pPr>
      <w:r>
        <w:rPr>
          <w:szCs w:val="22"/>
        </w:rPr>
        <w:t>Neznana</w:t>
      </w:r>
      <w:r>
        <w:rPr>
          <w:b w:val="0"/>
          <w:szCs w:val="22"/>
        </w:rPr>
        <w:t>: pogostnosti iz razpoložljivih podatkov ni mogoče oceniti</w:t>
      </w:r>
    </w:p>
    <w:p w14:paraId="3097DF60" w14:textId="77777777" w:rsidR="00814E51" w:rsidRDefault="00D15B80">
      <w:pPr>
        <w:pStyle w:val="Title"/>
        <w:widowControl w:val="0"/>
        <w:numPr>
          <w:ilvl w:val="0"/>
          <w:numId w:val="24"/>
        </w:numPr>
        <w:ind w:left="567" w:right="-29" w:hanging="567"/>
        <w:jc w:val="left"/>
        <w:rPr>
          <w:b w:val="0"/>
          <w:szCs w:val="22"/>
        </w:rPr>
      </w:pPr>
      <w:r>
        <w:rPr>
          <w:b w:val="0"/>
        </w:rPr>
        <w:t>nenormalen srčni utrip (ventrikularna tahiaritmija);</w:t>
      </w:r>
    </w:p>
    <w:p w14:paraId="3097DF61" w14:textId="77777777" w:rsidR="00814E51" w:rsidRDefault="00D15B80">
      <w:pPr>
        <w:pStyle w:val="Title"/>
        <w:widowControl w:val="0"/>
        <w:numPr>
          <w:ilvl w:val="0"/>
          <w:numId w:val="24"/>
        </w:numPr>
        <w:ind w:left="567" w:right="-29" w:hanging="567"/>
        <w:jc w:val="left"/>
        <w:rPr>
          <w:b w:val="0"/>
          <w:szCs w:val="22"/>
        </w:rPr>
      </w:pPr>
      <w:r>
        <w:rPr>
          <w:b w:val="0"/>
          <w:szCs w:val="22"/>
        </w:rPr>
        <w:t>vnetje grla, visoka temperatura in več okužb kot običajno. Krvni testi lahko kažejo hudo zmanjšanje v specifični skupini belih krvnih celic (agranulocitoza);</w:t>
      </w:r>
    </w:p>
    <w:p w14:paraId="3097DF62" w14:textId="77777777" w:rsidR="00814E51" w:rsidRDefault="00D15B80">
      <w:pPr>
        <w:pStyle w:val="Title"/>
        <w:widowControl w:val="0"/>
        <w:numPr>
          <w:ilvl w:val="0"/>
          <w:numId w:val="24"/>
        </w:numPr>
        <w:ind w:left="567" w:right="-29" w:hanging="567"/>
        <w:jc w:val="left"/>
        <w:rPr>
          <w:b w:val="0"/>
          <w:szCs w:val="22"/>
        </w:rPr>
      </w:pPr>
      <w:r>
        <w:rPr>
          <w:b w:val="0"/>
          <w:szCs w:val="22"/>
        </w:rPr>
        <w:t>resna kožna reakcija, ki lahko vključuje visoko temperaturo in druge simptome, podobne gripi, izpuščaj na obrazu, razširjen izpuščaj, otekle žleze (povečane bezgavke). Krvne preiskave lahko pokažejo povišane vrednosti jetrnih encimov in števila belih krvnih celic (eozinofilija);</w:t>
      </w:r>
    </w:p>
    <w:p w14:paraId="3097DF63" w14:textId="77777777" w:rsidR="00814E51" w:rsidRDefault="00D15B80">
      <w:pPr>
        <w:pStyle w:val="Title"/>
        <w:widowControl w:val="0"/>
        <w:numPr>
          <w:ilvl w:val="0"/>
          <w:numId w:val="24"/>
        </w:numPr>
        <w:ind w:left="567" w:right="-29" w:hanging="567"/>
        <w:jc w:val="left"/>
        <w:rPr>
          <w:b w:val="0"/>
          <w:szCs w:val="22"/>
        </w:rPr>
      </w:pPr>
      <w:r>
        <w:rPr>
          <w:b w:val="0"/>
          <w:szCs w:val="22"/>
        </w:rPr>
        <w:t xml:space="preserve">široko razširjen izpuščaj z mehurčki in luščenjem kože </w:t>
      </w:r>
      <w:r>
        <w:rPr>
          <w:b w:val="0"/>
        </w:rPr>
        <w:t>še posebej okoli ust, nosu, oči in v predelu</w:t>
      </w:r>
      <w:r>
        <w:rPr>
          <w:b w:val="0"/>
          <w:szCs w:val="22"/>
        </w:rPr>
        <w:t xml:space="preserve"> </w:t>
      </w:r>
      <w:r>
        <w:rPr>
          <w:b w:val="0"/>
        </w:rPr>
        <w:t>spolovil (Stevens–Johnsonov sindrom)</w:t>
      </w:r>
      <w:r>
        <w:rPr>
          <w:b w:val="0"/>
          <w:i/>
        </w:rPr>
        <w:t xml:space="preserve"> </w:t>
      </w:r>
      <w:r>
        <w:rPr>
          <w:b w:val="0"/>
        </w:rPr>
        <w:t>in bolj huda oblika,</w:t>
      </w:r>
      <w:r>
        <w:rPr>
          <w:b w:val="0"/>
          <w:szCs w:val="22"/>
        </w:rPr>
        <w:t xml:space="preserve"> </w:t>
      </w:r>
      <w:r>
        <w:rPr>
          <w:b w:val="0"/>
        </w:rPr>
        <w:t>ki povzroči luščenje kože na več kot 30 % telesne površine (toksična epidermalna nekroliza);</w:t>
      </w:r>
    </w:p>
    <w:p w14:paraId="3097DF64" w14:textId="77777777" w:rsidR="00814E51" w:rsidRDefault="00D15B80">
      <w:pPr>
        <w:pStyle w:val="Title"/>
        <w:widowControl w:val="0"/>
        <w:numPr>
          <w:ilvl w:val="0"/>
          <w:numId w:val="24"/>
        </w:numPr>
        <w:ind w:left="567" w:right="-29" w:hanging="567"/>
        <w:jc w:val="left"/>
        <w:rPr>
          <w:b w:val="0"/>
          <w:szCs w:val="22"/>
        </w:rPr>
      </w:pPr>
      <w:r>
        <w:rPr>
          <w:b w:val="0"/>
        </w:rPr>
        <w:t>konvulzije.</w:t>
      </w:r>
    </w:p>
    <w:p w14:paraId="3097DF65" w14:textId="77777777" w:rsidR="00814E51" w:rsidRDefault="00814E51">
      <w:pPr>
        <w:widowControl w:val="0"/>
        <w:numPr>
          <w:ilvl w:val="12"/>
          <w:numId w:val="0"/>
        </w:numPr>
        <w:tabs>
          <w:tab w:val="left" w:pos="567"/>
        </w:tabs>
        <w:ind w:right="-2"/>
      </w:pPr>
    </w:p>
    <w:p w14:paraId="3097DF66" w14:textId="77777777" w:rsidR="00814E51" w:rsidRDefault="00D15B80">
      <w:pPr>
        <w:widowControl w:val="0"/>
        <w:numPr>
          <w:ilvl w:val="12"/>
          <w:numId w:val="0"/>
        </w:numPr>
        <w:tabs>
          <w:tab w:val="left" w:pos="567"/>
        </w:tabs>
        <w:ind w:right="-2"/>
        <w:rPr>
          <w:b/>
        </w:rPr>
      </w:pPr>
      <w:r>
        <w:rPr>
          <w:b/>
        </w:rPr>
        <w:t>Dodatni neželeni učinki pri otrocih</w:t>
      </w:r>
    </w:p>
    <w:p w14:paraId="3097DF68" w14:textId="77777777" w:rsidR="00814E51" w:rsidRDefault="00814E51">
      <w:pPr>
        <w:widowControl w:val="0"/>
        <w:numPr>
          <w:ilvl w:val="12"/>
          <w:numId w:val="0"/>
        </w:numPr>
        <w:tabs>
          <w:tab w:val="left" w:pos="567"/>
        </w:tabs>
        <w:ind w:right="-2"/>
        <w:rPr>
          <w:u w:val="single"/>
        </w:rPr>
      </w:pPr>
    </w:p>
    <w:p w14:paraId="3097DF69" w14:textId="77777777" w:rsidR="00814E51" w:rsidRDefault="00D15B80" w:rsidP="001C37C0">
      <w:pPr>
        <w:widowControl w:val="0"/>
        <w:tabs>
          <w:tab w:val="left" w:pos="0"/>
        </w:tabs>
        <w:ind w:right="-2"/>
      </w:pPr>
      <w:r>
        <w:t xml:space="preserve">Dodatni neželeni učinki, ki so jih opazili pri otrocih, so bili zvišana telesna temperatura (pireksija), izcedek iz nosu (nazofaringitis), vnetje žrela (faringitis), uživanje manjše količine hrane kot običajno (zmanjšan apetit), spremembe v vedenju, neznačilno vedenje (nenormalno vedenje) in pomanjkanje energije (letargija). Občutek zaspanosti (somnolenca) je zelo pogost neželeni učinek pri otrocih in lahko </w:t>
      </w:r>
      <w:r>
        <w:lastRenderedPageBreak/>
        <w:t>prizadene več kot 1 od 10 otrok.</w:t>
      </w:r>
    </w:p>
    <w:p w14:paraId="3097DF6A" w14:textId="77777777" w:rsidR="00814E51" w:rsidRDefault="00814E51">
      <w:pPr>
        <w:widowControl w:val="0"/>
        <w:numPr>
          <w:ilvl w:val="12"/>
          <w:numId w:val="0"/>
        </w:numPr>
        <w:tabs>
          <w:tab w:val="left" w:pos="567"/>
        </w:tabs>
        <w:ind w:right="-2"/>
        <w:rPr>
          <w:b/>
        </w:rPr>
      </w:pPr>
    </w:p>
    <w:p w14:paraId="3097DF6B" w14:textId="77777777" w:rsidR="00814E51" w:rsidRDefault="00D15B80">
      <w:pPr>
        <w:widowControl w:val="0"/>
        <w:numPr>
          <w:ilvl w:val="12"/>
          <w:numId w:val="0"/>
        </w:numPr>
        <w:tabs>
          <w:tab w:val="left" w:pos="567"/>
        </w:tabs>
        <w:ind w:right="-2"/>
        <w:rPr>
          <w:b/>
        </w:rPr>
      </w:pPr>
      <w:r>
        <w:rPr>
          <w:b/>
        </w:rPr>
        <w:t>Poročanje o neželenih učinkih</w:t>
      </w:r>
    </w:p>
    <w:p w14:paraId="3097DF6C" w14:textId="77777777" w:rsidR="00814E51" w:rsidRDefault="00D15B80">
      <w:pPr>
        <w:widowControl w:val="0"/>
        <w:numPr>
          <w:ilvl w:val="12"/>
          <w:numId w:val="0"/>
        </w:numPr>
        <w:tabs>
          <w:tab w:val="left" w:pos="567"/>
        </w:tabs>
        <w:ind w:right="-2"/>
      </w:pPr>
      <w:r>
        <w:t xml:space="preserve">Če opazite katerega koli izmed neželenih učinkov, se posvetujte z zdravnikom ali farmacevtom. Posvetujte se tudi, če opazite neželene učinke, ki niso navedeni v tem navodilu. O neželenih učinkih lahko poročate tudi neposredno na </w:t>
      </w:r>
      <w:r>
        <w:rPr>
          <w:highlight w:val="lightGray"/>
        </w:rPr>
        <w:t xml:space="preserve">nacionalni center za poročanje, ki je naveden v </w:t>
      </w:r>
      <w:hyperlink r:id="rId23" w:history="1">
        <w:r>
          <w:rPr>
            <w:rStyle w:val="Hyperlink"/>
            <w:highlight w:val="lightGray"/>
          </w:rPr>
          <w:t>Prilogi V</w:t>
        </w:r>
      </w:hyperlink>
      <w:r>
        <w:t>. S tem ko poročate o neželenih učinkih, lahko prispevate k zagotovitvi več informacij o varnosti tega zdravila.</w:t>
      </w:r>
    </w:p>
    <w:p w14:paraId="3097DF6D" w14:textId="77777777" w:rsidR="00814E51" w:rsidRDefault="00814E51">
      <w:pPr>
        <w:widowControl w:val="0"/>
        <w:numPr>
          <w:ilvl w:val="12"/>
          <w:numId w:val="0"/>
        </w:numPr>
        <w:tabs>
          <w:tab w:val="left" w:pos="567"/>
        </w:tabs>
        <w:ind w:right="-2"/>
        <w:rPr>
          <w:szCs w:val="22"/>
        </w:rPr>
      </w:pPr>
    </w:p>
    <w:p w14:paraId="3097DF6E" w14:textId="77777777" w:rsidR="00814E51" w:rsidRDefault="00814E51">
      <w:pPr>
        <w:widowControl w:val="0"/>
        <w:numPr>
          <w:ilvl w:val="12"/>
          <w:numId w:val="0"/>
        </w:numPr>
        <w:tabs>
          <w:tab w:val="left" w:pos="567"/>
        </w:tabs>
        <w:ind w:right="-2"/>
        <w:rPr>
          <w:szCs w:val="22"/>
        </w:rPr>
      </w:pPr>
    </w:p>
    <w:p w14:paraId="3097DF6F" w14:textId="77777777" w:rsidR="00814E51" w:rsidRDefault="00D15B80">
      <w:pPr>
        <w:keepNext/>
        <w:keepLines/>
        <w:widowControl w:val="0"/>
        <w:numPr>
          <w:ilvl w:val="12"/>
          <w:numId w:val="0"/>
        </w:numPr>
        <w:tabs>
          <w:tab w:val="left" w:pos="567"/>
        </w:tabs>
        <w:ind w:left="567" w:hanging="567"/>
        <w:rPr>
          <w:szCs w:val="22"/>
        </w:rPr>
      </w:pPr>
      <w:r>
        <w:rPr>
          <w:b/>
          <w:szCs w:val="22"/>
        </w:rPr>
        <w:t>5.</w:t>
      </w:r>
      <w:r>
        <w:rPr>
          <w:b/>
          <w:szCs w:val="22"/>
        </w:rPr>
        <w:tab/>
        <w:t xml:space="preserve">Shranjevanje zdravila </w:t>
      </w:r>
      <w:r>
        <w:rPr>
          <w:b/>
          <w:bCs/>
          <w:szCs w:val="22"/>
        </w:rPr>
        <w:t xml:space="preserve">Vimpat </w:t>
      </w:r>
    </w:p>
    <w:p w14:paraId="3097DF70" w14:textId="77777777" w:rsidR="00814E51" w:rsidRDefault="00814E51">
      <w:pPr>
        <w:keepNext/>
        <w:keepLines/>
        <w:widowControl w:val="0"/>
        <w:numPr>
          <w:ilvl w:val="12"/>
          <w:numId w:val="0"/>
        </w:numPr>
        <w:tabs>
          <w:tab w:val="left" w:pos="567"/>
        </w:tabs>
        <w:rPr>
          <w:szCs w:val="22"/>
        </w:rPr>
      </w:pPr>
    </w:p>
    <w:p w14:paraId="3097DF71" w14:textId="77777777" w:rsidR="00814E51" w:rsidRDefault="00D15B80">
      <w:pPr>
        <w:widowControl w:val="0"/>
        <w:numPr>
          <w:ilvl w:val="12"/>
          <w:numId w:val="0"/>
        </w:numPr>
        <w:tabs>
          <w:tab w:val="left" w:pos="567"/>
        </w:tabs>
        <w:ind w:right="-2"/>
      </w:pPr>
      <w:r>
        <w:t>Zdravilo shranjujte nedosegljivo otrokom!</w:t>
      </w:r>
    </w:p>
    <w:p w14:paraId="3097DF72" w14:textId="77777777" w:rsidR="00814E51" w:rsidRDefault="00814E51">
      <w:pPr>
        <w:widowControl w:val="0"/>
        <w:numPr>
          <w:ilvl w:val="12"/>
          <w:numId w:val="0"/>
        </w:numPr>
        <w:tabs>
          <w:tab w:val="left" w:pos="567"/>
        </w:tabs>
        <w:ind w:right="-2"/>
      </w:pPr>
    </w:p>
    <w:p w14:paraId="3097DF73" w14:textId="77777777" w:rsidR="00814E51" w:rsidRDefault="00D15B80">
      <w:pPr>
        <w:widowControl w:val="0"/>
        <w:numPr>
          <w:ilvl w:val="12"/>
          <w:numId w:val="0"/>
        </w:numPr>
        <w:tabs>
          <w:tab w:val="left" w:pos="567"/>
        </w:tabs>
        <w:ind w:right="-2"/>
      </w:pPr>
      <w:r>
        <w:t>Tega zdravila ne smete uporabljati po datumu izteka roka uporabnosti, ki je naveden na škatli in pretisnem omotu poleg oznake EXP. Rok uporabnosti zdravila se izteče na zadnji dan navedenega meseca.</w:t>
      </w:r>
    </w:p>
    <w:p w14:paraId="3097DF74" w14:textId="77777777" w:rsidR="00814E51" w:rsidRDefault="00814E51">
      <w:pPr>
        <w:widowControl w:val="0"/>
        <w:numPr>
          <w:ilvl w:val="12"/>
          <w:numId w:val="0"/>
        </w:numPr>
        <w:tabs>
          <w:tab w:val="left" w:pos="567"/>
        </w:tabs>
        <w:ind w:right="-2"/>
      </w:pPr>
    </w:p>
    <w:p w14:paraId="3097DF75" w14:textId="77777777" w:rsidR="00814E51" w:rsidRDefault="00D15B80">
      <w:pPr>
        <w:widowControl w:val="0"/>
        <w:numPr>
          <w:ilvl w:val="12"/>
          <w:numId w:val="0"/>
        </w:numPr>
        <w:tabs>
          <w:tab w:val="left" w:pos="567"/>
        </w:tabs>
        <w:ind w:right="-2"/>
      </w:pPr>
      <w:r>
        <w:t>Za shranjevanje zdravila niso potrebna posebna navodila.</w:t>
      </w:r>
    </w:p>
    <w:p w14:paraId="3097DF76" w14:textId="77777777" w:rsidR="00814E51" w:rsidRDefault="00814E51">
      <w:pPr>
        <w:widowControl w:val="0"/>
        <w:numPr>
          <w:ilvl w:val="12"/>
          <w:numId w:val="0"/>
        </w:numPr>
        <w:tabs>
          <w:tab w:val="left" w:pos="567"/>
        </w:tabs>
        <w:ind w:right="-2"/>
      </w:pPr>
    </w:p>
    <w:p w14:paraId="3097DF77" w14:textId="77777777" w:rsidR="00814E51" w:rsidRDefault="00D15B80">
      <w:pPr>
        <w:widowControl w:val="0"/>
        <w:numPr>
          <w:ilvl w:val="12"/>
          <w:numId w:val="0"/>
        </w:numPr>
        <w:tabs>
          <w:tab w:val="left" w:pos="567"/>
        </w:tabs>
        <w:ind w:right="-2"/>
      </w:pPr>
      <w:r>
        <w:t>Zdravila ne smete odvreči v odpadne vode ali med gospodinjske odpadke. O načinu odstranjevanja zdravila, ki ga ne uporabljate več, se posvetujte s farmacevtom. Taki ukrepi pomagajo varovati okolje.</w:t>
      </w:r>
    </w:p>
    <w:p w14:paraId="3097DF78" w14:textId="77777777" w:rsidR="00814E51" w:rsidRDefault="00814E51">
      <w:pPr>
        <w:widowControl w:val="0"/>
        <w:numPr>
          <w:ilvl w:val="12"/>
          <w:numId w:val="0"/>
        </w:numPr>
        <w:tabs>
          <w:tab w:val="left" w:pos="567"/>
        </w:tabs>
        <w:ind w:right="-2"/>
        <w:rPr>
          <w:szCs w:val="22"/>
        </w:rPr>
      </w:pPr>
    </w:p>
    <w:p w14:paraId="3097DF79" w14:textId="77777777" w:rsidR="00814E51" w:rsidRDefault="00814E51">
      <w:pPr>
        <w:widowControl w:val="0"/>
        <w:numPr>
          <w:ilvl w:val="12"/>
          <w:numId w:val="0"/>
        </w:numPr>
        <w:tabs>
          <w:tab w:val="left" w:pos="567"/>
        </w:tabs>
        <w:ind w:right="-2"/>
        <w:rPr>
          <w:szCs w:val="22"/>
        </w:rPr>
      </w:pPr>
    </w:p>
    <w:p w14:paraId="3097DF7A" w14:textId="77777777" w:rsidR="00814E51" w:rsidRDefault="00D15B80">
      <w:pPr>
        <w:widowControl w:val="0"/>
        <w:numPr>
          <w:ilvl w:val="12"/>
          <w:numId w:val="0"/>
        </w:numPr>
        <w:tabs>
          <w:tab w:val="left" w:pos="567"/>
        </w:tabs>
        <w:rPr>
          <w:b/>
          <w:szCs w:val="22"/>
        </w:rPr>
      </w:pPr>
      <w:r>
        <w:rPr>
          <w:b/>
          <w:szCs w:val="22"/>
        </w:rPr>
        <w:t>6.</w:t>
      </w:r>
      <w:r>
        <w:rPr>
          <w:b/>
          <w:szCs w:val="22"/>
        </w:rPr>
        <w:tab/>
        <w:t>Vsebina pakiranja in dodatne informacije</w:t>
      </w:r>
    </w:p>
    <w:p w14:paraId="3097DF7B" w14:textId="77777777" w:rsidR="00814E51" w:rsidRDefault="00814E51">
      <w:pPr>
        <w:widowControl w:val="0"/>
        <w:numPr>
          <w:ilvl w:val="12"/>
          <w:numId w:val="0"/>
        </w:numPr>
        <w:tabs>
          <w:tab w:val="left" w:pos="567"/>
        </w:tabs>
        <w:rPr>
          <w:szCs w:val="22"/>
        </w:rPr>
      </w:pPr>
    </w:p>
    <w:p w14:paraId="3097DF7C" w14:textId="77777777" w:rsidR="00814E51" w:rsidRDefault="00D15B80">
      <w:pPr>
        <w:widowControl w:val="0"/>
        <w:numPr>
          <w:ilvl w:val="12"/>
          <w:numId w:val="0"/>
        </w:numPr>
        <w:tabs>
          <w:tab w:val="left" w:pos="567"/>
        </w:tabs>
        <w:rPr>
          <w:b/>
          <w:bCs/>
          <w:szCs w:val="22"/>
        </w:rPr>
      </w:pPr>
      <w:r>
        <w:rPr>
          <w:b/>
          <w:bCs/>
          <w:szCs w:val="22"/>
        </w:rPr>
        <w:t xml:space="preserve">Kaj vsebuje zdravilo Vimpat </w:t>
      </w:r>
    </w:p>
    <w:p w14:paraId="3097DF7D" w14:textId="77777777" w:rsidR="00814E51" w:rsidRDefault="00D15B80">
      <w:pPr>
        <w:widowControl w:val="0"/>
        <w:numPr>
          <w:ilvl w:val="0"/>
          <w:numId w:val="35"/>
        </w:numPr>
        <w:tabs>
          <w:tab w:val="left" w:pos="567"/>
        </w:tabs>
        <w:ind w:left="567" w:right="-2" w:hanging="567"/>
        <w:rPr>
          <w:i/>
          <w:iCs/>
          <w:szCs w:val="22"/>
        </w:rPr>
      </w:pPr>
      <w:r>
        <w:rPr>
          <w:szCs w:val="22"/>
        </w:rPr>
        <w:t>Učinkovina je lakozamid.</w:t>
      </w:r>
    </w:p>
    <w:p w14:paraId="3097DF7E" w14:textId="77777777" w:rsidR="00814E51" w:rsidRDefault="00D15B80">
      <w:pPr>
        <w:widowControl w:val="0"/>
        <w:tabs>
          <w:tab w:val="left" w:pos="567"/>
        </w:tabs>
        <w:ind w:left="567" w:right="-2"/>
        <w:rPr>
          <w:szCs w:val="22"/>
        </w:rPr>
      </w:pPr>
      <w:r>
        <w:rPr>
          <w:szCs w:val="22"/>
        </w:rPr>
        <w:t>Ena tableta zdravila Vimpat 50 mg vsebuje 50 mg lakozamida.</w:t>
      </w:r>
    </w:p>
    <w:p w14:paraId="3097DF7F" w14:textId="77777777" w:rsidR="00814E51" w:rsidRDefault="00D15B80">
      <w:pPr>
        <w:widowControl w:val="0"/>
        <w:tabs>
          <w:tab w:val="left" w:pos="567"/>
        </w:tabs>
        <w:ind w:left="567" w:right="-2"/>
        <w:rPr>
          <w:szCs w:val="22"/>
        </w:rPr>
      </w:pPr>
      <w:r>
        <w:rPr>
          <w:szCs w:val="22"/>
        </w:rPr>
        <w:t>Ena tableta zdravila Vimpat 100 mg vsebuje 100 mg lakozamida.</w:t>
      </w:r>
    </w:p>
    <w:p w14:paraId="3097DF80" w14:textId="77777777" w:rsidR="00814E51" w:rsidRDefault="00D15B80">
      <w:pPr>
        <w:widowControl w:val="0"/>
        <w:tabs>
          <w:tab w:val="left" w:pos="567"/>
        </w:tabs>
        <w:ind w:left="567" w:right="-2"/>
        <w:rPr>
          <w:szCs w:val="22"/>
        </w:rPr>
      </w:pPr>
      <w:r>
        <w:rPr>
          <w:szCs w:val="22"/>
        </w:rPr>
        <w:t>Ena tableta zdravila Vimpat 150 mg vsebuje 150 mg lakozamida.</w:t>
      </w:r>
    </w:p>
    <w:p w14:paraId="3097DF81" w14:textId="77777777" w:rsidR="00814E51" w:rsidRDefault="00D15B80">
      <w:pPr>
        <w:widowControl w:val="0"/>
        <w:tabs>
          <w:tab w:val="left" w:pos="567"/>
        </w:tabs>
        <w:ind w:left="567" w:right="-2"/>
        <w:rPr>
          <w:szCs w:val="22"/>
        </w:rPr>
      </w:pPr>
      <w:r>
        <w:rPr>
          <w:szCs w:val="22"/>
        </w:rPr>
        <w:t>Ena tableta zdravila Vimpat 200 mg vsebuje 200 mg lakozamida.</w:t>
      </w:r>
    </w:p>
    <w:p w14:paraId="3097DF82" w14:textId="77777777" w:rsidR="00814E51" w:rsidRDefault="00814E51">
      <w:pPr>
        <w:widowControl w:val="0"/>
        <w:tabs>
          <w:tab w:val="left" w:pos="567"/>
        </w:tabs>
        <w:ind w:right="-2"/>
        <w:rPr>
          <w:szCs w:val="22"/>
        </w:rPr>
      </w:pPr>
    </w:p>
    <w:p w14:paraId="3097DF83" w14:textId="77777777" w:rsidR="00814E51" w:rsidRDefault="00D15B80">
      <w:pPr>
        <w:widowControl w:val="0"/>
        <w:numPr>
          <w:ilvl w:val="0"/>
          <w:numId w:val="35"/>
        </w:numPr>
        <w:tabs>
          <w:tab w:val="left" w:pos="567"/>
        </w:tabs>
        <w:ind w:left="567" w:right="-2" w:hanging="709"/>
        <w:rPr>
          <w:szCs w:val="22"/>
        </w:rPr>
      </w:pPr>
      <w:r>
        <w:rPr>
          <w:szCs w:val="22"/>
        </w:rPr>
        <w:t>Druge pomožne snovi so:</w:t>
      </w:r>
    </w:p>
    <w:p w14:paraId="3097DF84" w14:textId="77777777" w:rsidR="00814E51" w:rsidRDefault="00D15B80">
      <w:pPr>
        <w:widowControl w:val="0"/>
        <w:tabs>
          <w:tab w:val="left" w:pos="567"/>
        </w:tabs>
        <w:ind w:left="567"/>
        <w:rPr>
          <w:szCs w:val="22"/>
        </w:rPr>
      </w:pPr>
      <w:r>
        <w:rPr>
          <w:b/>
          <w:szCs w:val="22"/>
        </w:rPr>
        <w:t>Jedro tablete</w:t>
      </w:r>
      <w:r>
        <w:rPr>
          <w:szCs w:val="22"/>
        </w:rPr>
        <w:t>: mikrokristalna celuloza, hidroksipropilceluloza, hidroksipropilceluloza (delno substituirana) koloidni silicijev dioksid, krospovidon (farmacevtski poliplasdon XL-10), magnezijev stearat</w:t>
      </w:r>
    </w:p>
    <w:p w14:paraId="3097DF85" w14:textId="77777777" w:rsidR="00814E51" w:rsidRDefault="00D15B80">
      <w:pPr>
        <w:widowControl w:val="0"/>
        <w:tabs>
          <w:tab w:val="left" w:pos="567"/>
        </w:tabs>
        <w:ind w:left="567" w:right="-2"/>
        <w:rPr>
          <w:szCs w:val="22"/>
        </w:rPr>
      </w:pPr>
      <w:r>
        <w:rPr>
          <w:b/>
          <w:szCs w:val="22"/>
        </w:rPr>
        <w:t>Filmska obloga:</w:t>
      </w:r>
      <w:r>
        <w:rPr>
          <w:szCs w:val="22"/>
        </w:rPr>
        <w:t xml:space="preserve"> polivinilalkohol, polietilenglikol, smukec, titanov dioksid (E171), barvila* </w:t>
      </w:r>
    </w:p>
    <w:p w14:paraId="3097DF86" w14:textId="77777777" w:rsidR="00814E51" w:rsidRDefault="00D15B80">
      <w:pPr>
        <w:widowControl w:val="0"/>
        <w:tabs>
          <w:tab w:val="left" w:pos="567"/>
        </w:tabs>
        <w:ind w:left="567" w:right="-2"/>
        <w:rPr>
          <w:szCs w:val="22"/>
        </w:rPr>
      </w:pPr>
      <w:r>
        <w:rPr>
          <w:b/>
          <w:szCs w:val="22"/>
        </w:rPr>
        <w:t>*</w:t>
      </w:r>
      <w:r>
        <w:rPr>
          <w:szCs w:val="22"/>
        </w:rPr>
        <w:t xml:space="preserve"> Barvila so:</w:t>
      </w:r>
    </w:p>
    <w:p w14:paraId="3097DF87" w14:textId="77777777" w:rsidR="00814E51" w:rsidRDefault="00D15B80">
      <w:pPr>
        <w:widowControl w:val="0"/>
        <w:tabs>
          <w:tab w:val="left" w:pos="567"/>
        </w:tabs>
        <w:ind w:left="567" w:right="-2"/>
        <w:rPr>
          <w:szCs w:val="22"/>
        </w:rPr>
      </w:pPr>
      <w:r>
        <w:rPr>
          <w:szCs w:val="22"/>
        </w:rPr>
        <w:t>50 mg tableta: rdeči železov oksid (E172), črni železov oksid (E172), indigotin lake (E132)</w:t>
      </w:r>
    </w:p>
    <w:p w14:paraId="3097DF88" w14:textId="77777777" w:rsidR="00814E51" w:rsidRDefault="00D15B80">
      <w:pPr>
        <w:widowControl w:val="0"/>
        <w:tabs>
          <w:tab w:val="left" w:pos="567"/>
        </w:tabs>
        <w:ind w:left="567" w:right="-2"/>
        <w:rPr>
          <w:szCs w:val="22"/>
        </w:rPr>
      </w:pPr>
      <w:r>
        <w:rPr>
          <w:szCs w:val="22"/>
        </w:rPr>
        <w:t>100 mg tableta:</w:t>
      </w:r>
      <w:r>
        <w:rPr>
          <w:b/>
          <w:i/>
          <w:color w:val="008000"/>
          <w:szCs w:val="22"/>
        </w:rPr>
        <w:t xml:space="preserve"> </w:t>
      </w:r>
      <w:r>
        <w:rPr>
          <w:szCs w:val="22"/>
        </w:rPr>
        <w:t>rumeni železov oksid (E172)</w:t>
      </w:r>
    </w:p>
    <w:p w14:paraId="3097DF89" w14:textId="77777777" w:rsidR="00814E51" w:rsidRDefault="00D15B80">
      <w:pPr>
        <w:widowControl w:val="0"/>
        <w:tabs>
          <w:tab w:val="left" w:pos="567"/>
        </w:tabs>
        <w:ind w:left="567" w:right="-2"/>
        <w:rPr>
          <w:szCs w:val="22"/>
        </w:rPr>
      </w:pPr>
      <w:r>
        <w:rPr>
          <w:szCs w:val="22"/>
        </w:rPr>
        <w:t>150 mg tableta: rumeni železov oksid (E172),</w:t>
      </w:r>
      <w:r>
        <w:rPr>
          <w:i/>
          <w:szCs w:val="22"/>
        </w:rPr>
        <w:t xml:space="preserve"> </w:t>
      </w:r>
      <w:r>
        <w:rPr>
          <w:szCs w:val="22"/>
        </w:rPr>
        <w:t>rdeči železov oksid (E172), črni železov oksid (E172)</w:t>
      </w:r>
    </w:p>
    <w:p w14:paraId="3097DF8A" w14:textId="77777777" w:rsidR="00814E51" w:rsidRDefault="00D15B80">
      <w:pPr>
        <w:widowControl w:val="0"/>
        <w:tabs>
          <w:tab w:val="left" w:pos="567"/>
        </w:tabs>
        <w:ind w:left="567" w:right="-2"/>
        <w:rPr>
          <w:szCs w:val="22"/>
        </w:rPr>
      </w:pPr>
      <w:r>
        <w:rPr>
          <w:szCs w:val="22"/>
        </w:rPr>
        <w:t>200 mg tableta:</w:t>
      </w:r>
      <w:r>
        <w:rPr>
          <w:i/>
          <w:color w:val="008000"/>
          <w:szCs w:val="22"/>
        </w:rPr>
        <w:t xml:space="preserve"> </w:t>
      </w:r>
      <w:r>
        <w:rPr>
          <w:szCs w:val="22"/>
        </w:rPr>
        <w:t>indigotin (E132)</w:t>
      </w:r>
    </w:p>
    <w:p w14:paraId="3097DF8B" w14:textId="77777777" w:rsidR="00814E51" w:rsidRDefault="00814E51">
      <w:pPr>
        <w:widowControl w:val="0"/>
        <w:tabs>
          <w:tab w:val="left" w:pos="567"/>
        </w:tabs>
        <w:ind w:right="-2"/>
        <w:rPr>
          <w:szCs w:val="22"/>
        </w:rPr>
      </w:pPr>
    </w:p>
    <w:p w14:paraId="3097DF8C" w14:textId="77777777" w:rsidR="00814E51" w:rsidRDefault="00D15B80">
      <w:pPr>
        <w:keepNext/>
        <w:keepLines/>
        <w:widowControl w:val="0"/>
        <w:numPr>
          <w:ilvl w:val="12"/>
          <w:numId w:val="0"/>
        </w:numPr>
        <w:tabs>
          <w:tab w:val="left" w:pos="567"/>
        </w:tabs>
        <w:rPr>
          <w:b/>
          <w:bCs/>
          <w:szCs w:val="22"/>
        </w:rPr>
      </w:pPr>
      <w:r>
        <w:rPr>
          <w:b/>
          <w:bCs/>
          <w:szCs w:val="22"/>
        </w:rPr>
        <w:t>Izgled zdravila Vimpat in vsebina pakiranja</w:t>
      </w:r>
    </w:p>
    <w:p w14:paraId="3097DF8D" w14:textId="77777777" w:rsidR="00814E51" w:rsidRDefault="00D15B80">
      <w:pPr>
        <w:widowControl w:val="0"/>
        <w:numPr>
          <w:ilvl w:val="0"/>
          <w:numId w:val="35"/>
        </w:numPr>
        <w:tabs>
          <w:tab w:val="left" w:pos="567"/>
        </w:tabs>
        <w:ind w:left="567" w:right="-2" w:hanging="567"/>
        <w:rPr>
          <w:szCs w:val="22"/>
        </w:rPr>
      </w:pPr>
      <w:r>
        <w:rPr>
          <w:szCs w:val="22"/>
        </w:rPr>
        <w:t>Zdravilo Vimpat 50 mg so rožnate, ovalne filmsko obložene tablete z merami približno 10,4 mm x 4,9 mm z vtisnjeno oznako ‘SP’ na eni strani in oznako ‘50’ na drugi.</w:t>
      </w:r>
    </w:p>
    <w:p w14:paraId="3097DF8E" w14:textId="77777777" w:rsidR="00814E51" w:rsidRDefault="00D15B80">
      <w:pPr>
        <w:widowControl w:val="0"/>
        <w:numPr>
          <w:ilvl w:val="0"/>
          <w:numId w:val="35"/>
        </w:numPr>
        <w:tabs>
          <w:tab w:val="left" w:pos="567"/>
        </w:tabs>
        <w:ind w:left="567" w:right="-2" w:hanging="567"/>
        <w:rPr>
          <w:szCs w:val="22"/>
        </w:rPr>
      </w:pPr>
      <w:r>
        <w:rPr>
          <w:szCs w:val="22"/>
        </w:rPr>
        <w:t>Zdravilo Vimpat 100 mg so temno rumene, ovalne filmsko obložene tablete z merami približno 13,2 mm x 6,1 mm z vtisnjeno oznako ‘SP’ na eni strani in oznako ‘100’ na drugi.</w:t>
      </w:r>
    </w:p>
    <w:p w14:paraId="3097DF8F" w14:textId="77777777" w:rsidR="00814E51" w:rsidRDefault="00D15B80">
      <w:pPr>
        <w:widowControl w:val="0"/>
        <w:numPr>
          <w:ilvl w:val="0"/>
          <w:numId w:val="35"/>
        </w:numPr>
        <w:tabs>
          <w:tab w:val="left" w:pos="567"/>
        </w:tabs>
        <w:ind w:left="567" w:right="-2" w:hanging="567"/>
        <w:rPr>
          <w:szCs w:val="22"/>
        </w:rPr>
      </w:pPr>
      <w:r>
        <w:rPr>
          <w:szCs w:val="22"/>
        </w:rPr>
        <w:t>Zdravilo Vimpat 150 mg so lososove barve, ovalne filmsko obložene tablete z merami približno 15,1 mm x 7,0 mm z vtisnjeno oznako ‘SP’ na eni strani in oznako ‘150’ na drugi.</w:t>
      </w:r>
    </w:p>
    <w:p w14:paraId="3097DF90" w14:textId="77777777" w:rsidR="00814E51" w:rsidRDefault="00D15B80">
      <w:pPr>
        <w:widowControl w:val="0"/>
        <w:numPr>
          <w:ilvl w:val="0"/>
          <w:numId w:val="35"/>
        </w:numPr>
        <w:tabs>
          <w:tab w:val="left" w:pos="567"/>
        </w:tabs>
        <w:ind w:left="567" w:right="-2" w:hanging="567"/>
        <w:rPr>
          <w:szCs w:val="22"/>
        </w:rPr>
      </w:pPr>
      <w:r>
        <w:rPr>
          <w:szCs w:val="22"/>
        </w:rPr>
        <w:t>Zdravilo Vimpat 200 mg so modre, ovalne filmsko obložene tablete z merami približno 16,6 mm x 7,8 mm z vtisnjeno oznako ‘SP’ na eni strani in oznako ‘200’ na drugi.</w:t>
      </w:r>
    </w:p>
    <w:p w14:paraId="3097DF91" w14:textId="77777777" w:rsidR="00814E51" w:rsidRDefault="00814E51">
      <w:pPr>
        <w:widowControl w:val="0"/>
        <w:tabs>
          <w:tab w:val="left" w:pos="567"/>
        </w:tabs>
        <w:ind w:right="-2"/>
        <w:rPr>
          <w:szCs w:val="22"/>
        </w:rPr>
      </w:pPr>
    </w:p>
    <w:p w14:paraId="3097DF92" w14:textId="77777777" w:rsidR="00814E51" w:rsidRDefault="00D15B80">
      <w:pPr>
        <w:keepNext/>
        <w:keepLines/>
        <w:widowControl w:val="0"/>
        <w:tabs>
          <w:tab w:val="left" w:pos="567"/>
        </w:tabs>
        <w:rPr>
          <w:szCs w:val="22"/>
        </w:rPr>
      </w:pPr>
      <w:r>
        <w:rPr>
          <w:szCs w:val="22"/>
        </w:rPr>
        <w:t xml:space="preserve">Paket za začetek zdravljenja vsebuje 56 filmsko obloženih tablet v 4 pakiranjih: </w:t>
      </w:r>
    </w:p>
    <w:p w14:paraId="3097DF93" w14:textId="77777777" w:rsidR="00814E51" w:rsidRDefault="00D15B80">
      <w:pPr>
        <w:widowControl w:val="0"/>
        <w:numPr>
          <w:ilvl w:val="0"/>
          <w:numId w:val="6"/>
        </w:numPr>
        <w:ind w:hanging="720"/>
        <w:rPr>
          <w:szCs w:val="22"/>
        </w:rPr>
      </w:pPr>
      <w:r>
        <w:rPr>
          <w:szCs w:val="22"/>
        </w:rPr>
        <w:t>pakiranje z oznako</w:t>
      </w:r>
      <w:r>
        <w:rPr>
          <w:szCs w:val="22"/>
          <w:lang w:eastAsia="de-DE"/>
        </w:rPr>
        <w:t xml:space="preserve"> ‘1.</w:t>
      </w:r>
      <w:r>
        <w:t> </w:t>
      </w:r>
      <w:r>
        <w:rPr>
          <w:szCs w:val="22"/>
          <w:lang w:eastAsia="de-DE"/>
        </w:rPr>
        <w:t>teden’ vsebuje 14 tablet po</w:t>
      </w:r>
      <w:r>
        <w:rPr>
          <w:szCs w:val="22"/>
        </w:rPr>
        <w:t xml:space="preserve"> 50 mg, </w:t>
      </w:r>
    </w:p>
    <w:p w14:paraId="3097DF94" w14:textId="77777777" w:rsidR="00814E51" w:rsidRDefault="00D15B80">
      <w:pPr>
        <w:widowControl w:val="0"/>
        <w:numPr>
          <w:ilvl w:val="0"/>
          <w:numId w:val="6"/>
        </w:numPr>
        <w:ind w:hanging="720"/>
        <w:rPr>
          <w:szCs w:val="22"/>
        </w:rPr>
      </w:pPr>
      <w:r>
        <w:rPr>
          <w:szCs w:val="22"/>
        </w:rPr>
        <w:t>pakiranje z oznako</w:t>
      </w:r>
      <w:r>
        <w:rPr>
          <w:szCs w:val="22"/>
          <w:lang w:eastAsia="de-DE"/>
        </w:rPr>
        <w:t xml:space="preserve"> ‘2.</w:t>
      </w:r>
      <w:r>
        <w:t> </w:t>
      </w:r>
      <w:r>
        <w:rPr>
          <w:szCs w:val="22"/>
          <w:lang w:eastAsia="de-DE"/>
        </w:rPr>
        <w:t>teden’ vsebuje 14 tablet po</w:t>
      </w:r>
      <w:r>
        <w:rPr>
          <w:szCs w:val="22"/>
        </w:rPr>
        <w:t xml:space="preserve"> 100 mg, </w:t>
      </w:r>
    </w:p>
    <w:p w14:paraId="3097DF95" w14:textId="77777777" w:rsidR="00814E51" w:rsidRDefault="00D15B80">
      <w:pPr>
        <w:widowControl w:val="0"/>
        <w:numPr>
          <w:ilvl w:val="0"/>
          <w:numId w:val="6"/>
        </w:numPr>
        <w:ind w:hanging="720"/>
        <w:rPr>
          <w:szCs w:val="22"/>
        </w:rPr>
      </w:pPr>
      <w:r>
        <w:rPr>
          <w:szCs w:val="22"/>
        </w:rPr>
        <w:lastRenderedPageBreak/>
        <w:t>pakiranje z oznako</w:t>
      </w:r>
      <w:r>
        <w:rPr>
          <w:szCs w:val="22"/>
          <w:lang w:eastAsia="de-DE"/>
        </w:rPr>
        <w:t xml:space="preserve"> ‘3.</w:t>
      </w:r>
      <w:r>
        <w:t> </w:t>
      </w:r>
      <w:r>
        <w:rPr>
          <w:szCs w:val="22"/>
          <w:lang w:eastAsia="de-DE"/>
        </w:rPr>
        <w:t>teden’ vsebuje 14 tablet po</w:t>
      </w:r>
      <w:r>
        <w:rPr>
          <w:szCs w:val="22"/>
        </w:rPr>
        <w:t xml:space="preserve"> 150 mg, </w:t>
      </w:r>
    </w:p>
    <w:p w14:paraId="3097DF96" w14:textId="77777777" w:rsidR="00814E51" w:rsidRDefault="00D15B80">
      <w:pPr>
        <w:widowControl w:val="0"/>
        <w:numPr>
          <w:ilvl w:val="0"/>
          <w:numId w:val="6"/>
        </w:numPr>
        <w:ind w:hanging="720"/>
        <w:rPr>
          <w:szCs w:val="22"/>
        </w:rPr>
      </w:pPr>
      <w:r>
        <w:rPr>
          <w:szCs w:val="22"/>
        </w:rPr>
        <w:t>pakiranje z oznako</w:t>
      </w:r>
      <w:r>
        <w:rPr>
          <w:szCs w:val="22"/>
          <w:lang w:eastAsia="de-DE"/>
        </w:rPr>
        <w:t xml:space="preserve"> ‘4.</w:t>
      </w:r>
      <w:r>
        <w:t> </w:t>
      </w:r>
      <w:r>
        <w:rPr>
          <w:szCs w:val="22"/>
          <w:lang w:eastAsia="de-DE"/>
        </w:rPr>
        <w:t>teden’ vsebuje 14 tablet po</w:t>
      </w:r>
      <w:r>
        <w:rPr>
          <w:szCs w:val="22"/>
        </w:rPr>
        <w:t xml:space="preserve"> 200 mg, </w:t>
      </w:r>
    </w:p>
    <w:p w14:paraId="3097DF97" w14:textId="77777777" w:rsidR="00814E51" w:rsidRDefault="00814E51">
      <w:pPr>
        <w:widowControl w:val="0"/>
        <w:numPr>
          <w:ilvl w:val="12"/>
          <w:numId w:val="0"/>
        </w:numPr>
        <w:tabs>
          <w:tab w:val="left" w:pos="567"/>
        </w:tabs>
        <w:ind w:right="-2"/>
        <w:rPr>
          <w:szCs w:val="22"/>
        </w:rPr>
      </w:pPr>
    </w:p>
    <w:p w14:paraId="3097DF98" w14:textId="77777777" w:rsidR="00814E51" w:rsidRDefault="00D15B80">
      <w:pPr>
        <w:keepNext/>
        <w:keepLines/>
        <w:widowControl w:val="0"/>
        <w:numPr>
          <w:ilvl w:val="12"/>
          <w:numId w:val="0"/>
        </w:numPr>
        <w:tabs>
          <w:tab w:val="left" w:pos="567"/>
        </w:tabs>
        <w:rPr>
          <w:b/>
          <w:bCs/>
          <w:szCs w:val="22"/>
        </w:rPr>
      </w:pPr>
      <w:r>
        <w:rPr>
          <w:b/>
          <w:bCs/>
          <w:szCs w:val="22"/>
        </w:rPr>
        <w:t xml:space="preserve">Imetnik dovoljenja za promet z zdravilom </w:t>
      </w:r>
    </w:p>
    <w:p w14:paraId="3097DF99" w14:textId="77777777" w:rsidR="00814E51" w:rsidRDefault="00D15B80">
      <w:pPr>
        <w:widowControl w:val="0"/>
        <w:numPr>
          <w:ilvl w:val="12"/>
          <w:numId w:val="0"/>
        </w:numPr>
        <w:tabs>
          <w:tab w:val="left" w:pos="567"/>
        </w:tabs>
        <w:ind w:right="-2"/>
        <w:rPr>
          <w:szCs w:val="22"/>
        </w:rPr>
      </w:pPr>
      <w:r>
        <w:rPr>
          <w:szCs w:val="22"/>
        </w:rPr>
        <w:t>UCB Pharma S.A., Allée de la Recherche 60, B-1070 Bruxelles, Belgija.</w:t>
      </w:r>
    </w:p>
    <w:p w14:paraId="3097DF9A" w14:textId="77777777" w:rsidR="00814E51" w:rsidRDefault="00814E51">
      <w:pPr>
        <w:widowControl w:val="0"/>
        <w:numPr>
          <w:ilvl w:val="12"/>
          <w:numId w:val="0"/>
        </w:numPr>
        <w:tabs>
          <w:tab w:val="left" w:pos="567"/>
        </w:tabs>
        <w:ind w:right="-2"/>
        <w:rPr>
          <w:b/>
          <w:szCs w:val="22"/>
        </w:rPr>
      </w:pPr>
    </w:p>
    <w:p w14:paraId="3097DF9B" w14:textId="77777777" w:rsidR="00814E51" w:rsidRDefault="00D15B80">
      <w:pPr>
        <w:widowControl w:val="0"/>
        <w:numPr>
          <w:ilvl w:val="12"/>
          <w:numId w:val="0"/>
        </w:numPr>
        <w:tabs>
          <w:tab w:val="left" w:pos="567"/>
        </w:tabs>
        <w:ind w:right="-2"/>
        <w:rPr>
          <w:b/>
          <w:szCs w:val="22"/>
        </w:rPr>
      </w:pPr>
      <w:r>
        <w:rPr>
          <w:b/>
          <w:szCs w:val="22"/>
        </w:rPr>
        <w:t xml:space="preserve">Proizvajalec </w:t>
      </w:r>
    </w:p>
    <w:p w14:paraId="3097DF9C" w14:textId="77777777" w:rsidR="00814E51" w:rsidRDefault="00D15B80">
      <w:pPr>
        <w:widowControl w:val="0"/>
        <w:numPr>
          <w:ilvl w:val="12"/>
          <w:numId w:val="0"/>
        </w:numPr>
        <w:tabs>
          <w:tab w:val="left" w:pos="567"/>
        </w:tabs>
        <w:ind w:right="-2"/>
      </w:pPr>
      <w:r>
        <w:t xml:space="preserve">UCB Pharma S.A., Chemin du Foriest, B-1420 Braine-l’Alleud, Belgija </w:t>
      </w:r>
    </w:p>
    <w:p w14:paraId="3097DF9D" w14:textId="77777777" w:rsidR="00814E51" w:rsidRDefault="00D15B80">
      <w:pPr>
        <w:widowControl w:val="0"/>
        <w:numPr>
          <w:ilvl w:val="12"/>
          <w:numId w:val="0"/>
        </w:numPr>
        <w:tabs>
          <w:tab w:val="left" w:pos="567"/>
        </w:tabs>
        <w:ind w:right="-2"/>
        <w:rPr>
          <w:highlight w:val="lightGray"/>
        </w:rPr>
      </w:pPr>
      <w:r>
        <w:rPr>
          <w:highlight w:val="lightGray"/>
        </w:rPr>
        <w:t xml:space="preserve">ali </w:t>
      </w:r>
    </w:p>
    <w:p w14:paraId="3097DF9E" w14:textId="77777777" w:rsidR="00814E51" w:rsidRDefault="00D15B80">
      <w:pPr>
        <w:widowControl w:val="0"/>
        <w:numPr>
          <w:ilvl w:val="12"/>
          <w:numId w:val="0"/>
        </w:numPr>
        <w:tabs>
          <w:tab w:val="left" w:pos="567"/>
        </w:tabs>
        <w:ind w:right="-2"/>
        <w:rPr>
          <w:szCs w:val="22"/>
        </w:rPr>
      </w:pPr>
      <w:r>
        <w:rPr>
          <w:szCs w:val="22"/>
          <w:highlight w:val="lightGray"/>
        </w:rPr>
        <w:t>Aesica Pharmaceuticals GmbH, Alfred-Nobel Strasse 10, D-40789 Monheim am Rhein, Nemčija.</w:t>
      </w:r>
    </w:p>
    <w:p w14:paraId="3097DF9F" w14:textId="77777777" w:rsidR="00814E51" w:rsidRDefault="00814E51">
      <w:pPr>
        <w:widowControl w:val="0"/>
        <w:numPr>
          <w:ilvl w:val="12"/>
          <w:numId w:val="0"/>
        </w:numPr>
        <w:tabs>
          <w:tab w:val="left" w:pos="567"/>
        </w:tabs>
        <w:ind w:right="-2"/>
        <w:rPr>
          <w:szCs w:val="22"/>
        </w:rPr>
      </w:pPr>
    </w:p>
    <w:p w14:paraId="3097DFA0" w14:textId="77777777" w:rsidR="00814E51" w:rsidRDefault="00D15B80">
      <w:pPr>
        <w:widowControl w:val="0"/>
        <w:numPr>
          <w:ilvl w:val="12"/>
          <w:numId w:val="0"/>
        </w:numPr>
        <w:tabs>
          <w:tab w:val="left" w:pos="567"/>
        </w:tabs>
        <w:ind w:right="-2"/>
      </w:pPr>
      <w:r>
        <w:t>Za vse morebitne nadaljnje informacije o tem zdravilu se lahko obrnete na predstavništvo imetnika dovoljenja za promet z zdravilom:</w:t>
      </w:r>
    </w:p>
    <w:p w14:paraId="3097DFA1" w14:textId="77777777" w:rsidR="00814E51" w:rsidRDefault="00814E51">
      <w:pPr>
        <w:widowControl w:val="0"/>
        <w:numPr>
          <w:ilvl w:val="12"/>
          <w:numId w:val="0"/>
        </w:numPr>
        <w:tabs>
          <w:tab w:val="left" w:pos="567"/>
        </w:tabs>
        <w:ind w:right="-2"/>
      </w:pPr>
    </w:p>
    <w:tbl>
      <w:tblPr>
        <w:tblW w:w="0" w:type="auto"/>
        <w:tblLayout w:type="fixed"/>
        <w:tblLook w:val="0000" w:firstRow="0" w:lastRow="0" w:firstColumn="0" w:lastColumn="0" w:noHBand="0" w:noVBand="0"/>
      </w:tblPr>
      <w:tblGrid>
        <w:gridCol w:w="4644"/>
        <w:gridCol w:w="4678"/>
      </w:tblGrid>
      <w:tr w:rsidR="00814E51" w14:paraId="3097DFAA" w14:textId="77777777">
        <w:tc>
          <w:tcPr>
            <w:tcW w:w="4644" w:type="dxa"/>
            <w:shd w:val="clear" w:color="auto" w:fill="auto"/>
          </w:tcPr>
          <w:p w14:paraId="3097DFA2" w14:textId="77777777" w:rsidR="00814E51" w:rsidRDefault="00D15B80">
            <w:pPr>
              <w:rPr>
                <w:szCs w:val="22"/>
              </w:rPr>
            </w:pPr>
            <w:r>
              <w:rPr>
                <w:b/>
                <w:szCs w:val="22"/>
              </w:rPr>
              <w:t>België/Belgique/Belgien</w:t>
            </w:r>
          </w:p>
          <w:p w14:paraId="3097DFA3" w14:textId="77777777" w:rsidR="00814E51" w:rsidRDefault="00D15B80">
            <w:pPr>
              <w:rPr>
                <w:szCs w:val="22"/>
              </w:rPr>
            </w:pPr>
            <w:r>
              <w:rPr>
                <w:szCs w:val="22"/>
              </w:rPr>
              <w:t>UCB Pharma SA/NV</w:t>
            </w:r>
          </w:p>
          <w:p w14:paraId="3097DFA4" w14:textId="77777777" w:rsidR="00814E51" w:rsidRDefault="00D15B80">
            <w:pPr>
              <w:rPr>
                <w:szCs w:val="22"/>
              </w:rPr>
            </w:pPr>
            <w:r>
              <w:rPr>
                <w:szCs w:val="22"/>
              </w:rPr>
              <w:t>Tél/Tel: + 32 / (0)2 559 92 00</w:t>
            </w:r>
          </w:p>
          <w:p w14:paraId="3097DFA5" w14:textId="77777777" w:rsidR="00814E51" w:rsidRDefault="00814E51">
            <w:pPr>
              <w:rPr>
                <w:szCs w:val="22"/>
              </w:rPr>
            </w:pPr>
          </w:p>
        </w:tc>
        <w:tc>
          <w:tcPr>
            <w:tcW w:w="4678" w:type="dxa"/>
            <w:shd w:val="clear" w:color="auto" w:fill="auto"/>
          </w:tcPr>
          <w:p w14:paraId="3097DFA6" w14:textId="77777777" w:rsidR="00814E51" w:rsidRDefault="00D15B80">
            <w:pPr>
              <w:rPr>
                <w:szCs w:val="22"/>
              </w:rPr>
            </w:pPr>
            <w:r>
              <w:rPr>
                <w:b/>
                <w:szCs w:val="22"/>
              </w:rPr>
              <w:t>Lietuva</w:t>
            </w:r>
          </w:p>
          <w:p w14:paraId="3097DFA7" w14:textId="77777777" w:rsidR="00814E51" w:rsidRDefault="00D15B80">
            <w:pPr>
              <w:ind w:right="-449"/>
              <w:rPr>
                <w:szCs w:val="22"/>
              </w:rPr>
            </w:pPr>
            <w:r>
              <w:rPr>
                <w:szCs w:val="22"/>
              </w:rPr>
              <w:t>UCB Pharma Oy Finland</w:t>
            </w:r>
          </w:p>
          <w:p w14:paraId="3097DFA8" w14:textId="77777777" w:rsidR="00814E51" w:rsidRDefault="00D15B80">
            <w:pPr>
              <w:ind w:right="-449"/>
              <w:rPr>
                <w:szCs w:val="22"/>
              </w:rPr>
            </w:pPr>
            <w:r>
              <w:rPr>
                <w:szCs w:val="22"/>
              </w:rPr>
              <w:t>Tel: + 3</w:t>
            </w:r>
            <w:r>
              <w:t>58 9 2514 4221 </w:t>
            </w:r>
            <w:r>
              <w:rPr>
                <w:szCs w:val="22"/>
              </w:rPr>
              <w:t>(Suomija)</w:t>
            </w:r>
          </w:p>
          <w:p w14:paraId="3097DFA9" w14:textId="77777777" w:rsidR="00814E51" w:rsidRDefault="00814E51">
            <w:pPr>
              <w:rPr>
                <w:szCs w:val="22"/>
              </w:rPr>
            </w:pPr>
          </w:p>
        </w:tc>
      </w:tr>
      <w:tr w:rsidR="00814E51" w14:paraId="3097DFB3" w14:textId="77777777">
        <w:tc>
          <w:tcPr>
            <w:tcW w:w="4644" w:type="dxa"/>
            <w:shd w:val="clear" w:color="auto" w:fill="auto"/>
          </w:tcPr>
          <w:p w14:paraId="3097DFAB" w14:textId="77777777" w:rsidR="00814E51" w:rsidRDefault="00D15B80">
            <w:pPr>
              <w:autoSpaceDE w:val="0"/>
              <w:autoSpaceDN w:val="0"/>
              <w:adjustRightInd w:val="0"/>
              <w:rPr>
                <w:b/>
                <w:bCs/>
                <w:szCs w:val="22"/>
              </w:rPr>
            </w:pPr>
            <w:r>
              <w:rPr>
                <w:b/>
                <w:bCs/>
                <w:szCs w:val="22"/>
              </w:rPr>
              <w:t>България</w:t>
            </w:r>
          </w:p>
          <w:p w14:paraId="3097DFAC" w14:textId="77777777" w:rsidR="00814E51" w:rsidRDefault="00D15B80">
            <w:pPr>
              <w:autoSpaceDE w:val="0"/>
              <w:autoSpaceDN w:val="0"/>
              <w:adjustRightInd w:val="0"/>
              <w:rPr>
                <w:szCs w:val="22"/>
              </w:rPr>
            </w:pPr>
            <w:r>
              <w:rPr>
                <w:szCs w:val="22"/>
              </w:rPr>
              <w:t>Ю СИ БИ България ЕООД</w:t>
            </w:r>
          </w:p>
          <w:p w14:paraId="3097DFAD" w14:textId="77777777" w:rsidR="00814E51" w:rsidRDefault="00D15B80">
            <w:pPr>
              <w:autoSpaceDE w:val="0"/>
              <w:autoSpaceDN w:val="0"/>
              <w:adjustRightInd w:val="0"/>
              <w:rPr>
                <w:szCs w:val="22"/>
              </w:rPr>
            </w:pPr>
            <w:r>
              <w:rPr>
                <w:szCs w:val="22"/>
              </w:rPr>
              <w:t>Teл.: + 359 (0) 2 962 30 49</w:t>
            </w:r>
          </w:p>
          <w:p w14:paraId="3097DFAE" w14:textId="77777777" w:rsidR="00814E51" w:rsidRDefault="00814E51">
            <w:pPr>
              <w:autoSpaceDE w:val="0"/>
              <w:autoSpaceDN w:val="0"/>
              <w:adjustRightInd w:val="0"/>
              <w:rPr>
                <w:b/>
                <w:szCs w:val="22"/>
              </w:rPr>
            </w:pPr>
          </w:p>
        </w:tc>
        <w:tc>
          <w:tcPr>
            <w:tcW w:w="4678" w:type="dxa"/>
            <w:shd w:val="clear" w:color="auto" w:fill="auto"/>
          </w:tcPr>
          <w:p w14:paraId="3097DFAF" w14:textId="77777777" w:rsidR="00814E51" w:rsidRDefault="00D15B80">
            <w:pPr>
              <w:rPr>
                <w:szCs w:val="22"/>
              </w:rPr>
            </w:pPr>
            <w:r>
              <w:rPr>
                <w:b/>
                <w:szCs w:val="22"/>
              </w:rPr>
              <w:t>Luxembourg/Luxemburg</w:t>
            </w:r>
          </w:p>
          <w:p w14:paraId="3097DFB0" w14:textId="77777777" w:rsidR="00814E51" w:rsidRDefault="00D15B80">
            <w:pPr>
              <w:rPr>
                <w:szCs w:val="22"/>
              </w:rPr>
            </w:pPr>
            <w:r>
              <w:rPr>
                <w:szCs w:val="22"/>
              </w:rPr>
              <w:t>UCB Pharma SA/NV</w:t>
            </w:r>
          </w:p>
          <w:p w14:paraId="3097DFB1" w14:textId="77777777" w:rsidR="00814E51" w:rsidRDefault="00D15B80">
            <w:pPr>
              <w:rPr>
                <w:szCs w:val="22"/>
              </w:rPr>
            </w:pPr>
            <w:r>
              <w:rPr>
                <w:szCs w:val="22"/>
              </w:rPr>
              <w:t xml:space="preserve">Tél/Tel: + 32 / (0)2 559 92 00 </w:t>
            </w:r>
            <w:r>
              <w:rPr>
                <w:szCs w:val="22"/>
                <w:lang w:val="pt-PT"/>
              </w:rPr>
              <w:t>(</w:t>
            </w:r>
            <w:r>
              <w:rPr>
                <w:szCs w:val="22"/>
                <w:lang w:val="pt-BR"/>
              </w:rPr>
              <w:t>Belgique/Belgien)</w:t>
            </w:r>
          </w:p>
          <w:p w14:paraId="3097DFB2" w14:textId="77777777" w:rsidR="00814E51" w:rsidRDefault="00814E51">
            <w:pPr>
              <w:rPr>
                <w:b/>
                <w:szCs w:val="22"/>
              </w:rPr>
            </w:pPr>
          </w:p>
        </w:tc>
      </w:tr>
      <w:tr w:rsidR="00814E51" w14:paraId="3097DFBC" w14:textId="77777777">
        <w:tc>
          <w:tcPr>
            <w:tcW w:w="4644" w:type="dxa"/>
            <w:shd w:val="clear" w:color="auto" w:fill="auto"/>
          </w:tcPr>
          <w:p w14:paraId="3097DFB4" w14:textId="77777777" w:rsidR="00814E51" w:rsidRDefault="00D15B80">
            <w:pPr>
              <w:tabs>
                <w:tab w:val="left" w:pos="-720"/>
              </w:tabs>
              <w:suppressAutoHyphens/>
              <w:rPr>
                <w:szCs w:val="22"/>
              </w:rPr>
            </w:pPr>
            <w:r>
              <w:rPr>
                <w:b/>
                <w:szCs w:val="22"/>
              </w:rPr>
              <w:t>Česká republika</w:t>
            </w:r>
          </w:p>
          <w:p w14:paraId="3097DFB5" w14:textId="77777777" w:rsidR="00814E51" w:rsidRDefault="00D15B80">
            <w:pPr>
              <w:tabs>
                <w:tab w:val="left" w:pos="-720"/>
              </w:tabs>
              <w:suppressAutoHyphens/>
              <w:rPr>
                <w:szCs w:val="22"/>
              </w:rPr>
            </w:pPr>
            <w:r>
              <w:rPr>
                <w:szCs w:val="22"/>
              </w:rPr>
              <w:t>UCB s.r.o.</w:t>
            </w:r>
          </w:p>
          <w:p w14:paraId="3097DFB6" w14:textId="77777777" w:rsidR="00814E51" w:rsidRDefault="00D15B80">
            <w:pPr>
              <w:rPr>
                <w:szCs w:val="22"/>
              </w:rPr>
            </w:pPr>
            <w:r>
              <w:rPr>
                <w:szCs w:val="22"/>
              </w:rPr>
              <w:t xml:space="preserve">Tel: </w:t>
            </w:r>
            <w:r>
              <w:rPr>
                <w:color w:val="000000"/>
                <w:szCs w:val="22"/>
              </w:rPr>
              <w:t>+ 420 221 773 411</w:t>
            </w:r>
          </w:p>
          <w:p w14:paraId="3097DFB7" w14:textId="77777777" w:rsidR="00814E51" w:rsidRDefault="00814E51">
            <w:pPr>
              <w:tabs>
                <w:tab w:val="left" w:pos="-720"/>
              </w:tabs>
              <w:suppressAutoHyphens/>
              <w:rPr>
                <w:szCs w:val="22"/>
              </w:rPr>
            </w:pPr>
          </w:p>
        </w:tc>
        <w:tc>
          <w:tcPr>
            <w:tcW w:w="4678" w:type="dxa"/>
            <w:shd w:val="clear" w:color="auto" w:fill="auto"/>
          </w:tcPr>
          <w:p w14:paraId="3097DFB8" w14:textId="77777777" w:rsidR="00814E51" w:rsidRDefault="00D15B80">
            <w:pPr>
              <w:rPr>
                <w:b/>
                <w:szCs w:val="22"/>
              </w:rPr>
            </w:pPr>
            <w:r>
              <w:rPr>
                <w:b/>
                <w:szCs w:val="22"/>
              </w:rPr>
              <w:t>Magyarország</w:t>
            </w:r>
          </w:p>
          <w:p w14:paraId="3097DFB9" w14:textId="77777777" w:rsidR="00814E51" w:rsidRDefault="00D15B80">
            <w:pPr>
              <w:rPr>
                <w:szCs w:val="22"/>
              </w:rPr>
            </w:pPr>
            <w:r>
              <w:rPr>
                <w:szCs w:val="22"/>
              </w:rPr>
              <w:t>UCB Magyarország Kft.</w:t>
            </w:r>
          </w:p>
          <w:p w14:paraId="3097DFBA" w14:textId="77777777" w:rsidR="00814E51" w:rsidRDefault="00D15B80">
            <w:pPr>
              <w:rPr>
                <w:szCs w:val="22"/>
              </w:rPr>
            </w:pPr>
            <w:r>
              <w:rPr>
                <w:szCs w:val="22"/>
              </w:rPr>
              <w:t>Tel.: + 36-(1) 391 0060</w:t>
            </w:r>
          </w:p>
          <w:p w14:paraId="3097DFBB" w14:textId="77777777" w:rsidR="00814E51" w:rsidRDefault="00814E51">
            <w:pPr>
              <w:rPr>
                <w:szCs w:val="22"/>
              </w:rPr>
            </w:pPr>
          </w:p>
        </w:tc>
      </w:tr>
      <w:tr w:rsidR="00814E51" w14:paraId="3097DFC5" w14:textId="77777777">
        <w:tc>
          <w:tcPr>
            <w:tcW w:w="4644" w:type="dxa"/>
            <w:shd w:val="clear" w:color="auto" w:fill="auto"/>
          </w:tcPr>
          <w:p w14:paraId="3097DFBD" w14:textId="77777777" w:rsidR="00814E51" w:rsidRDefault="00D15B80">
            <w:pPr>
              <w:rPr>
                <w:szCs w:val="22"/>
              </w:rPr>
            </w:pPr>
            <w:r>
              <w:rPr>
                <w:b/>
                <w:szCs w:val="22"/>
              </w:rPr>
              <w:t>Danmark</w:t>
            </w:r>
          </w:p>
          <w:p w14:paraId="3097DFBE" w14:textId="77777777" w:rsidR="00814E51" w:rsidRDefault="00D15B80">
            <w:pPr>
              <w:rPr>
                <w:szCs w:val="22"/>
              </w:rPr>
            </w:pPr>
            <w:r>
              <w:rPr>
                <w:szCs w:val="22"/>
              </w:rPr>
              <w:t>UCB Nordic A/S</w:t>
            </w:r>
          </w:p>
          <w:p w14:paraId="3097DFBF" w14:textId="14ED1EDE" w:rsidR="00814E51" w:rsidRDefault="00D15B80">
            <w:pPr>
              <w:rPr>
                <w:szCs w:val="22"/>
              </w:rPr>
            </w:pPr>
            <w:r>
              <w:rPr>
                <w:szCs w:val="22"/>
              </w:rPr>
              <w:t>Tlf</w:t>
            </w:r>
            <w:r w:rsidR="00303F3A">
              <w:rPr>
                <w:szCs w:val="22"/>
              </w:rPr>
              <w:t>.</w:t>
            </w:r>
            <w:r>
              <w:rPr>
                <w:szCs w:val="22"/>
              </w:rPr>
              <w:t>: + 45 / 32 46 24 00</w:t>
            </w:r>
          </w:p>
          <w:p w14:paraId="3097DFC0" w14:textId="77777777" w:rsidR="00814E51" w:rsidRDefault="00814E51">
            <w:pPr>
              <w:rPr>
                <w:szCs w:val="22"/>
              </w:rPr>
            </w:pPr>
          </w:p>
        </w:tc>
        <w:tc>
          <w:tcPr>
            <w:tcW w:w="4678" w:type="dxa"/>
            <w:shd w:val="clear" w:color="auto" w:fill="auto"/>
          </w:tcPr>
          <w:p w14:paraId="3097DFC1" w14:textId="77777777" w:rsidR="00814E51" w:rsidRDefault="00D15B80">
            <w:pPr>
              <w:tabs>
                <w:tab w:val="left" w:pos="-720"/>
                <w:tab w:val="left" w:pos="4536"/>
              </w:tabs>
              <w:suppressAutoHyphens/>
              <w:rPr>
                <w:b/>
                <w:szCs w:val="22"/>
              </w:rPr>
            </w:pPr>
            <w:r>
              <w:rPr>
                <w:b/>
                <w:szCs w:val="22"/>
              </w:rPr>
              <w:t>Malta</w:t>
            </w:r>
          </w:p>
          <w:p w14:paraId="3097DFC2" w14:textId="77777777" w:rsidR="00814E51" w:rsidRDefault="00D15B80">
            <w:pPr>
              <w:rPr>
                <w:szCs w:val="22"/>
              </w:rPr>
            </w:pPr>
            <w:r>
              <w:rPr>
                <w:szCs w:val="22"/>
              </w:rPr>
              <w:t>Pharmasud Ltd.</w:t>
            </w:r>
          </w:p>
          <w:p w14:paraId="3097DFC3" w14:textId="77777777" w:rsidR="00814E51" w:rsidRDefault="00D15B80">
            <w:pPr>
              <w:tabs>
                <w:tab w:val="left" w:pos="-720"/>
              </w:tabs>
              <w:suppressAutoHyphens/>
              <w:rPr>
                <w:szCs w:val="22"/>
              </w:rPr>
            </w:pPr>
            <w:r>
              <w:rPr>
                <w:szCs w:val="22"/>
              </w:rPr>
              <w:t>Tel: + 356 / 21 37 64 36</w:t>
            </w:r>
          </w:p>
          <w:p w14:paraId="3097DFC4" w14:textId="77777777" w:rsidR="00814E51" w:rsidRDefault="00814E51">
            <w:pPr>
              <w:tabs>
                <w:tab w:val="left" w:pos="-720"/>
              </w:tabs>
              <w:suppressAutoHyphens/>
              <w:rPr>
                <w:szCs w:val="22"/>
              </w:rPr>
            </w:pPr>
          </w:p>
        </w:tc>
      </w:tr>
      <w:tr w:rsidR="00814E51" w14:paraId="3097DFCE" w14:textId="77777777">
        <w:tc>
          <w:tcPr>
            <w:tcW w:w="4644" w:type="dxa"/>
            <w:shd w:val="clear" w:color="auto" w:fill="auto"/>
          </w:tcPr>
          <w:p w14:paraId="3097DFC6" w14:textId="77777777" w:rsidR="00814E51" w:rsidRDefault="00D15B80">
            <w:pPr>
              <w:rPr>
                <w:szCs w:val="22"/>
              </w:rPr>
            </w:pPr>
            <w:r>
              <w:rPr>
                <w:b/>
                <w:szCs w:val="22"/>
              </w:rPr>
              <w:t>Deutschland</w:t>
            </w:r>
          </w:p>
          <w:p w14:paraId="3097DFC7" w14:textId="77777777" w:rsidR="00814E51" w:rsidRDefault="00D15B80">
            <w:pPr>
              <w:rPr>
                <w:szCs w:val="22"/>
              </w:rPr>
            </w:pPr>
            <w:r>
              <w:rPr>
                <w:szCs w:val="22"/>
              </w:rPr>
              <w:t>UCB Pharma GmbH</w:t>
            </w:r>
          </w:p>
          <w:p w14:paraId="3097DFC8" w14:textId="77777777" w:rsidR="00814E51" w:rsidRDefault="00D15B80">
            <w:pPr>
              <w:rPr>
                <w:szCs w:val="22"/>
              </w:rPr>
            </w:pPr>
            <w:r>
              <w:rPr>
                <w:szCs w:val="22"/>
              </w:rPr>
              <w:t>Tel: + 49 /(0) 2173 48 4848</w:t>
            </w:r>
          </w:p>
          <w:p w14:paraId="3097DFC9" w14:textId="77777777" w:rsidR="00814E51" w:rsidRDefault="00814E51">
            <w:pPr>
              <w:rPr>
                <w:szCs w:val="22"/>
              </w:rPr>
            </w:pPr>
          </w:p>
        </w:tc>
        <w:tc>
          <w:tcPr>
            <w:tcW w:w="4678" w:type="dxa"/>
            <w:shd w:val="clear" w:color="auto" w:fill="auto"/>
          </w:tcPr>
          <w:p w14:paraId="3097DFCA" w14:textId="77777777" w:rsidR="00814E51" w:rsidRDefault="00D15B80">
            <w:pPr>
              <w:rPr>
                <w:szCs w:val="22"/>
              </w:rPr>
            </w:pPr>
            <w:r>
              <w:rPr>
                <w:b/>
                <w:szCs w:val="22"/>
              </w:rPr>
              <w:t>Nederland</w:t>
            </w:r>
          </w:p>
          <w:p w14:paraId="3097DFCB" w14:textId="77777777" w:rsidR="00814E51" w:rsidRDefault="00D15B80">
            <w:pPr>
              <w:rPr>
                <w:szCs w:val="22"/>
              </w:rPr>
            </w:pPr>
            <w:r>
              <w:rPr>
                <w:szCs w:val="22"/>
              </w:rPr>
              <w:t>UCB Pharma B.V.</w:t>
            </w:r>
          </w:p>
          <w:p w14:paraId="3097DFCC" w14:textId="77777777" w:rsidR="00814E51" w:rsidRDefault="00D15B80">
            <w:pPr>
              <w:rPr>
                <w:szCs w:val="22"/>
              </w:rPr>
            </w:pPr>
            <w:r>
              <w:rPr>
                <w:szCs w:val="22"/>
              </w:rPr>
              <w:t>Tel.: + 31 / (0)76-573 11 40</w:t>
            </w:r>
          </w:p>
          <w:p w14:paraId="3097DFCD" w14:textId="77777777" w:rsidR="00814E51" w:rsidRDefault="00814E51">
            <w:pPr>
              <w:rPr>
                <w:szCs w:val="22"/>
              </w:rPr>
            </w:pPr>
          </w:p>
        </w:tc>
      </w:tr>
      <w:tr w:rsidR="00814E51" w14:paraId="3097DFD7" w14:textId="77777777">
        <w:tc>
          <w:tcPr>
            <w:tcW w:w="4644" w:type="dxa"/>
            <w:shd w:val="clear" w:color="auto" w:fill="auto"/>
          </w:tcPr>
          <w:p w14:paraId="3097DFCF" w14:textId="77777777" w:rsidR="00814E51" w:rsidRDefault="00D15B80">
            <w:pPr>
              <w:rPr>
                <w:b/>
                <w:bCs/>
                <w:szCs w:val="22"/>
              </w:rPr>
            </w:pPr>
            <w:r>
              <w:rPr>
                <w:b/>
                <w:bCs/>
                <w:szCs w:val="22"/>
              </w:rPr>
              <w:t>Eesti</w:t>
            </w:r>
          </w:p>
          <w:p w14:paraId="3097DFD0" w14:textId="77777777" w:rsidR="00814E51" w:rsidRDefault="00D15B80">
            <w:pPr>
              <w:rPr>
                <w:szCs w:val="22"/>
              </w:rPr>
            </w:pPr>
            <w:r>
              <w:rPr>
                <w:szCs w:val="22"/>
              </w:rPr>
              <w:t xml:space="preserve">UCB Pharma Oy Finland </w:t>
            </w:r>
          </w:p>
          <w:p w14:paraId="3097DFD1" w14:textId="77777777" w:rsidR="00814E51" w:rsidRDefault="00D15B80">
            <w:pPr>
              <w:rPr>
                <w:szCs w:val="22"/>
              </w:rPr>
            </w:pPr>
            <w:r>
              <w:rPr>
                <w:szCs w:val="22"/>
              </w:rPr>
              <w:t>Tel: + 3</w:t>
            </w:r>
            <w:r>
              <w:t>58 9 2514 4221 </w:t>
            </w:r>
            <w:r>
              <w:rPr>
                <w:szCs w:val="22"/>
              </w:rPr>
              <w:t>(Soome)</w:t>
            </w:r>
          </w:p>
          <w:p w14:paraId="3097DFD2" w14:textId="77777777" w:rsidR="00814E51" w:rsidRDefault="00814E51">
            <w:pPr>
              <w:tabs>
                <w:tab w:val="left" w:pos="-720"/>
              </w:tabs>
              <w:suppressAutoHyphens/>
              <w:rPr>
                <w:szCs w:val="22"/>
              </w:rPr>
            </w:pPr>
          </w:p>
        </w:tc>
        <w:tc>
          <w:tcPr>
            <w:tcW w:w="4678" w:type="dxa"/>
            <w:shd w:val="clear" w:color="auto" w:fill="auto"/>
          </w:tcPr>
          <w:p w14:paraId="3097DFD3" w14:textId="77777777" w:rsidR="00814E51" w:rsidRDefault="00D15B80">
            <w:pPr>
              <w:widowControl w:val="0"/>
              <w:rPr>
                <w:b/>
                <w:snapToGrid w:val="0"/>
                <w:szCs w:val="22"/>
              </w:rPr>
            </w:pPr>
            <w:r>
              <w:rPr>
                <w:b/>
                <w:snapToGrid w:val="0"/>
                <w:szCs w:val="22"/>
              </w:rPr>
              <w:t>Norge</w:t>
            </w:r>
          </w:p>
          <w:p w14:paraId="3097DFD4" w14:textId="77777777" w:rsidR="00814E51" w:rsidRDefault="00D15B80">
            <w:pPr>
              <w:widowControl w:val="0"/>
              <w:rPr>
                <w:snapToGrid w:val="0"/>
                <w:szCs w:val="22"/>
              </w:rPr>
            </w:pPr>
            <w:r>
              <w:rPr>
                <w:snapToGrid w:val="0"/>
                <w:szCs w:val="22"/>
              </w:rPr>
              <w:t>UCB Nordic A/S</w:t>
            </w:r>
          </w:p>
          <w:p w14:paraId="3097DFD5" w14:textId="77777777" w:rsidR="00814E51" w:rsidRDefault="00D15B80">
            <w:pPr>
              <w:widowControl w:val="0"/>
              <w:rPr>
                <w:snapToGrid w:val="0"/>
                <w:szCs w:val="22"/>
              </w:rPr>
            </w:pPr>
            <w:r>
              <w:rPr>
                <w:snapToGrid w:val="0"/>
                <w:szCs w:val="22"/>
              </w:rPr>
              <w:t xml:space="preserve">Tlf: </w:t>
            </w:r>
            <w:r>
              <w:rPr>
                <w:snapToGrid w:val="0"/>
                <w:szCs w:val="22"/>
                <w:lang w:val="en-US"/>
              </w:rPr>
              <w:t>+ 47 / 67 16 5880</w:t>
            </w:r>
          </w:p>
          <w:p w14:paraId="3097DFD6" w14:textId="77777777" w:rsidR="00814E51" w:rsidRDefault="00814E51">
            <w:pPr>
              <w:widowControl w:val="0"/>
              <w:rPr>
                <w:szCs w:val="22"/>
              </w:rPr>
            </w:pPr>
          </w:p>
        </w:tc>
      </w:tr>
      <w:tr w:rsidR="00814E51" w14:paraId="3097DFDF" w14:textId="77777777">
        <w:tc>
          <w:tcPr>
            <w:tcW w:w="4644" w:type="dxa"/>
            <w:shd w:val="clear" w:color="auto" w:fill="auto"/>
          </w:tcPr>
          <w:p w14:paraId="3097DFD8" w14:textId="77777777" w:rsidR="00814E51" w:rsidRDefault="00D15B80">
            <w:pPr>
              <w:rPr>
                <w:b/>
                <w:szCs w:val="22"/>
              </w:rPr>
            </w:pPr>
            <w:r>
              <w:rPr>
                <w:b/>
                <w:szCs w:val="22"/>
              </w:rPr>
              <w:t>Ελλάδα</w:t>
            </w:r>
          </w:p>
          <w:p w14:paraId="3097DFD9" w14:textId="77777777" w:rsidR="00814E51" w:rsidRDefault="00D15B80">
            <w:pPr>
              <w:rPr>
                <w:szCs w:val="22"/>
              </w:rPr>
            </w:pPr>
            <w:r>
              <w:rPr>
                <w:szCs w:val="22"/>
              </w:rPr>
              <w:t xml:space="preserve">UCB Α.Ε. </w:t>
            </w:r>
          </w:p>
          <w:p w14:paraId="3097DFDA" w14:textId="77777777" w:rsidR="00814E51" w:rsidRDefault="00D15B80">
            <w:pPr>
              <w:rPr>
                <w:szCs w:val="22"/>
              </w:rPr>
            </w:pPr>
            <w:r>
              <w:rPr>
                <w:szCs w:val="22"/>
              </w:rPr>
              <w:t>Τηλ: + 30 / 2109974000</w:t>
            </w:r>
          </w:p>
          <w:p w14:paraId="3097DFDB" w14:textId="77777777" w:rsidR="00814E51" w:rsidRDefault="00814E51">
            <w:pPr>
              <w:rPr>
                <w:szCs w:val="22"/>
              </w:rPr>
            </w:pPr>
          </w:p>
        </w:tc>
        <w:tc>
          <w:tcPr>
            <w:tcW w:w="4678" w:type="dxa"/>
            <w:shd w:val="clear" w:color="auto" w:fill="auto"/>
          </w:tcPr>
          <w:p w14:paraId="3097DFDC" w14:textId="77777777" w:rsidR="00814E51" w:rsidRDefault="00D15B80">
            <w:pPr>
              <w:rPr>
                <w:b/>
                <w:szCs w:val="22"/>
              </w:rPr>
            </w:pPr>
            <w:r>
              <w:rPr>
                <w:b/>
                <w:szCs w:val="22"/>
              </w:rPr>
              <w:t>Österreich</w:t>
            </w:r>
          </w:p>
          <w:p w14:paraId="3097DFDD" w14:textId="77777777" w:rsidR="00814E51" w:rsidRDefault="00D15B80">
            <w:pPr>
              <w:rPr>
                <w:szCs w:val="22"/>
              </w:rPr>
            </w:pPr>
            <w:r>
              <w:rPr>
                <w:szCs w:val="22"/>
              </w:rPr>
              <w:t>UCB Pharma GmbH</w:t>
            </w:r>
          </w:p>
          <w:p w14:paraId="3097DFDE" w14:textId="77777777" w:rsidR="00814E51" w:rsidRDefault="00D15B80">
            <w:pPr>
              <w:rPr>
                <w:szCs w:val="22"/>
              </w:rPr>
            </w:pPr>
            <w:r>
              <w:rPr>
                <w:szCs w:val="22"/>
              </w:rPr>
              <w:t>Tel: + 43 (0) 1 291 80 00</w:t>
            </w:r>
          </w:p>
        </w:tc>
      </w:tr>
      <w:tr w:rsidR="00814E51" w14:paraId="3097DFE7" w14:textId="77777777">
        <w:tc>
          <w:tcPr>
            <w:tcW w:w="4644" w:type="dxa"/>
            <w:shd w:val="clear" w:color="auto" w:fill="auto"/>
          </w:tcPr>
          <w:p w14:paraId="3097DFE0" w14:textId="77777777" w:rsidR="00814E51" w:rsidRDefault="00D15B80">
            <w:pPr>
              <w:rPr>
                <w:b/>
                <w:szCs w:val="22"/>
              </w:rPr>
            </w:pPr>
            <w:r>
              <w:rPr>
                <w:b/>
                <w:szCs w:val="22"/>
              </w:rPr>
              <w:t>España</w:t>
            </w:r>
          </w:p>
          <w:p w14:paraId="3097DFE1" w14:textId="77777777" w:rsidR="00814E51" w:rsidRDefault="00D15B80">
            <w:pPr>
              <w:rPr>
                <w:szCs w:val="22"/>
              </w:rPr>
            </w:pPr>
            <w:r>
              <w:rPr>
                <w:szCs w:val="22"/>
              </w:rPr>
              <w:t>UCB Pharma, S.A.</w:t>
            </w:r>
          </w:p>
          <w:p w14:paraId="3097DFE2" w14:textId="77777777" w:rsidR="00814E51" w:rsidRDefault="00D15B80">
            <w:pPr>
              <w:rPr>
                <w:szCs w:val="22"/>
              </w:rPr>
            </w:pPr>
            <w:r>
              <w:rPr>
                <w:szCs w:val="22"/>
              </w:rPr>
              <w:t>Tel: + 34 / 91 570 34 44</w:t>
            </w:r>
          </w:p>
        </w:tc>
        <w:tc>
          <w:tcPr>
            <w:tcW w:w="4678" w:type="dxa"/>
            <w:shd w:val="clear" w:color="auto" w:fill="auto"/>
          </w:tcPr>
          <w:p w14:paraId="3097DFE3" w14:textId="77777777" w:rsidR="00814E51" w:rsidRDefault="00D15B80">
            <w:pPr>
              <w:rPr>
                <w:b/>
                <w:i/>
                <w:szCs w:val="22"/>
              </w:rPr>
            </w:pPr>
            <w:r>
              <w:rPr>
                <w:b/>
                <w:szCs w:val="22"/>
              </w:rPr>
              <w:t>Polska</w:t>
            </w:r>
          </w:p>
          <w:p w14:paraId="3097DFE4" w14:textId="77777777" w:rsidR="00814E51" w:rsidRDefault="00D15B80">
            <w:pPr>
              <w:rPr>
                <w:szCs w:val="22"/>
              </w:rPr>
            </w:pPr>
            <w:r>
              <w:rPr>
                <w:szCs w:val="22"/>
              </w:rPr>
              <w:t xml:space="preserve">UCB Pharma Sp. z o.o. </w:t>
            </w:r>
            <w:r w:rsidRPr="00395838">
              <w:rPr>
                <w:szCs w:val="22"/>
                <w:lang w:val="pl-PL"/>
              </w:rPr>
              <w:t xml:space="preserve">/ </w:t>
            </w:r>
            <w:r>
              <w:rPr>
                <w:szCs w:val="22"/>
                <w:lang w:val="pl-PL"/>
              </w:rPr>
              <w:t>VEDIM Sp. z o.o.</w:t>
            </w:r>
          </w:p>
          <w:p w14:paraId="3097DFE5" w14:textId="7A88E1F9" w:rsidR="00814E51" w:rsidRDefault="00D15B80">
            <w:pPr>
              <w:rPr>
                <w:szCs w:val="22"/>
              </w:rPr>
            </w:pPr>
            <w:r>
              <w:rPr>
                <w:szCs w:val="22"/>
              </w:rPr>
              <w:t>Tel</w:t>
            </w:r>
            <w:r w:rsidR="00F014F0">
              <w:rPr>
                <w:szCs w:val="22"/>
              </w:rPr>
              <w:t>.</w:t>
            </w:r>
            <w:r>
              <w:rPr>
                <w:szCs w:val="22"/>
              </w:rPr>
              <w:t>: + 48 22 696 99 20</w:t>
            </w:r>
          </w:p>
          <w:p w14:paraId="3097DFE6" w14:textId="77777777" w:rsidR="00814E51" w:rsidRDefault="00814E51">
            <w:pPr>
              <w:rPr>
                <w:szCs w:val="22"/>
              </w:rPr>
            </w:pPr>
          </w:p>
        </w:tc>
      </w:tr>
      <w:tr w:rsidR="00814E51" w14:paraId="3097DFEE" w14:textId="77777777">
        <w:trPr>
          <w:trHeight w:val="884"/>
        </w:trPr>
        <w:tc>
          <w:tcPr>
            <w:tcW w:w="4644" w:type="dxa"/>
            <w:shd w:val="clear" w:color="auto" w:fill="auto"/>
          </w:tcPr>
          <w:p w14:paraId="3097DFE8" w14:textId="77777777" w:rsidR="00814E51" w:rsidRDefault="00D15B80">
            <w:pPr>
              <w:rPr>
                <w:b/>
                <w:szCs w:val="22"/>
              </w:rPr>
            </w:pPr>
            <w:r>
              <w:rPr>
                <w:b/>
                <w:szCs w:val="22"/>
              </w:rPr>
              <w:t>France</w:t>
            </w:r>
          </w:p>
          <w:p w14:paraId="3097DFE9" w14:textId="77777777" w:rsidR="00814E51" w:rsidRDefault="00D15B80">
            <w:pPr>
              <w:rPr>
                <w:szCs w:val="22"/>
              </w:rPr>
            </w:pPr>
            <w:r>
              <w:rPr>
                <w:szCs w:val="22"/>
              </w:rPr>
              <w:t>UCB Pharma S.A.</w:t>
            </w:r>
          </w:p>
          <w:p w14:paraId="3097DFEA" w14:textId="77777777" w:rsidR="00814E51" w:rsidRDefault="00D15B80">
            <w:pPr>
              <w:rPr>
                <w:szCs w:val="22"/>
              </w:rPr>
            </w:pPr>
            <w:r>
              <w:rPr>
                <w:szCs w:val="22"/>
              </w:rPr>
              <w:t>Tél: + 33 / (0)1 47 29 44 35</w:t>
            </w:r>
          </w:p>
        </w:tc>
        <w:tc>
          <w:tcPr>
            <w:tcW w:w="4678" w:type="dxa"/>
            <w:shd w:val="clear" w:color="auto" w:fill="auto"/>
          </w:tcPr>
          <w:p w14:paraId="3097DFEB" w14:textId="77777777" w:rsidR="00814E51" w:rsidRDefault="00D15B80">
            <w:pPr>
              <w:rPr>
                <w:b/>
                <w:szCs w:val="22"/>
              </w:rPr>
            </w:pPr>
            <w:r>
              <w:rPr>
                <w:b/>
                <w:szCs w:val="22"/>
              </w:rPr>
              <w:t>Portugal</w:t>
            </w:r>
          </w:p>
          <w:p w14:paraId="3097DFEC" w14:textId="77777777" w:rsidR="00814E51" w:rsidRDefault="00D15B80">
            <w:pPr>
              <w:rPr>
                <w:bCs/>
                <w:lang w:val="pt-PT"/>
              </w:rPr>
            </w:pPr>
            <w:r>
              <w:rPr>
                <w:bCs/>
                <w:lang w:val="pt-PT"/>
              </w:rPr>
              <w:t xml:space="preserve">UCB Pharma (Produtos Farmacêuticos), Lda </w:t>
            </w:r>
          </w:p>
          <w:p w14:paraId="3097DFED" w14:textId="77777777" w:rsidR="00814E51" w:rsidRDefault="00D15B80">
            <w:pPr>
              <w:rPr>
                <w:szCs w:val="22"/>
              </w:rPr>
            </w:pPr>
            <w:r>
              <w:rPr>
                <w:bCs/>
                <w:lang w:val="fr-BE"/>
              </w:rPr>
              <w:t xml:space="preserve">Tel: </w:t>
            </w:r>
            <w:r>
              <w:rPr>
                <w:bCs/>
                <w:lang w:val="en-US"/>
              </w:rPr>
              <w:t>+ 351 21 302 5300</w:t>
            </w:r>
          </w:p>
        </w:tc>
      </w:tr>
      <w:tr w:rsidR="00814E51" w14:paraId="3097DFF7" w14:textId="77777777">
        <w:tc>
          <w:tcPr>
            <w:tcW w:w="4644" w:type="dxa"/>
            <w:shd w:val="clear" w:color="auto" w:fill="auto"/>
          </w:tcPr>
          <w:p w14:paraId="3097DFEF" w14:textId="77777777" w:rsidR="00814E51" w:rsidRDefault="00D15B80">
            <w:pPr>
              <w:autoSpaceDE w:val="0"/>
              <w:autoSpaceDN w:val="0"/>
              <w:rPr>
                <w:b/>
                <w:szCs w:val="22"/>
              </w:rPr>
            </w:pPr>
            <w:r>
              <w:rPr>
                <w:b/>
                <w:szCs w:val="22"/>
              </w:rPr>
              <w:t>Hrvatska</w:t>
            </w:r>
          </w:p>
          <w:p w14:paraId="3097DFF0" w14:textId="77777777" w:rsidR="00814E51" w:rsidRDefault="00D15B80">
            <w:pPr>
              <w:autoSpaceDE w:val="0"/>
              <w:autoSpaceDN w:val="0"/>
            </w:pPr>
            <w:r>
              <w:t>Medis Adria d.o.o.</w:t>
            </w:r>
          </w:p>
          <w:p w14:paraId="3097DFF1" w14:textId="77777777" w:rsidR="00814E51" w:rsidRDefault="00D15B80">
            <w:r>
              <w:t>Tel: +385 (0) 1 230 34 46</w:t>
            </w:r>
          </w:p>
          <w:p w14:paraId="3097DFF2" w14:textId="77777777" w:rsidR="00814E51" w:rsidRDefault="00814E51">
            <w:pPr>
              <w:rPr>
                <w:b/>
                <w:szCs w:val="22"/>
              </w:rPr>
            </w:pPr>
          </w:p>
        </w:tc>
        <w:tc>
          <w:tcPr>
            <w:tcW w:w="4678" w:type="dxa"/>
            <w:shd w:val="clear" w:color="auto" w:fill="auto"/>
          </w:tcPr>
          <w:p w14:paraId="3097DFF3" w14:textId="77777777" w:rsidR="00814E51" w:rsidRDefault="00D15B80">
            <w:pPr>
              <w:tabs>
                <w:tab w:val="left" w:pos="-720"/>
                <w:tab w:val="left" w:pos="4536"/>
              </w:tabs>
              <w:suppressAutoHyphens/>
              <w:rPr>
                <w:b/>
                <w:szCs w:val="22"/>
              </w:rPr>
            </w:pPr>
            <w:r>
              <w:rPr>
                <w:b/>
                <w:szCs w:val="22"/>
              </w:rPr>
              <w:t>România</w:t>
            </w:r>
          </w:p>
          <w:p w14:paraId="3097DFF4" w14:textId="77777777" w:rsidR="00814E51" w:rsidRDefault="00D15B80">
            <w:pPr>
              <w:tabs>
                <w:tab w:val="left" w:pos="-720"/>
                <w:tab w:val="left" w:pos="4536"/>
              </w:tabs>
              <w:suppressAutoHyphens/>
              <w:rPr>
                <w:szCs w:val="22"/>
              </w:rPr>
            </w:pPr>
            <w:r>
              <w:rPr>
                <w:szCs w:val="22"/>
              </w:rPr>
              <w:t>UCB Pharma Romania S.R.L.</w:t>
            </w:r>
          </w:p>
          <w:p w14:paraId="3097DFF5" w14:textId="77777777" w:rsidR="00814E51" w:rsidRDefault="00D15B80">
            <w:pPr>
              <w:tabs>
                <w:tab w:val="left" w:pos="-720"/>
                <w:tab w:val="left" w:pos="4536"/>
              </w:tabs>
              <w:suppressAutoHyphens/>
              <w:rPr>
                <w:szCs w:val="22"/>
              </w:rPr>
            </w:pPr>
            <w:r>
              <w:rPr>
                <w:szCs w:val="22"/>
              </w:rPr>
              <w:t>Tel: + 40 21 300 29 04</w:t>
            </w:r>
          </w:p>
          <w:p w14:paraId="3097DFF6" w14:textId="77777777" w:rsidR="00814E51" w:rsidRDefault="00814E51">
            <w:pPr>
              <w:tabs>
                <w:tab w:val="left" w:pos="-720"/>
              </w:tabs>
              <w:suppressAutoHyphens/>
              <w:rPr>
                <w:b/>
                <w:szCs w:val="22"/>
              </w:rPr>
            </w:pPr>
          </w:p>
        </w:tc>
      </w:tr>
      <w:tr w:rsidR="00814E51" w14:paraId="3097E000" w14:textId="77777777">
        <w:tc>
          <w:tcPr>
            <w:tcW w:w="4644" w:type="dxa"/>
            <w:shd w:val="clear" w:color="auto" w:fill="auto"/>
          </w:tcPr>
          <w:p w14:paraId="3097DFF8" w14:textId="77777777" w:rsidR="00814E51" w:rsidRDefault="00D15B80">
            <w:pPr>
              <w:keepNext/>
              <w:rPr>
                <w:b/>
                <w:szCs w:val="22"/>
              </w:rPr>
            </w:pPr>
            <w:r>
              <w:rPr>
                <w:b/>
                <w:szCs w:val="22"/>
              </w:rPr>
              <w:lastRenderedPageBreak/>
              <w:t>Ireland</w:t>
            </w:r>
          </w:p>
          <w:p w14:paraId="3097DFF9" w14:textId="77777777" w:rsidR="00814E51" w:rsidRDefault="00D15B80">
            <w:pPr>
              <w:rPr>
                <w:szCs w:val="22"/>
              </w:rPr>
            </w:pPr>
            <w:r>
              <w:rPr>
                <w:szCs w:val="22"/>
              </w:rPr>
              <w:t>UCB (Pharma) Ireland Ltd.</w:t>
            </w:r>
          </w:p>
          <w:p w14:paraId="3097DFFA" w14:textId="77777777" w:rsidR="00814E51" w:rsidRDefault="00D15B80">
            <w:pPr>
              <w:rPr>
                <w:szCs w:val="22"/>
              </w:rPr>
            </w:pPr>
            <w:r>
              <w:rPr>
                <w:szCs w:val="22"/>
              </w:rPr>
              <w:t>Tel: + 353 / (0)1-46 37 395 </w:t>
            </w:r>
          </w:p>
          <w:p w14:paraId="3097DFFB" w14:textId="77777777" w:rsidR="00814E51" w:rsidRDefault="00814E51">
            <w:pPr>
              <w:rPr>
                <w:b/>
                <w:szCs w:val="22"/>
              </w:rPr>
            </w:pPr>
          </w:p>
        </w:tc>
        <w:tc>
          <w:tcPr>
            <w:tcW w:w="4678" w:type="dxa"/>
            <w:shd w:val="clear" w:color="auto" w:fill="auto"/>
          </w:tcPr>
          <w:p w14:paraId="3097DFFC" w14:textId="77777777" w:rsidR="00814E51" w:rsidRDefault="00D15B80">
            <w:pPr>
              <w:rPr>
                <w:szCs w:val="22"/>
              </w:rPr>
            </w:pPr>
            <w:r>
              <w:rPr>
                <w:b/>
                <w:szCs w:val="22"/>
              </w:rPr>
              <w:t>Slovenija</w:t>
            </w:r>
          </w:p>
          <w:p w14:paraId="3097DFFD" w14:textId="77777777" w:rsidR="00814E51" w:rsidRDefault="00D15B80">
            <w:pPr>
              <w:rPr>
                <w:szCs w:val="22"/>
              </w:rPr>
            </w:pPr>
            <w:r>
              <w:rPr>
                <w:szCs w:val="22"/>
              </w:rPr>
              <w:t>Medis, d.o.o.</w:t>
            </w:r>
          </w:p>
          <w:p w14:paraId="3097DFFE" w14:textId="77777777" w:rsidR="00814E51" w:rsidRDefault="00D15B80">
            <w:pPr>
              <w:rPr>
                <w:szCs w:val="22"/>
              </w:rPr>
            </w:pPr>
            <w:r>
              <w:rPr>
                <w:szCs w:val="22"/>
              </w:rPr>
              <w:t>Tel: + 386 1 589 69 00</w:t>
            </w:r>
          </w:p>
          <w:p w14:paraId="3097DFFF" w14:textId="77777777" w:rsidR="00814E51" w:rsidRDefault="00814E51">
            <w:pPr>
              <w:tabs>
                <w:tab w:val="left" w:pos="-720"/>
              </w:tabs>
              <w:suppressAutoHyphens/>
              <w:rPr>
                <w:b/>
                <w:szCs w:val="22"/>
              </w:rPr>
            </w:pPr>
          </w:p>
        </w:tc>
      </w:tr>
      <w:tr w:rsidR="00814E51" w14:paraId="3097E009" w14:textId="77777777">
        <w:tc>
          <w:tcPr>
            <w:tcW w:w="4644" w:type="dxa"/>
            <w:shd w:val="clear" w:color="auto" w:fill="auto"/>
          </w:tcPr>
          <w:p w14:paraId="3097E001" w14:textId="77777777" w:rsidR="00814E51" w:rsidRDefault="00D15B80">
            <w:pPr>
              <w:keepNext/>
              <w:rPr>
                <w:b/>
                <w:szCs w:val="22"/>
              </w:rPr>
            </w:pPr>
            <w:r>
              <w:rPr>
                <w:b/>
                <w:szCs w:val="22"/>
              </w:rPr>
              <w:t>Ísland</w:t>
            </w:r>
          </w:p>
          <w:p w14:paraId="4AA30FFD" w14:textId="77777777" w:rsidR="00D7629E" w:rsidRPr="00A56F81" w:rsidRDefault="00D7629E" w:rsidP="00D7629E">
            <w:pPr>
              <w:keepNext/>
              <w:keepLines/>
              <w:rPr>
                <w:ins w:id="34" w:author="Medis" w:date="2025-04-14T08:08:00Z" w16du:dateUtc="2025-04-14T06:08:00Z"/>
                <w:szCs w:val="22"/>
              </w:rPr>
            </w:pPr>
            <w:ins w:id="35" w:author="Medis" w:date="2025-04-14T08:08:00Z" w16du:dateUtc="2025-04-14T06:08:00Z">
              <w:r w:rsidRPr="00A56F81">
                <w:rPr>
                  <w:szCs w:val="22"/>
                </w:rPr>
                <w:t>UCB Nordic A/S</w:t>
              </w:r>
            </w:ins>
          </w:p>
          <w:p w14:paraId="3097E002" w14:textId="3C04DEE1" w:rsidR="00814E51" w:rsidDel="00D7629E" w:rsidRDefault="00D7629E">
            <w:pPr>
              <w:keepNext/>
              <w:keepLines/>
              <w:rPr>
                <w:del w:id="36" w:author="Medis" w:date="2025-04-14T08:09:00Z" w16du:dateUtc="2025-04-14T06:09:00Z"/>
                <w:szCs w:val="22"/>
              </w:rPr>
              <w:pPrChange w:id="37" w:author="Medis" w:date="2025-04-14T08:09:00Z" w16du:dateUtc="2025-04-14T06:09:00Z">
                <w:pPr>
                  <w:keepNext/>
                </w:pPr>
              </w:pPrChange>
            </w:pPr>
            <w:ins w:id="38" w:author="Medis" w:date="2025-04-14T08:08:00Z" w16du:dateUtc="2025-04-14T06:08:00Z">
              <w:r>
                <w:rPr>
                  <w:szCs w:val="22"/>
                </w:rPr>
                <w:t>Sími</w:t>
              </w:r>
              <w:r w:rsidRPr="00A56F81">
                <w:rPr>
                  <w:szCs w:val="22"/>
                </w:rPr>
                <w:t>: + 45 / 32 46 24 00</w:t>
              </w:r>
            </w:ins>
            <w:del w:id="39" w:author="Medis" w:date="2025-04-14T08:09:00Z" w16du:dateUtc="2025-04-14T06:09:00Z">
              <w:r w:rsidR="00D15B80" w:rsidDel="00D7629E">
                <w:rPr>
                  <w:szCs w:val="22"/>
                </w:rPr>
                <w:delText>Vistor hf.</w:delText>
              </w:r>
            </w:del>
          </w:p>
          <w:p w14:paraId="3097E003" w14:textId="4F116CF6" w:rsidR="00814E51" w:rsidRDefault="00D15B80">
            <w:pPr>
              <w:keepNext/>
              <w:keepLines/>
              <w:rPr>
                <w:szCs w:val="22"/>
              </w:rPr>
              <w:pPrChange w:id="40" w:author="Medis" w:date="2025-04-14T08:09:00Z" w16du:dateUtc="2025-04-14T06:09:00Z">
                <w:pPr>
                  <w:keepNext/>
                </w:pPr>
              </w:pPrChange>
            </w:pPr>
            <w:del w:id="41" w:author="Medis" w:date="2025-04-14T08:09:00Z" w16du:dateUtc="2025-04-14T06:09:00Z">
              <w:r w:rsidDel="00D7629E">
                <w:rPr>
                  <w:szCs w:val="22"/>
                </w:rPr>
                <w:delText>Simi: + 354 535 7000</w:delText>
              </w:r>
            </w:del>
          </w:p>
          <w:p w14:paraId="3097E004" w14:textId="77777777" w:rsidR="00814E51" w:rsidRDefault="00814E51">
            <w:pPr>
              <w:rPr>
                <w:szCs w:val="22"/>
              </w:rPr>
            </w:pPr>
          </w:p>
        </w:tc>
        <w:tc>
          <w:tcPr>
            <w:tcW w:w="4678" w:type="dxa"/>
            <w:shd w:val="clear" w:color="auto" w:fill="auto"/>
          </w:tcPr>
          <w:p w14:paraId="3097E005" w14:textId="77777777" w:rsidR="00814E51" w:rsidRDefault="00D15B80">
            <w:pPr>
              <w:tabs>
                <w:tab w:val="left" w:pos="-720"/>
              </w:tabs>
              <w:suppressAutoHyphens/>
              <w:rPr>
                <w:b/>
                <w:szCs w:val="22"/>
              </w:rPr>
            </w:pPr>
            <w:r>
              <w:rPr>
                <w:b/>
                <w:szCs w:val="22"/>
              </w:rPr>
              <w:t>Slovenská republika</w:t>
            </w:r>
          </w:p>
          <w:p w14:paraId="3097E006" w14:textId="77777777" w:rsidR="00814E51" w:rsidRDefault="00D15B80">
            <w:pPr>
              <w:tabs>
                <w:tab w:val="left" w:pos="-720"/>
              </w:tabs>
              <w:suppressAutoHyphens/>
              <w:rPr>
                <w:szCs w:val="22"/>
              </w:rPr>
            </w:pPr>
            <w:r>
              <w:rPr>
                <w:szCs w:val="22"/>
              </w:rPr>
              <w:t>UCB s.r.o.</w:t>
            </w:r>
            <w:r>
              <w:rPr>
                <w:color w:val="000000"/>
                <w:szCs w:val="22"/>
              </w:rPr>
              <w:t>, organizačná zložka</w:t>
            </w:r>
          </w:p>
          <w:p w14:paraId="3097E007" w14:textId="77777777" w:rsidR="00814E51" w:rsidRDefault="00D15B80">
            <w:pPr>
              <w:rPr>
                <w:szCs w:val="22"/>
              </w:rPr>
            </w:pPr>
            <w:r>
              <w:rPr>
                <w:szCs w:val="22"/>
              </w:rPr>
              <w:t>Tel: + 421 (0) 2 5920 2020</w:t>
            </w:r>
          </w:p>
          <w:p w14:paraId="3097E008" w14:textId="77777777" w:rsidR="00814E51" w:rsidRDefault="00814E51">
            <w:pPr>
              <w:rPr>
                <w:szCs w:val="22"/>
              </w:rPr>
            </w:pPr>
          </w:p>
        </w:tc>
      </w:tr>
      <w:tr w:rsidR="00814E51" w14:paraId="3097E012" w14:textId="77777777">
        <w:tc>
          <w:tcPr>
            <w:tcW w:w="4644" w:type="dxa"/>
            <w:shd w:val="clear" w:color="auto" w:fill="auto"/>
          </w:tcPr>
          <w:p w14:paraId="3097E00A" w14:textId="77777777" w:rsidR="00814E51" w:rsidRDefault="00D15B80">
            <w:pPr>
              <w:keepNext/>
              <w:keepLines/>
              <w:rPr>
                <w:b/>
                <w:szCs w:val="22"/>
              </w:rPr>
            </w:pPr>
            <w:r>
              <w:rPr>
                <w:b/>
                <w:szCs w:val="22"/>
              </w:rPr>
              <w:t>Italia</w:t>
            </w:r>
          </w:p>
          <w:p w14:paraId="3097E00B" w14:textId="77777777" w:rsidR="00814E51" w:rsidRDefault="00D15B80">
            <w:pPr>
              <w:keepNext/>
              <w:keepLines/>
              <w:rPr>
                <w:szCs w:val="22"/>
              </w:rPr>
            </w:pPr>
            <w:r>
              <w:rPr>
                <w:szCs w:val="22"/>
              </w:rPr>
              <w:t>UCB Pharma S.p.A.</w:t>
            </w:r>
          </w:p>
          <w:p w14:paraId="3097E00C" w14:textId="77777777" w:rsidR="00814E51" w:rsidRDefault="00D15B80">
            <w:pPr>
              <w:rPr>
                <w:b/>
                <w:szCs w:val="22"/>
              </w:rPr>
            </w:pPr>
            <w:r>
              <w:rPr>
                <w:szCs w:val="22"/>
              </w:rPr>
              <w:t>Tel: + 39 / 02 300 791</w:t>
            </w:r>
          </w:p>
          <w:p w14:paraId="3097E00D" w14:textId="77777777" w:rsidR="00814E51" w:rsidRDefault="00814E51">
            <w:pPr>
              <w:rPr>
                <w:b/>
                <w:szCs w:val="22"/>
              </w:rPr>
            </w:pPr>
          </w:p>
        </w:tc>
        <w:tc>
          <w:tcPr>
            <w:tcW w:w="4678" w:type="dxa"/>
            <w:shd w:val="clear" w:color="auto" w:fill="auto"/>
          </w:tcPr>
          <w:p w14:paraId="3097E00E" w14:textId="77777777" w:rsidR="00814E51" w:rsidRDefault="00D15B80">
            <w:pPr>
              <w:keepNext/>
              <w:keepLines/>
              <w:rPr>
                <w:b/>
                <w:szCs w:val="22"/>
              </w:rPr>
            </w:pPr>
            <w:r>
              <w:rPr>
                <w:b/>
                <w:szCs w:val="22"/>
              </w:rPr>
              <w:t>Suomi/Finland</w:t>
            </w:r>
          </w:p>
          <w:p w14:paraId="3097E00F" w14:textId="77777777" w:rsidR="00814E51" w:rsidRDefault="00D15B80">
            <w:pPr>
              <w:keepNext/>
              <w:keepLines/>
              <w:rPr>
                <w:szCs w:val="22"/>
              </w:rPr>
            </w:pPr>
            <w:r>
              <w:rPr>
                <w:szCs w:val="22"/>
              </w:rPr>
              <w:t>UCB Pharma Oy Finland</w:t>
            </w:r>
          </w:p>
          <w:p w14:paraId="3097E010" w14:textId="77777777" w:rsidR="00814E51" w:rsidRDefault="00D15B80">
            <w:pPr>
              <w:keepNext/>
              <w:keepLines/>
              <w:rPr>
                <w:szCs w:val="22"/>
              </w:rPr>
            </w:pPr>
            <w:r>
              <w:rPr>
                <w:szCs w:val="22"/>
              </w:rPr>
              <w:t>Puh/Tel: + 3</w:t>
            </w:r>
            <w:r>
              <w:t>58 9 2514 4221</w:t>
            </w:r>
          </w:p>
          <w:p w14:paraId="3097E011" w14:textId="77777777" w:rsidR="00814E51" w:rsidRDefault="00814E51">
            <w:pPr>
              <w:widowControl w:val="0"/>
              <w:rPr>
                <w:szCs w:val="22"/>
              </w:rPr>
            </w:pPr>
          </w:p>
        </w:tc>
      </w:tr>
      <w:tr w:rsidR="00814E51" w14:paraId="3097E01A" w14:textId="77777777">
        <w:tc>
          <w:tcPr>
            <w:tcW w:w="4644" w:type="dxa"/>
            <w:shd w:val="clear" w:color="auto" w:fill="auto"/>
          </w:tcPr>
          <w:p w14:paraId="3097E013" w14:textId="77777777" w:rsidR="00814E51" w:rsidRDefault="00D15B80">
            <w:pPr>
              <w:rPr>
                <w:b/>
                <w:szCs w:val="22"/>
              </w:rPr>
            </w:pPr>
            <w:r>
              <w:rPr>
                <w:b/>
                <w:szCs w:val="22"/>
              </w:rPr>
              <w:t>Κύπρος</w:t>
            </w:r>
          </w:p>
          <w:p w14:paraId="3097E014" w14:textId="77777777" w:rsidR="00814E51" w:rsidRDefault="00D15B80">
            <w:pPr>
              <w:rPr>
                <w:szCs w:val="22"/>
              </w:rPr>
            </w:pPr>
            <w:r>
              <w:rPr>
                <w:szCs w:val="22"/>
              </w:rPr>
              <w:t>Lifepharma (Z.A.M.) Ltd</w:t>
            </w:r>
          </w:p>
          <w:p w14:paraId="3097E015" w14:textId="77777777" w:rsidR="00814E51" w:rsidRDefault="00D15B80">
            <w:pPr>
              <w:tabs>
                <w:tab w:val="left" w:pos="-720"/>
              </w:tabs>
              <w:suppressAutoHyphens/>
              <w:rPr>
                <w:szCs w:val="22"/>
              </w:rPr>
            </w:pPr>
            <w:r>
              <w:rPr>
                <w:szCs w:val="22"/>
              </w:rPr>
              <w:t>Τηλ: + 357 22 05 63 00</w:t>
            </w:r>
          </w:p>
          <w:p w14:paraId="3097E016" w14:textId="77777777" w:rsidR="00814E51" w:rsidRDefault="00814E51">
            <w:pPr>
              <w:tabs>
                <w:tab w:val="left" w:pos="-720"/>
              </w:tabs>
              <w:suppressAutoHyphens/>
              <w:rPr>
                <w:szCs w:val="22"/>
              </w:rPr>
            </w:pPr>
          </w:p>
        </w:tc>
        <w:tc>
          <w:tcPr>
            <w:tcW w:w="4678" w:type="dxa"/>
            <w:shd w:val="clear" w:color="auto" w:fill="auto"/>
          </w:tcPr>
          <w:p w14:paraId="3097E017" w14:textId="77777777" w:rsidR="00814E51" w:rsidRDefault="00D15B80">
            <w:pPr>
              <w:rPr>
                <w:b/>
                <w:szCs w:val="22"/>
              </w:rPr>
            </w:pPr>
            <w:r>
              <w:rPr>
                <w:b/>
                <w:szCs w:val="22"/>
              </w:rPr>
              <w:t>Sverige</w:t>
            </w:r>
          </w:p>
          <w:p w14:paraId="3097E018" w14:textId="77777777" w:rsidR="00814E51" w:rsidRDefault="00D15B80">
            <w:pPr>
              <w:rPr>
                <w:szCs w:val="22"/>
              </w:rPr>
            </w:pPr>
            <w:r>
              <w:rPr>
                <w:szCs w:val="22"/>
              </w:rPr>
              <w:t>UCB Nordic A/S</w:t>
            </w:r>
          </w:p>
          <w:p w14:paraId="3097E019" w14:textId="77777777" w:rsidR="00814E51" w:rsidRDefault="00D15B80">
            <w:pPr>
              <w:widowControl w:val="0"/>
              <w:rPr>
                <w:szCs w:val="22"/>
              </w:rPr>
            </w:pPr>
            <w:r>
              <w:rPr>
                <w:szCs w:val="22"/>
              </w:rPr>
              <w:t>Tel: + 46 / (0) 40 29 49 00</w:t>
            </w:r>
          </w:p>
        </w:tc>
      </w:tr>
      <w:tr w:rsidR="00814E51" w14:paraId="3097E022" w14:textId="77777777">
        <w:tc>
          <w:tcPr>
            <w:tcW w:w="4644" w:type="dxa"/>
            <w:shd w:val="clear" w:color="auto" w:fill="auto"/>
          </w:tcPr>
          <w:p w14:paraId="3097E01B" w14:textId="77777777" w:rsidR="00814E51" w:rsidRDefault="00D15B80">
            <w:pPr>
              <w:rPr>
                <w:b/>
                <w:szCs w:val="22"/>
              </w:rPr>
            </w:pPr>
            <w:r>
              <w:rPr>
                <w:b/>
                <w:szCs w:val="22"/>
              </w:rPr>
              <w:t>Latvija</w:t>
            </w:r>
          </w:p>
          <w:p w14:paraId="3097E01C" w14:textId="77777777" w:rsidR="00814E51" w:rsidRDefault="00D15B80">
            <w:pPr>
              <w:rPr>
                <w:szCs w:val="22"/>
              </w:rPr>
            </w:pPr>
            <w:r>
              <w:rPr>
                <w:szCs w:val="22"/>
              </w:rPr>
              <w:t>UCB Pharma Oy Finland</w:t>
            </w:r>
          </w:p>
          <w:p w14:paraId="3097E01D" w14:textId="77777777" w:rsidR="00814E51" w:rsidRDefault="00D15B80">
            <w:pPr>
              <w:tabs>
                <w:tab w:val="left" w:pos="-720"/>
              </w:tabs>
              <w:suppressAutoHyphens/>
              <w:rPr>
                <w:szCs w:val="22"/>
              </w:rPr>
            </w:pPr>
            <w:r>
              <w:rPr>
                <w:szCs w:val="22"/>
              </w:rPr>
              <w:t>Tel: + 3</w:t>
            </w:r>
            <w:r>
              <w:t>58 9 2514 4221 </w:t>
            </w:r>
            <w:r>
              <w:rPr>
                <w:szCs w:val="22"/>
              </w:rPr>
              <w:t>(Somija)</w:t>
            </w:r>
          </w:p>
          <w:p w14:paraId="3097E01E" w14:textId="77777777" w:rsidR="00814E51" w:rsidRDefault="00814E51">
            <w:pPr>
              <w:tabs>
                <w:tab w:val="left" w:pos="-720"/>
              </w:tabs>
              <w:suppressAutoHyphens/>
              <w:rPr>
                <w:szCs w:val="22"/>
              </w:rPr>
            </w:pPr>
          </w:p>
        </w:tc>
        <w:tc>
          <w:tcPr>
            <w:tcW w:w="4678" w:type="dxa"/>
            <w:shd w:val="clear" w:color="auto" w:fill="auto"/>
          </w:tcPr>
          <w:p w14:paraId="3097E021" w14:textId="7DA1686F" w:rsidR="00814E51" w:rsidRDefault="00814E51">
            <w:pPr>
              <w:widowControl w:val="0"/>
              <w:rPr>
                <w:szCs w:val="22"/>
              </w:rPr>
            </w:pPr>
          </w:p>
        </w:tc>
      </w:tr>
    </w:tbl>
    <w:p w14:paraId="3097E023" w14:textId="77777777" w:rsidR="00814E51" w:rsidRDefault="00814E51">
      <w:pPr>
        <w:widowControl w:val="0"/>
        <w:numPr>
          <w:ilvl w:val="12"/>
          <w:numId w:val="0"/>
        </w:numPr>
        <w:tabs>
          <w:tab w:val="left" w:pos="567"/>
        </w:tabs>
        <w:ind w:right="-2"/>
        <w:outlineLvl w:val="0"/>
        <w:rPr>
          <w:b/>
        </w:rPr>
      </w:pPr>
    </w:p>
    <w:p w14:paraId="3097E024" w14:textId="77777777" w:rsidR="00814E51" w:rsidRDefault="00D15B80">
      <w:pPr>
        <w:widowControl w:val="0"/>
        <w:numPr>
          <w:ilvl w:val="12"/>
          <w:numId w:val="0"/>
        </w:numPr>
        <w:tabs>
          <w:tab w:val="left" w:pos="567"/>
        </w:tabs>
        <w:ind w:right="-2"/>
        <w:outlineLvl w:val="0"/>
        <w:rPr>
          <w:b/>
        </w:rPr>
      </w:pPr>
      <w:r>
        <w:rPr>
          <w:b/>
        </w:rPr>
        <w:t>Navodilo je bilo nazadnje revidirano dne{</w:t>
      </w:r>
      <w:r>
        <w:t>mesec LLLL</w:t>
      </w:r>
      <w:r>
        <w:rPr>
          <w:b/>
        </w:rPr>
        <w:t>}</w:t>
      </w:r>
    </w:p>
    <w:p w14:paraId="3097E025" w14:textId="77777777" w:rsidR="00814E51" w:rsidRDefault="00814E51">
      <w:pPr>
        <w:widowControl w:val="0"/>
        <w:numPr>
          <w:ilvl w:val="12"/>
          <w:numId w:val="0"/>
        </w:numPr>
        <w:tabs>
          <w:tab w:val="left" w:pos="567"/>
        </w:tabs>
        <w:ind w:right="-2"/>
        <w:outlineLvl w:val="0"/>
      </w:pPr>
    </w:p>
    <w:p w14:paraId="3097E026" w14:textId="77777777" w:rsidR="00814E51" w:rsidRDefault="00D15B80">
      <w:pPr>
        <w:widowControl w:val="0"/>
        <w:numPr>
          <w:ilvl w:val="12"/>
          <w:numId w:val="0"/>
        </w:numPr>
        <w:tabs>
          <w:tab w:val="left" w:pos="567"/>
        </w:tabs>
        <w:ind w:right="-2"/>
        <w:outlineLvl w:val="0"/>
        <w:rPr>
          <w:b/>
        </w:rPr>
      </w:pPr>
      <w:r>
        <w:rPr>
          <w:b/>
        </w:rPr>
        <w:t>Drugi viri informacij</w:t>
      </w:r>
    </w:p>
    <w:p w14:paraId="3097E027" w14:textId="34306236" w:rsidR="00814E51" w:rsidRDefault="00D15B80">
      <w:pPr>
        <w:widowControl w:val="0"/>
        <w:numPr>
          <w:ilvl w:val="12"/>
          <w:numId w:val="0"/>
        </w:numPr>
        <w:tabs>
          <w:tab w:val="left" w:pos="567"/>
        </w:tabs>
        <w:ind w:right="-2"/>
        <w:rPr>
          <w:color w:val="0000FF"/>
        </w:rPr>
      </w:pPr>
      <w:r>
        <w:rPr>
          <w:iCs/>
        </w:rPr>
        <w:t xml:space="preserve">Podrobne informacije o zdravilu so objavljene na spletni strani Evropske agencije za zdravila </w:t>
      </w:r>
      <w:hyperlink r:id="rId24" w:history="1">
        <w:r w:rsidR="002B44FA" w:rsidRPr="002B44FA">
          <w:rPr>
            <w:rStyle w:val="Hyperlink"/>
            <w:noProof/>
            <w:szCs w:val="22"/>
          </w:rPr>
          <w:t>https://www.ema.europa.eu</w:t>
        </w:r>
      </w:hyperlink>
      <w:r w:rsidR="002B44FA" w:rsidRPr="00A56F81">
        <w:rPr>
          <w:iCs/>
          <w:noProof/>
          <w:szCs w:val="22"/>
        </w:rPr>
        <w:t>.</w:t>
      </w:r>
    </w:p>
    <w:p w14:paraId="3097E028" w14:textId="77777777" w:rsidR="00814E51" w:rsidRDefault="00814E51">
      <w:pPr>
        <w:widowControl w:val="0"/>
        <w:numPr>
          <w:ilvl w:val="12"/>
          <w:numId w:val="0"/>
        </w:numPr>
        <w:tabs>
          <w:tab w:val="left" w:pos="567"/>
        </w:tabs>
        <w:ind w:right="-2"/>
        <w:rPr>
          <w:szCs w:val="22"/>
        </w:rPr>
      </w:pPr>
    </w:p>
    <w:p w14:paraId="3097E029" w14:textId="77777777" w:rsidR="00814E51" w:rsidRDefault="00D15B80">
      <w:pPr>
        <w:widowControl w:val="0"/>
        <w:numPr>
          <w:ilvl w:val="12"/>
          <w:numId w:val="0"/>
        </w:numPr>
        <w:tabs>
          <w:tab w:val="left" w:pos="567"/>
        </w:tabs>
        <w:ind w:right="-2"/>
        <w:jc w:val="center"/>
        <w:rPr>
          <w:b/>
          <w:szCs w:val="22"/>
        </w:rPr>
      </w:pPr>
      <w:r>
        <w:rPr>
          <w:szCs w:val="22"/>
        </w:rPr>
        <w:br w:type="page"/>
      </w:r>
      <w:r>
        <w:rPr>
          <w:b/>
          <w:szCs w:val="22"/>
        </w:rPr>
        <w:lastRenderedPageBreak/>
        <w:t>Navodilo za uporabo</w:t>
      </w:r>
    </w:p>
    <w:p w14:paraId="3097E02A" w14:textId="77777777" w:rsidR="00814E51" w:rsidRDefault="00814E51">
      <w:pPr>
        <w:widowControl w:val="0"/>
        <w:tabs>
          <w:tab w:val="left" w:pos="567"/>
        </w:tabs>
        <w:jc w:val="center"/>
        <w:outlineLvl w:val="0"/>
        <w:rPr>
          <w:b/>
          <w:szCs w:val="22"/>
        </w:rPr>
      </w:pPr>
    </w:p>
    <w:p w14:paraId="3097E02B" w14:textId="77777777" w:rsidR="00814E51" w:rsidRDefault="00D15B80">
      <w:pPr>
        <w:widowControl w:val="0"/>
        <w:tabs>
          <w:tab w:val="left" w:pos="567"/>
        </w:tabs>
        <w:jc w:val="center"/>
        <w:outlineLvl w:val="0"/>
        <w:rPr>
          <w:szCs w:val="22"/>
        </w:rPr>
      </w:pPr>
      <w:r>
        <w:rPr>
          <w:b/>
          <w:szCs w:val="22"/>
        </w:rPr>
        <w:t>Vimpat 10 mg/ml sirup</w:t>
      </w:r>
    </w:p>
    <w:p w14:paraId="3097E02C" w14:textId="77777777" w:rsidR="00814E51" w:rsidRDefault="00D15B80">
      <w:pPr>
        <w:widowControl w:val="0"/>
        <w:numPr>
          <w:ilvl w:val="12"/>
          <w:numId w:val="0"/>
        </w:numPr>
        <w:tabs>
          <w:tab w:val="left" w:pos="567"/>
        </w:tabs>
        <w:jc w:val="center"/>
        <w:rPr>
          <w:szCs w:val="22"/>
        </w:rPr>
      </w:pPr>
      <w:r>
        <w:rPr>
          <w:szCs w:val="22"/>
        </w:rPr>
        <w:t>lakozamid</w:t>
      </w:r>
    </w:p>
    <w:p w14:paraId="3097E02D" w14:textId="77777777" w:rsidR="00814E51" w:rsidRDefault="00814E51">
      <w:pPr>
        <w:widowControl w:val="0"/>
        <w:tabs>
          <w:tab w:val="left" w:pos="567"/>
        </w:tabs>
        <w:jc w:val="center"/>
        <w:rPr>
          <w:szCs w:val="22"/>
        </w:rPr>
      </w:pPr>
    </w:p>
    <w:p w14:paraId="3097E02E" w14:textId="77777777" w:rsidR="00814E51" w:rsidRDefault="00D15B80">
      <w:pPr>
        <w:widowControl w:val="0"/>
        <w:tabs>
          <w:tab w:val="left" w:pos="567"/>
        </w:tabs>
        <w:ind w:right="-2"/>
      </w:pPr>
      <w:r>
        <w:rPr>
          <w:b/>
        </w:rPr>
        <w:t>Pred začetkom jemanja zdravila natančno preberite navodilo, ker vsebuje za vas pomembne podatke!</w:t>
      </w:r>
    </w:p>
    <w:p w14:paraId="3097E02F" w14:textId="77777777" w:rsidR="00814E51" w:rsidRDefault="00D15B80">
      <w:pPr>
        <w:widowControl w:val="0"/>
        <w:numPr>
          <w:ilvl w:val="0"/>
          <w:numId w:val="13"/>
        </w:numPr>
        <w:tabs>
          <w:tab w:val="clear" w:pos="720"/>
          <w:tab w:val="num" w:pos="567"/>
        </w:tabs>
        <w:ind w:left="567" w:right="-2" w:hanging="567"/>
      </w:pPr>
      <w:r>
        <w:t>Navodilo shranite. Morda ga boste želeli ponovno prebrati.</w:t>
      </w:r>
    </w:p>
    <w:p w14:paraId="3097E030" w14:textId="77777777" w:rsidR="00814E51" w:rsidRDefault="00D15B80">
      <w:pPr>
        <w:widowControl w:val="0"/>
        <w:numPr>
          <w:ilvl w:val="0"/>
          <w:numId w:val="13"/>
        </w:numPr>
        <w:tabs>
          <w:tab w:val="clear" w:pos="720"/>
          <w:tab w:val="num" w:pos="567"/>
        </w:tabs>
        <w:ind w:left="567" w:right="-2" w:hanging="567"/>
      </w:pPr>
      <w:r>
        <w:t>Če imate dodatna vprašanja, se posvetujte z zdravnikom ali farmacevtom.</w:t>
      </w:r>
    </w:p>
    <w:p w14:paraId="3097E031" w14:textId="77777777" w:rsidR="00814E51" w:rsidRDefault="00D15B80">
      <w:pPr>
        <w:widowControl w:val="0"/>
        <w:numPr>
          <w:ilvl w:val="0"/>
          <w:numId w:val="13"/>
        </w:numPr>
        <w:tabs>
          <w:tab w:val="clear" w:pos="720"/>
          <w:tab w:val="num" w:pos="567"/>
        </w:tabs>
        <w:ind w:left="567" w:right="-2" w:hanging="567"/>
        <w:rPr>
          <w:b/>
        </w:rPr>
      </w:pPr>
      <w:r>
        <w:t xml:space="preserve">Zdravilo je bilo predpisano vam osebno in </w:t>
      </w:r>
      <w:r>
        <w:rPr>
          <w:snapToGrid w:val="0"/>
        </w:rPr>
        <w:t>ga ne smete dajati drugim. Njim bi lahko celo škodovalo, čeprav imajo znake bolezni, podobne vašim</w:t>
      </w:r>
      <w:r>
        <w:t>.</w:t>
      </w:r>
    </w:p>
    <w:p w14:paraId="3097E032" w14:textId="77777777" w:rsidR="00814E51" w:rsidRDefault="00D15B80">
      <w:pPr>
        <w:widowControl w:val="0"/>
        <w:numPr>
          <w:ilvl w:val="0"/>
          <w:numId w:val="13"/>
        </w:numPr>
        <w:tabs>
          <w:tab w:val="clear" w:pos="720"/>
          <w:tab w:val="num" w:pos="567"/>
        </w:tabs>
        <w:ind w:left="567" w:right="-2" w:hanging="567"/>
      </w:pPr>
      <w:r>
        <w:t>Če opazite kateri koli neželeni učinek, se posvetujte z zdravnikom ali farmacevtom. Posvetujte se tudi, če opazite katere koli neželene učinke, ki niso navedeni v tem navodilu.</w:t>
      </w:r>
      <w:r>
        <w:rPr>
          <w:szCs w:val="22"/>
        </w:rPr>
        <w:t xml:space="preserve"> Glejte poglavje 4.</w:t>
      </w:r>
    </w:p>
    <w:p w14:paraId="3097E033" w14:textId="77777777" w:rsidR="00814E51" w:rsidRDefault="00814E51">
      <w:pPr>
        <w:widowControl w:val="0"/>
        <w:numPr>
          <w:ilvl w:val="12"/>
          <w:numId w:val="0"/>
        </w:numPr>
        <w:tabs>
          <w:tab w:val="left" w:pos="567"/>
        </w:tabs>
        <w:ind w:left="567" w:right="-2" w:hanging="567"/>
      </w:pPr>
    </w:p>
    <w:p w14:paraId="3097E034" w14:textId="77777777" w:rsidR="00814E51" w:rsidRDefault="00D15B80">
      <w:pPr>
        <w:widowControl w:val="0"/>
        <w:numPr>
          <w:ilvl w:val="12"/>
          <w:numId w:val="0"/>
        </w:numPr>
        <w:tabs>
          <w:tab w:val="left" w:pos="567"/>
        </w:tabs>
        <w:ind w:right="-2"/>
      </w:pPr>
      <w:r>
        <w:rPr>
          <w:b/>
        </w:rPr>
        <w:t>Kaj vsebuje navodilo</w:t>
      </w:r>
      <w:r>
        <w:t xml:space="preserve"> </w:t>
      </w:r>
    </w:p>
    <w:p w14:paraId="3097E035" w14:textId="77777777" w:rsidR="00814E51" w:rsidRDefault="00D15B80">
      <w:pPr>
        <w:widowControl w:val="0"/>
        <w:numPr>
          <w:ilvl w:val="2"/>
          <w:numId w:val="11"/>
        </w:numPr>
        <w:tabs>
          <w:tab w:val="clear" w:pos="2160"/>
        </w:tabs>
        <w:ind w:left="567" w:right="-29" w:hanging="567"/>
      </w:pPr>
      <w:r>
        <w:t>Kaj je zdravilo Vimpat in za kaj ga uporabljamo</w:t>
      </w:r>
    </w:p>
    <w:p w14:paraId="3097E036" w14:textId="77777777" w:rsidR="00814E51" w:rsidRDefault="00D15B80">
      <w:pPr>
        <w:widowControl w:val="0"/>
        <w:numPr>
          <w:ilvl w:val="2"/>
          <w:numId w:val="11"/>
        </w:numPr>
        <w:tabs>
          <w:tab w:val="clear" w:pos="2160"/>
        </w:tabs>
        <w:ind w:left="567" w:right="-29" w:hanging="567"/>
      </w:pPr>
      <w:r>
        <w:t>Kaj morate vedeti, preden boste vzeli zdravilo Vimpat</w:t>
      </w:r>
    </w:p>
    <w:p w14:paraId="3097E037" w14:textId="77777777" w:rsidR="00814E51" w:rsidRDefault="00D15B80">
      <w:pPr>
        <w:widowControl w:val="0"/>
        <w:numPr>
          <w:ilvl w:val="2"/>
          <w:numId w:val="11"/>
        </w:numPr>
        <w:tabs>
          <w:tab w:val="clear" w:pos="2160"/>
        </w:tabs>
        <w:ind w:left="567" w:right="-29" w:hanging="567"/>
      </w:pPr>
      <w:r>
        <w:t>Kako jemati zdravilo Vimpat</w:t>
      </w:r>
    </w:p>
    <w:p w14:paraId="3097E038" w14:textId="77777777" w:rsidR="00814E51" w:rsidRDefault="00D15B80">
      <w:pPr>
        <w:widowControl w:val="0"/>
        <w:numPr>
          <w:ilvl w:val="2"/>
          <w:numId w:val="11"/>
        </w:numPr>
        <w:tabs>
          <w:tab w:val="clear" w:pos="2160"/>
        </w:tabs>
        <w:ind w:left="567" w:right="-29" w:hanging="567"/>
      </w:pPr>
      <w:r>
        <w:t>Možni neželeni učinki</w:t>
      </w:r>
    </w:p>
    <w:p w14:paraId="3097E039" w14:textId="77777777" w:rsidR="00814E51" w:rsidRDefault="00D15B80">
      <w:pPr>
        <w:widowControl w:val="0"/>
        <w:numPr>
          <w:ilvl w:val="2"/>
          <w:numId w:val="11"/>
        </w:numPr>
        <w:tabs>
          <w:tab w:val="clear" w:pos="2160"/>
        </w:tabs>
        <w:ind w:left="567" w:right="-29" w:hanging="567"/>
      </w:pPr>
      <w:r>
        <w:t>Shranjevanje zdravila Vimpat</w:t>
      </w:r>
    </w:p>
    <w:p w14:paraId="3097E03A" w14:textId="77777777" w:rsidR="00814E51" w:rsidRDefault="00D15B80">
      <w:pPr>
        <w:widowControl w:val="0"/>
        <w:numPr>
          <w:ilvl w:val="2"/>
          <w:numId w:val="11"/>
        </w:numPr>
        <w:tabs>
          <w:tab w:val="clear" w:pos="2160"/>
        </w:tabs>
        <w:ind w:left="567" w:right="-29" w:hanging="567"/>
      </w:pPr>
      <w:r>
        <w:t>Vsebina pakiranja in dodatne informacije</w:t>
      </w:r>
    </w:p>
    <w:p w14:paraId="3097E03B" w14:textId="77777777" w:rsidR="00814E51" w:rsidRDefault="00814E51">
      <w:pPr>
        <w:widowControl w:val="0"/>
        <w:numPr>
          <w:ilvl w:val="12"/>
          <w:numId w:val="0"/>
        </w:numPr>
        <w:tabs>
          <w:tab w:val="left" w:pos="567"/>
        </w:tabs>
        <w:ind w:right="-2"/>
      </w:pPr>
    </w:p>
    <w:p w14:paraId="3097E03C" w14:textId="77777777" w:rsidR="00814E51" w:rsidRDefault="00814E51">
      <w:pPr>
        <w:widowControl w:val="0"/>
        <w:numPr>
          <w:ilvl w:val="12"/>
          <w:numId w:val="0"/>
        </w:numPr>
        <w:tabs>
          <w:tab w:val="left" w:pos="567"/>
        </w:tabs>
        <w:rPr>
          <w:szCs w:val="22"/>
        </w:rPr>
      </w:pPr>
    </w:p>
    <w:p w14:paraId="3097E03D" w14:textId="77777777" w:rsidR="00814E51" w:rsidRDefault="00D15B80">
      <w:pPr>
        <w:widowControl w:val="0"/>
        <w:numPr>
          <w:ilvl w:val="12"/>
          <w:numId w:val="0"/>
        </w:numPr>
        <w:tabs>
          <w:tab w:val="left" w:pos="567"/>
        </w:tabs>
        <w:ind w:left="567" w:right="-2" w:hanging="567"/>
        <w:rPr>
          <w:b/>
          <w:szCs w:val="22"/>
        </w:rPr>
      </w:pPr>
      <w:r>
        <w:rPr>
          <w:b/>
          <w:szCs w:val="22"/>
        </w:rPr>
        <w:t>1.</w:t>
      </w:r>
      <w:r>
        <w:rPr>
          <w:b/>
          <w:szCs w:val="22"/>
        </w:rPr>
        <w:tab/>
        <w:t>Kaj je zdravilo Vimpat in za kaj ga uporabljamo</w:t>
      </w:r>
    </w:p>
    <w:p w14:paraId="3097E03E" w14:textId="77777777" w:rsidR="00814E51" w:rsidRDefault="00814E51">
      <w:pPr>
        <w:widowControl w:val="0"/>
        <w:numPr>
          <w:ilvl w:val="12"/>
          <w:numId w:val="0"/>
        </w:numPr>
        <w:tabs>
          <w:tab w:val="left" w:pos="567"/>
        </w:tabs>
        <w:rPr>
          <w:szCs w:val="22"/>
        </w:rPr>
      </w:pPr>
    </w:p>
    <w:p w14:paraId="3097E03F" w14:textId="77777777" w:rsidR="00814E51" w:rsidRDefault="00D15B80">
      <w:pPr>
        <w:widowControl w:val="0"/>
        <w:numPr>
          <w:ilvl w:val="12"/>
          <w:numId w:val="0"/>
        </w:numPr>
        <w:tabs>
          <w:tab w:val="left" w:pos="567"/>
        </w:tabs>
        <w:ind w:right="-2"/>
        <w:rPr>
          <w:b/>
          <w:bCs/>
          <w:szCs w:val="22"/>
        </w:rPr>
      </w:pPr>
      <w:r>
        <w:rPr>
          <w:b/>
          <w:bCs/>
          <w:szCs w:val="22"/>
        </w:rPr>
        <w:t>Kaj je zdravilo Vimpat</w:t>
      </w:r>
    </w:p>
    <w:p w14:paraId="3097E040" w14:textId="77777777" w:rsidR="00814E51" w:rsidRDefault="00D15B80">
      <w:pPr>
        <w:widowControl w:val="0"/>
        <w:numPr>
          <w:ilvl w:val="12"/>
          <w:numId w:val="0"/>
        </w:numPr>
        <w:tabs>
          <w:tab w:val="left" w:pos="567"/>
        </w:tabs>
        <w:ind w:right="-2"/>
        <w:rPr>
          <w:b/>
          <w:bCs/>
          <w:szCs w:val="22"/>
        </w:rPr>
      </w:pPr>
      <w:r>
        <w:rPr>
          <w:bCs/>
          <w:szCs w:val="22"/>
        </w:rPr>
        <w:t>Zdravilo Vimpat vsebuje lakozamid. Ta spada v skupino zdravil, ki se imenujejo »antiepileptiki«. Ta zdravila se uporabljajo za zdravljenje epilepsije.</w:t>
      </w:r>
    </w:p>
    <w:p w14:paraId="3097E041" w14:textId="77777777" w:rsidR="00814E51" w:rsidRDefault="00D15B80">
      <w:pPr>
        <w:pStyle w:val="Date"/>
        <w:numPr>
          <w:ilvl w:val="0"/>
          <w:numId w:val="27"/>
        </w:numPr>
        <w:ind w:left="567" w:hanging="567"/>
        <w:rPr>
          <w:lang w:val="sl-SI"/>
        </w:rPr>
      </w:pPr>
      <w:r>
        <w:rPr>
          <w:lang w:val="sl-SI"/>
        </w:rPr>
        <w:t>To zdravilo ste prejeli, da bi zmanjšalo število napadov (krčev), ki jih imate.</w:t>
      </w:r>
    </w:p>
    <w:p w14:paraId="3097E042" w14:textId="77777777" w:rsidR="00814E51" w:rsidRDefault="00814E51">
      <w:pPr>
        <w:widowControl w:val="0"/>
        <w:numPr>
          <w:ilvl w:val="12"/>
          <w:numId w:val="0"/>
        </w:numPr>
        <w:tabs>
          <w:tab w:val="left" w:pos="567"/>
        </w:tabs>
        <w:rPr>
          <w:szCs w:val="22"/>
        </w:rPr>
      </w:pPr>
    </w:p>
    <w:p w14:paraId="3097E043" w14:textId="77777777" w:rsidR="00814E51" w:rsidRDefault="00D15B80">
      <w:pPr>
        <w:widowControl w:val="0"/>
        <w:numPr>
          <w:ilvl w:val="12"/>
          <w:numId w:val="0"/>
        </w:numPr>
        <w:tabs>
          <w:tab w:val="left" w:pos="567"/>
        </w:tabs>
        <w:rPr>
          <w:b/>
          <w:szCs w:val="22"/>
        </w:rPr>
      </w:pPr>
      <w:r>
        <w:rPr>
          <w:b/>
          <w:szCs w:val="22"/>
        </w:rPr>
        <w:t>Za kaj uporabljamo zdravilo Vimpat</w:t>
      </w:r>
    </w:p>
    <w:p w14:paraId="3097E044" w14:textId="77777777" w:rsidR="00814E51" w:rsidRDefault="00D15B80">
      <w:pPr>
        <w:widowControl w:val="0"/>
        <w:numPr>
          <w:ilvl w:val="0"/>
          <w:numId w:val="27"/>
        </w:numPr>
        <w:tabs>
          <w:tab w:val="left" w:pos="567"/>
        </w:tabs>
        <w:ind w:left="567" w:right="-2" w:hanging="567"/>
        <w:rPr>
          <w:bCs/>
          <w:szCs w:val="22"/>
        </w:rPr>
      </w:pPr>
      <w:r>
        <w:rPr>
          <w:bCs/>
          <w:szCs w:val="22"/>
        </w:rPr>
        <w:t xml:space="preserve">Zdravilo Vimpat se uporablja </w:t>
      </w:r>
    </w:p>
    <w:p w14:paraId="3097E045" w14:textId="77777777" w:rsidR="00814E51" w:rsidRDefault="00D15B80">
      <w:pPr>
        <w:widowControl w:val="0"/>
        <w:numPr>
          <w:ilvl w:val="0"/>
          <w:numId w:val="27"/>
        </w:numPr>
        <w:ind w:left="993" w:right="-2" w:hanging="284"/>
        <w:rPr>
          <w:bCs/>
          <w:szCs w:val="22"/>
        </w:rPr>
      </w:pPr>
      <w:r>
        <w:rPr>
          <w:bCs/>
          <w:szCs w:val="22"/>
        </w:rPr>
        <w:t xml:space="preserve">samostojno ali v kombinaciji z drugimi antiepileptiki pri odraslih, mladostnikih in otrocih, starih 2 leti in več, za zdravljenje določene vrste epilepsije, za katero so značilni </w:t>
      </w:r>
      <w:r>
        <w:rPr>
          <w:szCs w:val="22"/>
          <w:lang w:eastAsia="de-DE"/>
        </w:rPr>
        <w:t>parcialni napadi s sekundarno generalizacijo ali brez nje. </w:t>
      </w:r>
      <w:r>
        <w:rPr>
          <w:bCs/>
          <w:szCs w:val="22"/>
        </w:rPr>
        <w:t>Pri tej vrsti epilepsije napadi v začetku prizadanejo le eno stran možganov. Kasneje pa se lahko razširijo na večje predele obeh strani možganov;</w:t>
      </w:r>
    </w:p>
    <w:p w14:paraId="3097E046" w14:textId="77777777" w:rsidR="00814E51" w:rsidRDefault="00D15B80">
      <w:pPr>
        <w:widowControl w:val="0"/>
        <w:numPr>
          <w:ilvl w:val="0"/>
          <w:numId w:val="27"/>
        </w:numPr>
        <w:tabs>
          <w:tab w:val="left" w:pos="993"/>
        </w:tabs>
        <w:ind w:left="993" w:right="-2" w:hanging="284"/>
        <w:rPr>
          <w:szCs w:val="22"/>
        </w:rPr>
      </w:pPr>
      <w:r>
        <w:rPr>
          <w:szCs w:val="22"/>
        </w:rPr>
        <w:t xml:space="preserve">v kombinaciji z drugimi antiepileptiki </w:t>
      </w:r>
      <w:r>
        <w:rPr>
          <w:bCs/>
          <w:szCs w:val="22"/>
        </w:rPr>
        <w:t>pri odraslih, mladostnikih in otrocih, starih 4 leta in več</w:t>
      </w:r>
      <w:r>
        <w:rPr>
          <w:szCs w:val="22"/>
        </w:rPr>
        <w:t xml:space="preserve"> za zdravljenje </w:t>
      </w:r>
      <w:r>
        <w:rPr>
          <w:rStyle w:val="tm-p-em"/>
        </w:rPr>
        <w:t xml:space="preserve">primarno generaliziranih tonično-kloničnih napadov </w:t>
      </w:r>
      <w:r>
        <w:rPr>
          <w:rStyle w:val="tm-p-"/>
        </w:rPr>
        <w:t>(</w:t>
      </w:r>
      <w:r>
        <w:rPr>
          <w:rStyle w:val="tm-p-em"/>
        </w:rPr>
        <w:t>hudih</w:t>
      </w:r>
      <w:r>
        <w:rPr>
          <w:rStyle w:val="tm-p-"/>
        </w:rPr>
        <w:t xml:space="preserve"> napadov, ki </w:t>
      </w:r>
      <w:r>
        <w:rPr>
          <w:rStyle w:val="tm-p-em"/>
        </w:rPr>
        <w:t>vključujejo izgubo zavesti</w:t>
      </w:r>
      <w:r>
        <w:rPr>
          <w:rStyle w:val="tm-p-"/>
        </w:rPr>
        <w:t xml:space="preserve">) pri bolnikih z </w:t>
      </w:r>
      <w:r>
        <w:rPr>
          <w:rStyle w:val="tm-p-em"/>
        </w:rPr>
        <w:t xml:space="preserve">idiopatsko generalizirano epilepsijo (vrsto epilepsije, </w:t>
      </w:r>
      <w:r>
        <w:rPr>
          <w:rStyle w:val="tm-p-"/>
        </w:rPr>
        <w:t xml:space="preserve">za katero </w:t>
      </w:r>
      <w:r>
        <w:rPr>
          <w:rStyle w:val="tm-p-em"/>
        </w:rPr>
        <w:t>se domneva</w:t>
      </w:r>
      <w:r>
        <w:rPr>
          <w:rStyle w:val="tm-p-"/>
        </w:rPr>
        <w:t xml:space="preserve">, </w:t>
      </w:r>
      <w:r>
        <w:rPr>
          <w:rStyle w:val="tm-p-em"/>
        </w:rPr>
        <w:t>da je genetskega izvora)</w:t>
      </w:r>
      <w:r>
        <w:rPr>
          <w:szCs w:val="22"/>
        </w:rPr>
        <w:t>.</w:t>
      </w:r>
    </w:p>
    <w:p w14:paraId="3097E047" w14:textId="77777777" w:rsidR="00814E51" w:rsidRDefault="00814E51">
      <w:pPr>
        <w:widowControl w:val="0"/>
        <w:numPr>
          <w:ilvl w:val="12"/>
          <w:numId w:val="0"/>
        </w:numPr>
        <w:tabs>
          <w:tab w:val="left" w:pos="567"/>
        </w:tabs>
        <w:rPr>
          <w:szCs w:val="22"/>
        </w:rPr>
      </w:pPr>
    </w:p>
    <w:p w14:paraId="3097E048" w14:textId="77777777" w:rsidR="00814E51" w:rsidRDefault="00814E51">
      <w:pPr>
        <w:widowControl w:val="0"/>
        <w:numPr>
          <w:ilvl w:val="12"/>
          <w:numId w:val="0"/>
        </w:numPr>
        <w:tabs>
          <w:tab w:val="left" w:pos="567"/>
        </w:tabs>
        <w:rPr>
          <w:szCs w:val="22"/>
        </w:rPr>
      </w:pPr>
    </w:p>
    <w:p w14:paraId="3097E049" w14:textId="77777777" w:rsidR="00814E51" w:rsidRDefault="00D15B80">
      <w:pPr>
        <w:keepNext/>
        <w:keepLines/>
        <w:widowControl w:val="0"/>
        <w:numPr>
          <w:ilvl w:val="12"/>
          <w:numId w:val="0"/>
        </w:numPr>
        <w:tabs>
          <w:tab w:val="left" w:pos="567"/>
        </w:tabs>
        <w:ind w:left="567" w:hanging="567"/>
        <w:rPr>
          <w:b/>
          <w:szCs w:val="22"/>
        </w:rPr>
      </w:pPr>
      <w:r>
        <w:rPr>
          <w:b/>
          <w:szCs w:val="22"/>
        </w:rPr>
        <w:t>2.</w:t>
      </w:r>
      <w:r>
        <w:rPr>
          <w:b/>
          <w:szCs w:val="22"/>
        </w:rPr>
        <w:tab/>
        <w:t xml:space="preserve">Kaj morate vedeti, preden boste vzeli zdravilo Vimpat </w:t>
      </w:r>
    </w:p>
    <w:p w14:paraId="3097E04A" w14:textId="77777777" w:rsidR="00814E51" w:rsidRDefault="00814E51">
      <w:pPr>
        <w:keepNext/>
        <w:keepLines/>
        <w:widowControl w:val="0"/>
        <w:numPr>
          <w:ilvl w:val="12"/>
          <w:numId w:val="0"/>
        </w:numPr>
        <w:tabs>
          <w:tab w:val="left" w:pos="567"/>
        </w:tabs>
        <w:rPr>
          <w:b/>
          <w:szCs w:val="22"/>
          <w:u w:val="single"/>
        </w:rPr>
      </w:pPr>
    </w:p>
    <w:p w14:paraId="3097E04B" w14:textId="77777777" w:rsidR="00814E51" w:rsidRDefault="00D15B80">
      <w:pPr>
        <w:keepNext/>
        <w:keepLines/>
        <w:widowControl w:val="0"/>
        <w:numPr>
          <w:ilvl w:val="12"/>
          <w:numId w:val="0"/>
        </w:numPr>
        <w:tabs>
          <w:tab w:val="left" w:pos="567"/>
        </w:tabs>
        <w:rPr>
          <w:b/>
          <w:bCs/>
          <w:szCs w:val="22"/>
        </w:rPr>
      </w:pPr>
      <w:r>
        <w:rPr>
          <w:b/>
          <w:szCs w:val="22"/>
        </w:rPr>
        <w:t xml:space="preserve">Ne jemljite zdravila </w:t>
      </w:r>
      <w:r>
        <w:rPr>
          <w:b/>
          <w:bCs/>
          <w:szCs w:val="22"/>
        </w:rPr>
        <w:t>Vimpat</w:t>
      </w:r>
    </w:p>
    <w:p w14:paraId="3097E04C" w14:textId="77777777" w:rsidR="00814E51" w:rsidRDefault="00D15B80">
      <w:pPr>
        <w:widowControl w:val="0"/>
        <w:numPr>
          <w:ilvl w:val="0"/>
          <w:numId w:val="2"/>
        </w:numPr>
        <w:tabs>
          <w:tab w:val="clear" w:pos="567"/>
        </w:tabs>
        <w:rPr>
          <w:bCs/>
          <w:szCs w:val="22"/>
        </w:rPr>
      </w:pPr>
      <w:r>
        <w:rPr>
          <w:szCs w:val="22"/>
        </w:rPr>
        <w:t xml:space="preserve">če ste alergični na lakozamid ali katero koli sestavino tega zdravila </w:t>
      </w:r>
      <w:r>
        <w:rPr>
          <w:bCs/>
          <w:szCs w:val="22"/>
        </w:rPr>
        <w:t>(navedeno v poglavju 6). Če niste prepričani, ali ste alergični, se posvetujte z zdravnikom.</w:t>
      </w:r>
    </w:p>
    <w:p w14:paraId="3097E04D" w14:textId="77777777" w:rsidR="00814E51" w:rsidRDefault="00D15B80">
      <w:pPr>
        <w:widowControl w:val="0"/>
        <w:numPr>
          <w:ilvl w:val="0"/>
          <w:numId w:val="2"/>
        </w:numPr>
        <w:tabs>
          <w:tab w:val="clear" w:pos="567"/>
        </w:tabs>
        <w:rPr>
          <w:bCs/>
          <w:szCs w:val="22"/>
        </w:rPr>
      </w:pPr>
      <w:r>
        <w:rPr>
          <w:bCs/>
          <w:szCs w:val="22"/>
        </w:rPr>
        <w:t>če imate določeno vrsto težav s srčnim ritmom, ki se imenuje atrioventrikularni blok druge ali tretje stopnje.</w:t>
      </w:r>
    </w:p>
    <w:p w14:paraId="3097E04E" w14:textId="77777777" w:rsidR="00814E51" w:rsidRDefault="00814E51">
      <w:pPr>
        <w:widowControl w:val="0"/>
        <w:tabs>
          <w:tab w:val="left" w:pos="567"/>
        </w:tabs>
        <w:rPr>
          <w:bCs/>
          <w:szCs w:val="22"/>
        </w:rPr>
      </w:pPr>
    </w:p>
    <w:p w14:paraId="3097E04F" w14:textId="77777777" w:rsidR="00814E51" w:rsidRDefault="00D15B80">
      <w:pPr>
        <w:widowControl w:val="0"/>
        <w:tabs>
          <w:tab w:val="left" w:pos="567"/>
        </w:tabs>
        <w:rPr>
          <w:bCs/>
          <w:szCs w:val="22"/>
        </w:rPr>
      </w:pPr>
      <w:r>
        <w:rPr>
          <w:bCs/>
          <w:szCs w:val="22"/>
        </w:rPr>
        <w:t>Zdravila Vimpat ne jemljite, če za vas velja kar koli od zgoraj navedenega. Če o tem niste prepričani, se posvetujte z zdravnikom ali farmacevtom, preden vzamete to zdravilo.</w:t>
      </w:r>
    </w:p>
    <w:p w14:paraId="3097E050" w14:textId="77777777" w:rsidR="00814E51" w:rsidRDefault="00814E51">
      <w:pPr>
        <w:keepNext/>
        <w:keepLines/>
        <w:widowControl w:val="0"/>
        <w:numPr>
          <w:ilvl w:val="12"/>
          <w:numId w:val="0"/>
        </w:numPr>
        <w:tabs>
          <w:tab w:val="left" w:pos="567"/>
        </w:tabs>
        <w:outlineLvl w:val="0"/>
        <w:rPr>
          <w:b/>
          <w:bCs/>
          <w:szCs w:val="22"/>
        </w:rPr>
      </w:pPr>
    </w:p>
    <w:p w14:paraId="3097E051" w14:textId="77777777" w:rsidR="00814E51" w:rsidRDefault="00D15B80">
      <w:pPr>
        <w:keepNext/>
        <w:keepLines/>
        <w:widowControl w:val="0"/>
        <w:numPr>
          <w:ilvl w:val="12"/>
          <w:numId w:val="0"/>
        </w:numPr>
        <w:tabs>
          <w:tab w:val="left" w:pos="567"/>
        </w:tabs>
        <w:outlineLvl w:val="0"/>
        <w:rPr>
          <w:b/>
          <w:bCs/>
          <w:szCs w:val="22"/>
        </w:rPr>
      </w:pPr>
      <w:r>
        <w:rPr>
          <w:b/>
          <w:bCs/>
          <w:szCs w:val="22"/>
        </w:rPr>
        <w:t>Opozorila in previdnostni ukrepi</w:t>
      </w:r>
    </w:p>
    <w:p w14:paraId="3097E052" w14:textId="77777777" w:rsidR="00814E51" w:rsidRDefault="00D15B80">
      <w:pPr>
        <w:widowControl w:val="0"/>
        <w:numPr>
          <w:ilvl w:val="12"/>
          <w:numId w:val="0"/>
        </w:numPr>
        <w:tabs>
          <w:tab w:val="left" w:pos="567"/>
        </w:tabs>
        <w:rPr>
          <w:szCs w:val="22"/>
        </w:rPr>
      </w:pPr>
      <w:r>
        <w:rPr>
          <w:szCs w:val="22"/>
        </w:rPr>
        <w:t>Pred začetkom jemanja zdravila Vimpat se posvetujte z zdravnikom če:</w:t>
      </w:r>
    </w:p>
    <w:p w14:paraId="3097E053" w14:textId="77777777" w:rsidR="00814E51" w:rsidRDefault="00D15B80">
      <w:pPr>
        <w:widowControl w:val="0"/>
        <w:numPr>
          <w:ilvl w:val="0"/>
          <w:numId w:val="2"/>
        </w:numPr>
        <w:rPr>
          <w:szCs w:val="22"/>
        </w:rPr>
      </w:pPr>
      <w:r>
        <w:rPr>
          <w:szCs w:val="22"/>
        </w:rPr>
        <w:lastRenderedPageBreak/>
        <w:t>imate misli o samopoškodovanju ali samomoru. Pri majhnem številu ljudi, ki so se zdravili z antiepileptiki, kot je lakozamid, so se pojavile misli na samopoškodovanje ali samomor. Če kadarkoli začnete razmišljati o tem, se takoj posvetujte z zdravnikom;</w:t>
      </w:r>
    </w:p>
    <w:p w14:paraId="3097E054" w14:textId="77777777" w:rsidR="00814E51" w:rsidRDefault="00D15B80">
      <w:pPr>
        <w:widowControl w:val="0"/>
        <w:numPr>
          <w:ilvl w:val="0"/>
          <w:numId w:val="2"/>
        </w:numPr>
        <w:rPr>
          <w:szCs w:val="22"/>
        </w:rPr>
      </w:pPr>
      <w:r>
        <w:rPr>
          <w:szCs w:val="22"/>
        </w:rPr>
        <w:t>imate težave s srcem, ki vplivajo na bitje vašega srca in imate pogosto posebej počasno, hitro ali neredno bitje (npr. atrioventrikularni blok, atrijska fibrilacija in atrijska undulacija);</w:t>
      </w:r>
    </w:p>
    <w:p w14:paraId="3097E055" w14:textId="77777777" w:rsidR="00814E51" w:rsidRDefault="00D15B80">
      <w:pPr>
        <w:widowControl w:val="0"/>
        <w:numPr>
          <w:ilvl w:val="0"/>
          <w:numId w:val="2"/>
        </w:numPr>
        <w:tabs>
          <w:tab w:val="left" w:pos="567"/>
        </w:tabs>
        <w:rPr>
          <w:szCs w:val="22"/>
        </w:rPr>
      </w:pPr>
      <w:r>
        <w:rPr>
          <w:szCs w:val="22"/>
        </w:rPr>
        <w:t xml:space="preserve">imate hudo srčno obolenje, kot sta srčno popuščanje ali če ste imeli srčni infarkt; </w:t>
      </w:r>
    </w:p>
    <w:p w14:paraId="3097E056" w14:textId="77777777" w:rsidR="00814E51" w:rsidRDefault="00D15B80">
      <w:pPr>
        <w:pStyle w:val="ListParagraph"/>
        <w:widowControl w:val="0"/>
        <w:numPr>
          <w:ilvl w:val="0"/>
          <w:numId w:val="2"/>
        </w:numPr>
        <w:rPr>
          <w:bCs/>
          <w:szCs w:val="22"/>
        </w:rPr>
      </w:pPr>
      <w:r>
        <w:rPr>
          <w:szCs w:val="22"/>
        </w:rPr>
        <w:t>ste pogosto omotični ali padate. Zdravilo Vimpat lahko povzroča omotico, kar lahko poveča tveganje za naključne poškodbe ali padce. To pomeni, da morate biti previdni, dokler se ne privadite na učinke tega zdravila.</w:t>
      </w:r>
    </w:p>
    <w:p w14:paraId="3097E057" w14:textId="77777777" w:rsidR="00814E51" w:rsidRDefault="00D15B80">
      <w:pPr>
        <w:widowControl w:val="0"/>
        <w:numPr>
          <w:ilvl w:val="12"/>
          <w:numId w:val="0"/>
        </w:numPr>
        <w:tabs>
          <w:tab w:val="left" w:pos="567"/>
        </w:tabs>
        <w:rPr>
          <w:bCs/>
          <w:szCs w:val="22"/>
        </w:rPr>
      </w:pPr>
      <w:r>
        <w:rPr>
          <w:bCs/>
          <w:szCs w:val="22"/>
        </w:rPr>
        <w:t>Če za vas velja kar koli od zgoraj navedenega (ali če o tem niste prepričani), se pred jemanjem zdravila Vimpat posvetujte z zdravnikom ali farmacevtom.</w:t>
      </w:r>
    </w:p>
    <w:p w14:paraId="3097E058" w14:textId="77777777" w:rsidR="00814E51" w:rsidRDefault="00D15B80">
      <w:pPr>
        <w:widowControl w:val="0"/>
        <w:rPr>
          <w:szCs w:val="22"/>
        </w:rPr>
      </w:pPr>
      <w:r>
        <w:rPr>
          <w:bCs/>
          <w:szCs w:val="22"/>
        </w:rPr>
        <w:t>Če jemljete zdravilo Vimpat, obvestite zdravnika, če ste imeli novo vrsto napada ali če so se poslabšali obstoječi napadi.</w:t>
      </w:r>
    </w:p>
    <w:p w14:paraId="3097E059" w14:textId="77777777" w:rsidR="00814E51" w:rsidRDefault="00D15B80">
      <w:pPr>
        <w:keepNext/>
        <w:keepLines/>
        <w:widowControl w:val="0"/>
        <w:tabs>
          <w:tab w:val="left" w:pos="567"/>
        </w:tabs>
        <w:rPr>
          <w:szCs w:val="22"/>
        </w:rPr>
      </w:pPr>
      <w:r>
        <w:rPr>
          <w:szCs w:val="22"/>
        </w:rPr>
        <w:t>Če jemljete zdravilo Vimpat in se pojavijo simptomi nepravilnega srčnega utripa (kot so počasen, hiter ali nepravilen srčni utrip, palpitacije, zasoplost, občutek vrtoglavice, omedlevica), takoj poiščite zdravniško pomoč (glejte poglavje 4).</w:t>
      </w:r>
    </w:p>
    <w:p w14:paraId="3097E05A" w14:textId="77777777" w:rsidR="00814E51" w:rsidRDefault="00814E51">
      <w:pPr>
        <w:keepNext/>
        <w:keepLines/>
        <w:widowControl w:val="0"/>
        <w:tabs>
          <w:tab w:val="left" w:pos="567"/>
        </w:tabs>
        <w:rPr>
          <w:szCs w:val="22"/>
        </w:rPr>
      </w:pPr>
    </w:p>
    <w:p w14:paraId="3097E05B" w14:textId="77777777" w:rsidR="00814E51" w:rsidRDefault="00D15B80">
      <w:pPr>
        <w:widowControl w:val="0"/>
        <w:rPr>
          <w:b/>
          <w:szCs w:val="22"/>
        </w:rPr>
      </w:pPr>
      <w:r>
        <w:rPr>
          <w:b/>
          <w:szCs w:val="22"/>
        </w:rPr>
        <w:t>Otroci</w:t>
      </w:r>
    </w:p>
    <w:p w14:paraId="3097E05C" w14:textId="77777777" w:rsidR="00814E51" w:rsidRDefault="00D15B80">
      <w:pPr>
        <w:widowControl w:val="0"/>
        <w:numPr>
          <w:ilvl w:val="12"/>
          <w:numId w:val="0"/>
        </w:numPr>
        <w:tabs>
          <w:tab w:val="left" w:pos="567"/>
        </w:tabs>
        <w:rPr>
          <w:szCs w:val="22"/>
        </w:rPr>
      </w:pPr>
      <w:r>
        <w:rPr>
          <w:szCs w:val="22"/>
        </w:rPr>
        <w:t>Zdravilo Vimpat ni priporočeno pri otrocih, mlajših od 2 let, z epilepsijo, za katero so značilni parcialni napadi, in ni priporočljivo za otroke, mlajše od 4 let, s primarno generaliziranimi tonično-kloničnimi napadi. Razlog za to je, da še ne vemo, ali bi pri otrocih te starostne skupine delovalo in ali bi bilo varno.</w:t>
      </w:r>
    </w:p>
    <w:p w14:paraId="3097E05D" w14:textId="77777777" w:rsidR="00814E51" w:rsidRDefault="00814E51">
      <w:pPr>
        <w:widowControl w:val="0"/>
        <w:numPr>
          <w:ilvl w:val="12"/>
          <w:numId w:val="0"/>
        </w:numPr>
        <w:tabs>
          <w:tab w:val="left" w:pos="567"/>
        </w:tabs>
        <w:rPr>
          <w:szCs w:val="22"/>
        </w:rPr>
      </w:pPr>
    </w:p>
    <w:p w14:paraId="3097E05E" w14:textId="77777777" w:rsidR="00814E51" w:rsidRDefault="00D15B80">
      <w:pPr>
        <w:keepNext/>
        <w:keepLines/>
        <w:widowControl w:val="0"/>
        <w:numPr>
          <w:ilvl w:val="12"/>
          <w:numId w:val="0"/>
        </w:numPr>
        <w:tabs>
          <w:tab w:val="left" w:pos="567"/>
        </w:tabs>
        <w:rPr>
          <w:szCs w:val="22"/>
        </w:rPr>
      </w:pPr>
      <w:r>
        <w:rPr>
          <w:b/>
          <w:szCs w:val="22"/>
        </w:rPr>
        <w:t>Druga zdravila in zdravilo Vimpat</w:t>
      </w:r>
    </w:p>
    <w:p w14:paraId="3097E05F" w14:textId="77777777" w:rsidR="00814E51" w:rsidRDefault="00D15B80">
      <w:pPr>
        <w:widowControl w:val="0"/>
        <w:ind w:right="-2"/>
      </w:pPr>
      <w:r>
        <w:t xml:space="preserve">Obvestite zdravnika ali farmacevta, če jemljete, ste pred kratkim jemali ali pa boste morda začeli jemati katero koli drugo zdravilo. </w:t>
      </w:r>
    </w:p>
    <w:p w14:paraId="3097E060" w14:textId="77777777" w:rsidR="00814E51" w:rsidRDefault="00814E51">
      <w:pPr>
        <w:widowControl w:val="0"/>
      </w:pPr>
    </w:p>
    <w:p w14:paraId="3097E061" w14:textId="77777777" w:rsidR="00814E51" w:rsidRDefault="00D15B80">
      <w:pPr>
        <w:widowControl w:val="0"/>
      </w:pPr>
      <w:r>
        <w:t xml:space="preserve">Zdravniku ali farmacevtu povejte še zlasti, če jemljete katero koli od naslednjih zdravil, ki vplivajo na vaše srce; razlog za to je, da zdravilo Vimpat prav tako vpliva na vaše srce: </w:t>
      </w:r>
    </w:p>
    <w:p w14:paraId="3097E062" w14:textId="77777777" w:rsidR="00814E51" w:rsidRDefault="00D15B80">
      <w:pPr>
        <w:widowControl w:val="0"/>
        <w:numPr>
          <w:ilvl w:val="0"/>
          <w:numId w:val="50"/>
        </w:numPr>
        <w:ind w:left="567" w:hanging="567"/>
        <w:rPr>
          <w:szCs w:val="22"/>
        </w:rPr>
      </w:pPr>
      <w:r>
        <w:t>zdravila za zdravljenje težav s srcem;</w:t>
      </w:r>
    </w:p>
    <w:p w14:paraId="3097E063" w14:textId="77777777" w:rsidR="00814E51" w:rsidRDefault="00D15B80">
      <w:pPr>
        <w:widowControl w:val="0"/>
        <w:numPr>
          <w:ilvl w:val="0"/>
          <w:numId w:val="2"/>
        </w:numPr>
        <w:rPr>
          <w:szCs w:val="22"/>
        </w:rPr>
      </w:pPr>
      <w:r>
        <w:rPr>
          <w:szCs w:val="22"/>
        </w:rPr>
        <w:t>zdravila, ki lahko podaljšajo interval P-R med slikanjem srca (EKG ali elektrokardiogram), kot so zdravila za zdravljenje epilepsije ali bolečine, ki se imenujejo karbamazepin, lamotrigin ali pregabalin;</w:t>
      </w:r>
    </w:p>
    <w:p w14:paraId="3097E064" w14:textId="77777777" w:rsidR="00814E51" w:rsidRDefault="00D15B80">
      <w:pPr>
        <w:widowControl w:val="0"/>
        <w:numPr>
          <w:ilvl w:val="0"/>
          <w:numId w:val="2"/>
        </w:numPr>
        <w:rPr>
          <w:szCs w:val="22"/>
        </w:rPr>
      </w:pPr>
      <w:r>
        <w:rPr>
          <w:szCs w:val="22"/>
        </w:rPr>
        <w:t xml:space="preserve">zdravila, ki se uporabljajo za zdravljenje določenih vrst nepravilnega bitja srca ali srčnega popuščanja. </w:t>
      </w:r>
    </w:p>
    <w:p w14:paraId="3097E065" w14:textId="77777777" w:rsidR="00814E51" w:rsidRDefault="00D15B80">
      <w:pPr>
        <w:widowControl w:val="0"/>
        <w:rPr>
          <w:szCs w:val="22"/>
        </w:rPr>
      </w:pPr>
      <w:r>
        <w:rPr>
          <w:szCs w:val="22"/>
        </w:rPr>
        <w:t>Če za vas velja kar koli od zgoraj navedenega (ali če o tem niste prepričani), se pred jemanjem zdravila Vimpat posvetujte z zdravnikom ali farmacevtom.</w:t>
      </w:r>
    </w:p>
    <w:p w14:paraId="3097E066" w14:textId="77777777" w:rsidR="00814E51" w:rsidRDefault="00814E51">
      <w:pPr>
        <w:widowControl w:val="0"/>
        <w:rPr>
          <w:szCs w:val="22"/>
        </w:rPr>
      </w:pPr>
    </w:p>
    <w:p w14:paraId="3097E067" w14:textId="77777777" w:rsidR="00814E51" w:rsidRDefault="00D15B80">
      <w:pPr>
        <w:widowControl w:val="0"/>
        <w:rPr>
          <w:szCs w:val="22"/>
        </w:rPr>
      </w:pPr>
      <w:r>
        <w:rPr>
          <w:szCs w:val="22"/>
        </w:rPr>
        <w:t>Zdravniku ali farmacevtu povejte tudi, če jemljete katero koli od naslednjih zdravil; razlog za to je, da lahko ta zdravila povečajo ali zmanjšajo učinek zdravila Vimpat na vaše telo:</w:t>
      </w:r>
    </w:p>
    <w:p w14:paraId="3097E068" w14:textId="77777777" w:rsidR="00814E51" w:rsidRDefault="00D15B80">
      <w:pPr>
        <w:widowControl w:val="0"/>
        <w:numPr>
          <w:ilvl w:val="0"/>
          <w:numId w:val="2"/>
        </w:numPr>
        <w:rPr>
          <w:szCs w:val="22"/>
        </w:rPr>
      </w:pPr>
      <w:r>
        <w:rPr>
          <w:szCs w:val="22"/>
        </w:rPr>
        <w:t>zdravila za glivične okužbe, kot so flukonazol, itrakonazol ali ketokonazol;</w:t>
      </w:r>
    </w:p>
    <w:p w14:paraId="3097E069" w14:textId="77777777" w:rsidR="00814E51" w:rsidRDefault="00D15B80">
      <w:pPr>
        <w:widowControl w:val="0"/>
        <w:numPr>
          <w:ilvl w:val="0"/>
          <w:numId w:val="2"/>
        </w:numPr>
        <w:rPr>
          <w:szCs w:val="22"/>
        </w:rPr>
      </w:pPr>
      <w:r>
        <w:rPr>
          <w:szCs w:val="22"/>
        </w:rPr>
        <w:t>zdravilo za HIV, kot je ritonavir</w:t>
      </w:r>
    </w:p>
    <w:p w14:paraId="3097E06A" w14:textId="77777777" w:rsidR="00814E51" w:rsidRDefault="00D15B80">
      <w:pPr>
        <w:widowControl w:val="0"/>
        <w:numPr>
          <w:ilvl w:val="0"/>
          <w:numId w:val="2"/>
        </w:numPr>
        <w:rPr>
          <w:szCs w:val="22"/>
        </w:rPr>
      </w:pPr>
      <w:r>
        <w:rPr>
          <w:szCs w:val="22"/>
        </w:rPr>
        <w:t>zdravila, ki se uporabljajo za zdravljenje bakterijskih okužb, kot sta klaritromicin ali rifampicin;</w:t>
      </w:r>
    </w:p>
    <w:p w14:paraId="3097E06B" w14:textId="77777777" w:rsidR="00814E51" w:rsidRDefault="00D15B80">
      <w:pPr>
        <w:widowControl w:val="0"/>
        <w:numPr>
          <w:ilvl w:val="0"/>
          <w:numId w:val="2"/>
        </w:numPr>
        <w:rPr>
          <w:szCs w:val="22"/>
        </w:rPr>
      </w:pPr>
      <w:r>
        <w:rPr>
          <w:szCs w:val="22"/>
        </w:rPr>
        <w:t>zdravilo rastlinskega izvora za zdravljenje blage tesnobe, ki se imenuje šentjanževka.</w:t>
      </w:r>
    </w:p>
    <w:p w14:paraId="3097E06C" w14:textId="77777777" w:rsidR="00814E51" w:rsidRDefault="00D15B80">
      <w:pPr>
        <w:widowControl w:val="0"/>
        <w:rPr>
          <w:szCs w:val="22"/>
        </w:rPr>
      </w:pPr>
      <w:r>
        <w:rPr>
          <w:szCs w:val="22"/>
        </w:rPr>
        <w:t>Če za vas velja kar koli od zgoraj navedenega (ali če o tem niste prepričani), se pred jemanjem zdravila Vimpat posvetujte z zdravnikom ali farmacevtom.</w:t>
      </w:r>
    </w:p>
    <w:p w14:paraId="3097E06D" w14:textId="77777777" w:rsidR="00814E51" w:rsidRDefault="00814E51">
      <w:pPr>
        <w:keepNext/>
        <w:keepLines/>
        <w:widowControl w:val="0"/>
        <w:numPr>
          <w:ilvl w:val="12"/>
          <w:numId w:val="0"/>
        </w:numPr>
        <w:tabs>
          <w:tab w:val="left" w:pos="567"/>
        </w:tabs>
        <w:outlineLvl w:val="0"/>
        <w:rPr>
          <w:szCs w:val="22"/>
        </w:rPr>
      </w:pPr>
    </w:p>
    <w:p w14:paraId="3097E06E" w14:textId="77777777" w:rsidR="00814E51" w:rsidRDefault="00D15B80">
      <w:pPr>
        <w:widowControl w:val="0"/>
        <w:numPr>
          <w:ilvl w:val="12"/>
          <w:numId w:val="0"/>
        </w:numPr>
        <w:tabs>
          <w:tab w:val="left" w:pos="567"/>
        </w:tabs>
        <w:ind w:right="-2"/>
        <w:rPr>
          <w:szCs w:val="22"/>
        </w:rPr>
      </w:pPr>
      <w:r>
        <w:rPr>
          <w:b/>
          <w:szCs w:val="22"/>
        </w:rPr>
        <w:t xml:space="preserve">Zdravilo </w:t>
      </w:r>
      <w:r>
        <w:rPr>
          <w:b/>
          <w:bCs/>
          <w:szCs w:val="22"/>
        </w:rPr>
        <w:t>Vimpat skupaj z alkoholom</w:t>
      </w:r>
    </w:p>
    <w:p w14:paraId="3097E06F" w14:textId="77777777" w:rsidR="00814E51" w:rsidRDefault="00D15B80">
      <w:pPr>
        <w:widowControl w:val="0"/>
        <w:numPr>
          <w:ilvl w:val="12"/>
          <w:numId w:val="0"/>
        </w:numPr>
        <w:tabs>
          <w:tab w:val="left" w:pos="567"/>
          <w:tab w:val="left" w:pos="1290"/>
        </w:tabs>
        <w:ind w:right="-2"/>
        <w:rPr>
          <w:szCs w:val="22"/>
        </w:rPr>
      </w:pPr>
      <w:r>
        <w:rPr>
          <w:szCs w:val="22"/>
        </w:rPr>
        <w:t>Iz varnostnih razlogov ne jemljite zdravila Vimpat skupaj z alkoholom.</w:t>
      </w:r>
    </w:p>
    <w:p w14:paraId="3097E070" w14:textId="77777777" w:rsidR="00814E51" w:rsidRDefault="00814E51">
      <w:pPr>
        <w:widowControl w:val="0"/>
        <w:numPr>
          <w:ilvl w:val="12"/>
          <w:numId w:val="0"/>
        </w:numPr>
        <w:tabs>
          <w:tab w:val="left" w:pos="567"/>
          <w:tab w:val="left" w:pos="1290"/>
        </w:tabs>
        <w:ind w:right="-2"/>
        <w:rPr>
          <w:szCs w:val="22"/>
        </w:rPr>
      </w:pPr>
    </w:p>
    <w:p w14:paraId="3097E071" w14:textId="77777777" w:rsidR="00814E51" w:rsidRDefault="00814E51">
      <w:pPr>
        <w:widowControl w:val="0"/>
        <w:numPr>
          <w:ilvl w:val="12"/>
          <w:numId w:val="0"/>
        </w:numPr>
        <w:tabs>
          <w:tab w:val="left" w:pos="567"/>
        </w:tabs>
        <w:ind w:right="-2"/>
        <w:outlineLvl w:val="0"/>
        <w:rPr>
          <w:b/>
          <w:szCs w:val="22"/>
        </w:rPr>
      </w:pPr>
    </w:p>
    <w:p w14:paraId="3097E072" w14:textId="77777777" w:rsidR="00814E51" w:rsidRDefault="00D15B80">
      <w:pPr>
        <w:keepNext/>
        <w:keepLines/>
        <w:widowControl w:val="0"/>
        <w:numPr>
          <w:ilvl w:val="12"/>
          <w:numId w:val="0"/>
        </w:numPr>
        <w:tabs>
          <w:tab w:val="left" w:pos="567"/>
        </w:tabs>
        <w:ind w:right="-2"/>
        <w:outlineLvl w:val="0"/>
        <w:rPr>
          <w:b/>
          <w:szCs w:val="22"/>
        </w:rPr>
      </w:pPr>
      <w:r>
        <w:rPr>
          <w:b/>
          <w:szCs w:val="22"/>
        </w:rPr>
        <w:t>Nosečnost in dojenje</w:t>
      </w:r>
    </w:p>
    <w:p w14:paraId="3097E074" w14:textId="77777777" w:rsidR="00814E51" w:rsidRDefault="00814E51">
      <w:pPr>
        <w:keepNext/>
        <w:keepLines/>
        <w:widowControl w:val="0"/>
        <w:numPr>
          <w:ilvl w:val="12"/>
          <w:numId w:val="0"/>
        </w:numPr>
        <w:tabs>
          <w:tab w:val="left" w:pos="567"/>
        </w:tabs>
        <w:rPr>
          <w:szCs w:val="22"/>
        </w:rPr>
      </w:pPr>
    </w:p>
    <w:p w14:paraId="3097E075" w14:textId="77777777" w:rsidR="00814E51" w:rsidRDefault="00D15B80">
      <w:pPr>
        <w:keepNext/>
        <w:keepLines/>
        <w:widowControl w:val="0"/>
        <w:numPr>
          <w:ilvl w:val="12"/>
          <w:numId w:val="0"/>
        </w:numPr>
        <w:tabs>
          <w:tab w:val="left" w:pos="567"/>
        </w:tabs>
        <w:rPr>
          <w:szCs w:val="22"/>
        </w:rPr>
      </w:pPr>
      <w:r>
        <w:rPr>
          <w:szCs w:val="22"/>
        </w:rPr>
        <w:t>Ženske v rodni dobi se morajo o uporabi kontracepcijskih sredstev pogovoriti z zdravnikom.</w:t>
      </w:r>
    </w:p>
    <w:p w14:paraId="3097E076" w14:textId="77777777" w:rsidR="00814E51" w:rsidRDefault="00814E51">
      <w:pPr>
        <w:widowControl w:val="0"/>
        <w:numPr>
          <w:ilvl w:val="12"/>
          <w:numId w:val="0"/>
        </w:numPr>
        <w:tabs>
          <w:tab w:val="left" w:pos="567"/>
        </w:tabs>
        <w:rPr>
          <w:szCs w:val="22"/>
        </w:rPr>
      </w:pPr>
    </w:p>
    <w:p w14:paraId="3097E077" w14:textId="77777777" w:rsidR="00814E51" w:rsidRDefault="00D15B80">
      <w:pPr>
        <w:widowControl w:val="0"/>
        <w:numPr>
          <w:ilvl w:val="12"/>
          <w:numId w:val="0"/>
        </w:numPr>
        <w:tabs>
          <w:tab w:val="left" w:pos="567"/>
        </w:tabs>
        <w:rPr>
          <w:szCs w:val="22"/>
        </w:rPr>
      </w:pPr>
      <w:r>
        <w:rPr>
          <w:szCs w:val="22"/>
        </w:rPr>
        <w:t>Če ste noseči ali dojite, menite, da bi lahko bili noseči ali načrtujete zanositev, se posvetujte z zdravnikom ali farmacevtom, preden vzamete to zdravilo.</w:t>
      </w:r>
    </w:p>
    <w:p w14:paraId="3097E078" w14:textId="77777777" w:rsidR="00814E51" w:rsidRDefault="00814E51">
      <w:pPr>
        <w:widowControl w:val="0"/>
        <w:numPr>
          <w:ilvl w:val="12"/>
          <w:numId w:val="0"/>
        </w:numPr>
        <w:tabs>
          <w:tab w:val="left" w:pos="567"/>
        </w:tabs>
        <w:rPr>
          <w:szCs w:val="22"/>
        </w:rPr>
      </w:pPr>
    </w:p>
    <w:p w14:paraId="3097E079" w14:textId="77777777" w:rsidR="00814E51" w:rsidRDefault="00D15B80">
      <w:pPr>
        <w:widowControl w:val="0"/>
        <w:numPr>
          <w:ilvl w:val="12"/>
          <w:numId w:val="0"/>
        </w:numPr>
        <w:tabs>
          <w:tab w:val="left" w:pos="567"/>
        </w:tabs>
        <w:rPr>
          <w:szCs w:val="22"/>
        </w:rPr>
      </w:pPr>
      <w:r>
        <w:rPr>
          <w:szCs w:val="22"/>
        </w:rPr>
        <w:t>V času nosečnosti jemanje zdravila Vimpat ni priporočljivo, ker učinki zdravila Vimpat na nosečnost in nerojenega otroka niso znani.</w:t>
      </w:r>
    </w:p>
    <w:p w14:paraId="3097E07A" w14:textId="77777777" w:rsidR="00814E51" w:rsidRDefault="00D15B80">
      <w:pPr>
        <w:widowControl w:val="0"/>
        <w:numPr>
          <w:ilvl w:val="12"/>
          <w:numId w:val="0"/>
        </w:numPr>
        <w:tabs>
          <w:tab w:val="left" w:pos="567"/>
        </w:tabs>
        <w:rPr>
          <w:bCs/>
          <w:szCs w:val="22"/>
        </w:rPr>
      </w:pPr>
      <w:r>
        <w:rPr>
          <w:szCs w:val="22"/>
        </w:rPr>
        <w:t>Med jemanjem zdravila Vimpat dojenje otroka ni priporočljivo, ker zdravilo Vimpat prehaja v materino mleko.</w:t>
      </w:r>
    </w:p>
    <w:p w14:paraId="3097E07B" w14:textId="77777777" w:rsidR="00814E51" w:rsidRDefault="00D15B80">
      <w:pPr>
        <w:widowControl w:val="0"/>
        <w:numPr>
          <w:ilvl w:val="12"/>
          <w:numId w:val="0"/>
        </w:numPr>
        <w:tabs>
          <w:tab w:val="left" w:pos="567"/>
        </w:tabs>
        <w:rPr>
          <w:bCs/>
          <w:szCs w:val="22"/>
        </w:rPr>
      </w:pPr>
      <w:r>
        <w:rPr>
          <w:szCs w:val="22"/>
        </w:rPr>
        <w:t>Če ste zanosili ali načrtujete nosečnost, takoj obvestite svojega zdravnika. Pomagal vam bo pri odločitvi, ali smete jemati zdravilo Vimpat ali ne.</w:t>
      </w:r>
    </w:p>
    <w:p w14:paraId="3097E07C" w14:textId="77777777" w:rsidR="00814E51" w:rsidRDefault="00814E51">
      <w:pPr>
        <w:widowControl w:val="0"/>
        <w:numPr>
          <w:ilvl w:val="12"/>
          <w:numId w:val="0"/>
        </w:numPr>
        <w:tabs>
          <w:tab w:val="left" w:pos="567"/>
        </w:tabs>
        <w:rPr>
          <w:bCs/>
          <w:szCs w:val="22"/>
        </w:rPr>
      </w:pPr>
    </w:p>
    <w:p w14:paraId="3097E07D" w14:textId="77777777" w:rsidR="00814E51" w:rsidRDefault="00D15B80">
      <w:pPr>
        <w:widowControl w:val="0"/>
        <w:numPr>
          <w:ilvl w:val="12"/>
          <w:numId w:val="0"/>
        </w:numPr>
        <w:tabs>
          <w:tab w:val="left" w:pos="567"/>
        </w:tabs>
        <w:rPr>
          <w:bCs/>
          <w:szCs w:val="22"/>
        </w:rPr>
      </w:pPr>
      <w:r>
        <w:rPr>
          <w:bCs/>
          <w:szCs w:val="22"/>
        </w:rPr>
        <w:t xml:space="preserve">Zdravljenja ne prekinite, preden se ne posvetujete z zdravnikom, saj bi se število vaših napadov (krčev) zaradi tega lahko povečalo. Tudi poslabšanje vaše bolezni lahko škoduje otroku. </w:t>
      </w:r>
    </w:p>
    <w:p w14:paraId="3097E07E" w14:textId="77777777" w:rsidR="00814E51" w:rsidRDefault="00814E51">
      <w:pPr>
        <w:widowControl w:val="0"/>
        <w:numPr>
          <w:ilvl w:val="12"/>
          <w:numId w:val="0"/>
        </w:numPr>
        <w:tabs>
          <w:tab w:val="left" w:pos="567"/>
          <w:tab w:val="left" w:pos="1290"/>
        </w:tabs>
        <w:ind w:right="-2"/>
        <w:rPr>
          <w:szCs w:val="22"/>
        </w:rPr>
      </w:pPr>
    </w:p>
    <w:p w14:paraId="3097E07F" w14:textId="77777777" w:rsidR="00814E51" w:rsidRDefault="00D15B80">
      <w:pPr>
        <w:keepNext/>
        <w:keepLines/>
        <w:widowControl w:val="0"/>
        <w:numPr>
          <w:ilvl w:val="12"/>
          <w:numId w:val="0"/>
        </w:numPr>
        <w:tabs>
          <w:tab w:val="left" w:pos="567"/>
        </w:tabs>
        <w:outlineLvl w:val="0"/>
        <w:rPr>
          <w:szCs w:val="22"/>
        </w:rPr>
      </w:pPr>
      <w:r>
        <w:rPr>
          <w:b/>
          <w:szCs w:val="22"/>
        </w:rPr>
        <w:t>Vpliv na sposobnost upravljanja vozil in strojev</w:t>
      </w:r>
    </w:p>
    <w:p w14:paraId="3097E080" w14:textId="77777777" w:rsidR="00814E51" w:rsidRDefault="00D15B80">
      <w:pPr>
        <w:widowControl w:val="0"/>
        <w:numPr>
          <w:ilvl w:val="12"/>
          <w:numId w:val="0"/>
        </w:numPr>
        <w:tabs>
          <w:tab w:val="left" w:pos="567"/>
        </w:tabs>
        <w:rPr>
          <w:szCs w:val="22"/>
        </w:rPr>
      </w:pPr>
      <w:r>
        <w:t xml:space="preserve">Dokler ne veste, kako to zdravilo deluje na vas, ne vozite, kolesarite in ne uporabljajte orodij. Razlog za to je, da lahko </w:t>
      </w:r>
      <w:r>
        <w:rPr>
          <w:bCs/>
          <w:szCs w:val="22"/>
        </w:rPr>
        <w:t>zdravilo Vimpat povzroča omotico ali zamegljen vid.</w:t>
      </w:r>
      <w:r>
        <w:rPr>
          <w:szCs w:val="22"/>
        </w:rPr>
        <w:t xml:space="preserve"> </w:t>
      </w:r>
    </w:p>
    <w:p w14:paraId="3097E081" w14:textId="77777777" w:rsidR="00814E51" w:rsidRDefault="00814E51">
      <w:pPr>
        <w:widowControl w:val="0"/>
        <w:numPr>
          <w:ilvl w:val="12"/>
          <w:numId w:val="0"/>
        </w:numPr>
        <w:tabs>
          <w:tab w:val="left" w:pos="567"/>
        </w:tabs>
        <w:rPr>
          <w:szCs w:val="22"/>
        </w:rPr>
      </w:pPr>
    </w:p>
    <w:p w14:paraId="3097E082" w14:textId="77777777" w:rsidR="00814E51" w:rsidRDefault="00D15B80">
      <w:pPr>
        <w:widowControl w:val="0"/>
        <w:numPr>
          <w:ilvl w:val="12"/>
          <w:numId w:val="0"/>
        </w:numPr>
        <w:tabs>
          <w:tab w:val="left" w:pos="567"/>
        </w:tabs>
        <w:ind w:right="-2"/>
        <w:rPr>
          <w:b/>
        </w:rPr>
      </w:pPr>
      <w:r>
        <w:rPr>
          <w:b/>
        </w:rPr>
        <w:t xml:space="preserve">Zdravilo </w:t>
      </w:r>
      <w:r>
        <w:rPr>
          <w:b/>
          <w:szCs w:val="22"/>
        </w:rPr>
        <w:t>Vimpat vsebuje sorbitol, natrij, natrijev metilparahidroksibenzoat, aspartam, propilenglikol in kalij</w:t>
      </w:r>
    </w:p>
    <w:p w14:paraId="3097E083" w14:textId="77777777" w:rsidR="00814E51" w:rsidRDefault="00D15B80">
      <w:pPr>
        <w:widowControl w:val="0"/>
        <w:numPr>
          <w:ilvl w:val="0"/>
          <w:numId w:val="7"/>
        </w:numPr>
        <w:tabs>
          <w:tab w:val="clear" w:pos="720"/>
        </w:tabs>
        <w:ind w:left="567" w:right="-2" w:hanging="567"/>
        <w:rPr>
          <w:szCs w:val="22"/>
        </w:rPr>
      </w:pPr>
      <w:r>
        <w:rPr>
          <w:szCs w:val="22"/>
        </w:rPr>
        <w:t xml:space="preserve">Sorbitol (vrsta sladkorja): To zdravilo vsebuje 187 mg sorbitola v ml. Sorbitol je vir fruktoze. Če vam je zdravnik povedal, da vi (ali vaš otrok) ne prenašate nekaterih sladkorjev ali če so pri vas ugotovili </w:t>
      </w:r>
      <w:r>
        <w:rPr>
          <w:iCs/>
          <w:szCs w:val="22"/>
        </w:rPr>
        <w:t>dedno</w:t>
      </w:r>
      <w:r>
        <w:rPr>
          <w:szCs w:val="22"/>
        </w:rPr>
        <w:t xml:space="preserve"> </w:t>
      </w:r>
      <w:r>
        <w:rPr>
          <w:iCs/>
          <w:szCs w:val="22"/>
        </w:rPr>
        <w:t>intoleranco za fruktozo, redko genetsko bolezen, pri kateri ne morete razgraditi fruktoze</w:t>
      </w:r>
      <w:r>
        <w:rPr>
          <w:szCs w:val="22"/>
        </w:rPr>
        <w:t>, se posvetujte z zdravnikom, preden vi (ali vaš otrok) vzamete ali dobite to zdravilo. Sorbitol lahko povzroči prebavne motnje in blag odvajalni učinek.</w:t>
      </w:r>
    </w:p>
    <w:p w14:paraId="3097E084" w14:textId="77777777" w:rsidR="00814E51" w:rsidRDefault="00D15B80">
      <w:pPr>
        <w:widowControl w:val="0"/>
        <w:numPr>
          <w:ilvl w:val="0"/>
          <w:numId w:val="7"/>
        </w:numPr>
        <w:tabs>
          <w:tab w:val="clear" w:pos="720"/>
        </w:tabs>
        <w:ind w:left="567" w:right="-2" w:hanging="567"/>
        <w:rPr>
          <w:szCs w:val="22"/>
        </w:rPr>
      </w:pPr>
      <w:r>
        <w:rPr>
          <w:szCs w:val="22"/>
        </w:rPr>
        <w:t>Natrij (sol): To zdravilo vsebuje 1,42 mg natrija (glavne sestavine kuhinjske soli) na ml. To je enako 0,07 % priporočenega največjega dnevnega vnosa natrija za odrasle.</w:t>
      </w:r>
    </w:p>
    <w:p w14:paraId="3097E085" w14:textId="77777777" w:rsidR="00814E51" w:rsidRDefault="00D15B80">
      <w:pPr>
        <w:widowControl w:val="0"/>
        <w:numPr>
          <w:ilvl w:val="0"/>
          <w:numId w:val="7"/>
        </w:numPr>
        <w:tabs>
          <w:tab w:val="clear" w:pos="720"/>
        </w:tabs>
        <w:ind w:left="567" w:right="-2" w:hanging="567"/>
        <w:rPr>
          <w:szCs w:val="22"/>
        </w:rPr>
      </w:pPr>
      <w:r>
        <w:rPr>
          <w:szCs w:val="22"/>
        </w:rPr>
        <w:t xml:space="preserve">Natrijev metilparahidroksibenzoat (E219) lahko povzroča alergijske reakcije (možno z zakasnitvijo). </w:t>
      </w:r>
    </w:p>
    <w:p w14:paraId="3097E086" w14:textId="77777777" w:rsidR="00814E51" w:rsidRDefault="00D15B80">
      <w:pPr>
        <w:widowControl w:val="0"/>
        <w:numPr>
          <w:ilvl w:val="0"/>
          <w:numId w:val="7"/>
        </w:numPr>
        <w:tabs>
          <w:tab w:val="clear" w:pos="720"/>
        </w:tabs>
        <w:ind w:left="567" w:right="-2" w:hanging="567"/>
        <w:rPr>
          <w:szCs w:val="22"/>
        </w:rPr>
      </w:pPr>
      <w:r>
        <w:rPr>
          <w:szCs w:val="22"/>
        </w:rPr>
        <w:t>Aspartam (E951): To zdravilo vsebuje 0,</w:t>
      </w:r>
      <w:r>
        <w:t xml:space="preserve">032 mg aspartama v ml. Aspartam je </w:t>
      </w:r>
      <w:r>
        <w:rPr>
          <w:szCs w:val="22"/>
        </w:rPr>
        <w:t>vir fenilalanina. Lahko vam škoduje, če imate fenilketonurijo, redko genetsko bolezen, pri kateri pride do kopičenja fenilalanina, ker se ne more ustrezno odstranjevati iz telesa.</w:t>
      </w:r>
    </w:p>
    <w:p w14:paraId="3097E087" w14:textId="77777777" w:rsidR="00814E51" w:rsidRDefault="00D15B80">
      <w:pPr>
        <w:widowControl w:val="0"/>
        <w:numPr>
          <w:ilvl w:val="0"/>
          <w:numId w:val="7"/>
        </w:numPr>
        <w:tabs>
          <w:tab w:val="clear" w:pos="720"/>
        </w:tabs>
        <w:ind w:left="567" w:right="-2" w:hanging="567"/>
        <w:rPr>
          <w:szCs w:val="22"/>
        </w:rPr>
      </w:pPr>
      <w:r>
        <w:rPr>
          <w:szCs w:val="22"/>
        </w:rPr>
        <w:t>Propilenglikol (</w:t>
      </w:r>
      <w:r>
        <w:t>E1520): To zdravilo vsebuje 2,14 mg propilenglikola v ml.</w:t>
      </w:r>
    </w:p>
    <w:p w14:paraId="3097E088" w14:textId="77777777" w:rsidR="00814E51" w:rsidRDefault="00D15B80">
      <w:pPr>
        <w:widowControl w:val="0"/>
        <w:numPr>
          <w:ilvl w:val="0"/>
          <w:numId w:val="7"/>
        </w:numPr>
        <w:tabs>
          <w:tab w:val="clear" w:pos="720"/>
        </w:tabs>
        <w:ind w:left="567" w:right="-2" w:hanging="567"/>
        <w:rPr>
          <w:szCs w:val="22"/>
        </w:rPr>
      </w:pPr>
      <w:r>
        <w:t>Kalij: To zdravilo vsebuje manj kot 1 mmol (39 mg) kalija na 60 ml, kar v bistvu pomeni 'brez kalija'.</w:t>
      </w:r>
    </w:p>
    <w:p w14:paraId="3097E089" w14:textId="77777777" w:rsidR="00814E51" w:rsidRDefault="00814E51">
      <w:pPr>
        <w:widowControl w:val="0"/>
        <w:numPr>
          <w:ilvl w:val="12"/>
          <w:numId w:val="0"/>
        </w:numPr>
        <w:tabs>
          <w:tab w:val="left" w:pos="567"/>
        </w:tabs>
        <w:rPr>
          <w:szCs w:val="22"/>
        </w:rPr>
      </w:pPr>
    </w:p>
    <w:p w14:paraId="7763078C" w14:textId="77777777" w:rsidR="000A3DFD" w:rsidRDefault="000A3DFD">
      <w:pPr>
        <w:widowControl w:val="0"/>
        <w:numPr>
          <w:ilvl w:val="12"/>
          <w:numId w:val="0"/>
        </w:numPr>
        <w:tabs>
          <w:tab w:val="left" w:pos="567"/>
        </w:tabs>
        <w:ind w:left="567" w:right="-2" w:hanging="567"/>
        <w:rPr>
          <w:b/>
          <w:szCs w:val="22"/>
        </w:rPr>
      </w:pPr>
    </w:p>
    <w:p w14:paraId="3097E08A" w14:textId="56042096" w:rsidR="00814E51" w:rsidRDefault="00D15B80">
      <w:pPr>
        <w:widowControl w:val="0"/>
        <w:numPr>
          <w:ilvl w:val="12"/>
          <w:numId w:val="0"/>
        </w:numPr>
        <w:tabs>
          <w:tab w:val="left" w:pos="567"/>
        </w:tabs>
        <w:ind w:left="567" w:right="-2" w:hanging="567"/>
        <w:rPr>
          <w:b/>
          <w:szCs w:val="22"/>
        </w:rPr>
      </w:pPr>
      <w:r>
        <w:rPr>
          <w:b/>
          <w:szCs w:val="22"/>
        </w:rPr>
        <w:t>3.</w:t>
      </w:r>
      <w:r>
        <w:rPr>
          <w:b/>
          <w:szCs w:val="22"/>
        </w:rPr>
        <w:tab/>
        <w:t xml:space="preserve">Kako jemati zdravilo Vimpat </w:t>
      </w:r>
    </w:p>
    <w:p w14:paraId="3097E08B" w14:textId="77777777" w:rsidR="00814E51" w:rsidRDefault="00814E51">
      <w:pPr>
        <w:widowControl w:val="0"/>
        <w:tabs>
          <w:tab w:val="left" w:pos="567"/>
        </w:tabs>
        <w:ind w:right="-2"/>
        <w:rPr>
          <w:szCs w:val="22"/>
          <w:highlight w:val="lightGray"/>
          <w:u w:val="single"/>
        </w:rPr>
      </w:pPr>
    </w:p>
    <w:p w14:paraId="3097E08C" w14:textId="77777777" w:rsidR="00814E51" w:rsidRDefault="00D15B80">
      <w:pPr>
        <w:widowControl w:val="0"/>
        <w:tabs>
          <w:tab w:val="left" w:pos="567"/>
        </w:tabs>
        <w:ind w:right="-2"/>
      </w:pPr>
      <w:r>
        <w:t>Pri jemanju tega zdravila natančno upoštevajte navodila zdravnika ali farmacevta. Če ste negotovi, se posvetujte z zdravnikom ali farmacevtom.</w:t>
      </w:r>
    </w:p>
    <w:p w14:paraId="3097E08D" w14:textId="77777777" w:rsidR="00814E51" w:rsidRDefault="00814E51">
      <w:pPr>
        <w:keepNext/>
        <w:keepLines/>
        <w:widowControl w:val="0"/>
        <w:tabs>
          <w:tab w:val="left" w:pos="567"/>
        </w:tabs>
        <w:rPr>
          <w:b/>
          <w:szCs w:val="22"/>
        </w:rPr>
      </w:pPr>
    </w:p>
    <w:p w14:paraId="3097E08E" w14:textId="77777777" w:rsidR="00814E51" w:rsidRDefault="00D15B80">
      <w:pPr>
        <w:keepNext/>
        <w:keepLines/>
        <w:widowControl w:val="0"/>
        <w:tabs>
          <w:tab w:val="left" w:pos="567"/>
        </w:tabs>
        <w:rPr>
          <w:b/>
          <w:szCs w:val="22"/>
        </w:rPr>
      </w:pPr>
      <w:r>
        <w:rPr>
          <w:b/>
          <w:szCs w:val="22"/>
        </w:rPr>
        <w:t>Jemanje zdravila Vimpat</w:t>
      </w:r>
    </w:p>
    <w:p w14:paraId="3097E08F" w14:textId="77777777" w:rsidR="00814E51" w:rsidRDefault="00D15B80">
      <w:pPr>
        <w:widowControl w:val="0"/>
        <w:numPr>
          <w:ilvl w:val="0"/>
          <w:numId w:val="2"/>
        </w:numPr>
        <w:ind w:right="-2"/>
        <w:rPr>
          <w:szCs w:val="22"/>
        </w:rPr>
      </w:pPr>
      <w:r>
        <w:rPr>
          <w:szCs w:val="22"/>
        </w:rPr>
        <w:t>Zdravilo Vimpat vzemite vsak dan dvakrat s približno 12</w:t>
      </w:r>
      <w:r>
        <w:rPr>
          <w:szCs w:val="22"/>
        </w:rPr>
        <w:noBreakHyphen/>
        <w:t>urnim presledkom.</w:t>
      </w:r>
    </w:p>
    <w:p w14:paraId="3097E090" w14:textId="77777777" w:rsidR="00814E51" w:rsidRDefault="00D15B80">
      <w:pPr>
        <w:widowControl w:val="0"/>
        <w:numPr>
          <w:ilvl w:val="0"/>
          <w:numId w:val="2"/>
        </w:numPr>
        <w:ind w:right="-2"/>
        <w:rPr>
          <w:szCs w:val="22"/>
        </w:rPr>
      </w:pPr>
      <w:r>
        <w:rPr>
          <w:szCs w:val="22"/>
        </w:rPr>
        <w:t>Poskušajte ga vzeti vsak dan ob približno enakem času.</w:t>
      </w:r>
    </w:p>
    <w:p w14:paraId="3097E091" w14:textId="77777777" w:rsidR="00814E51" w:rsidRDefault="00D15B80">
      <w:pPr>
        <w:widowControl w:val="0"/>
        <w:numPr>
          <w:ilvl w:val="0"/>
          <w:numId w:val="2"/>
        </w:numPr>
        <w:ind w:right="-2"/>
        <w:rPr>
          <w:szCs w:val="22"/>
        </w:rPr>
      </w:pPr>
      <w:r>
        <w:rPr>
          <w:szCs w:val="22"/>
        </w:rPr>
        <w:t>Zdravilo Vimpat lahko jemljete s hrano ali brez nje.</w:t>
      </w:r>
    </w:p>
    <w:p w14:paraId="3097E092" w14:textId="77777777" w:rsidR="00814E51" w:rsidRDefault="00814E51">
      <w:pPr>
        <w:widowControl w:val="0"/>
        <w:tabs>
          <w:tab w:val="left" w:pos="567"/>
        </w:tabs>
        <w:ind w:right="-2"/>
        <w:rPr>
          <w:szCs w:val="22"/>
        </w:rPr>
      </w:pPr>
    </w:p>
    <w:p w14:paraId="3097E093" w14:textId="77777777" w:rsidR="00814E51" w:rsidRDefault="00D15B80">
      <w:pPr>
        <w:widowControl w:val="0"/>
        <w:tabs>
          <w:tab w:val="left" w:pos="567"/>
        </w:tabs>
        <w:ind w:right="-2"/>
        <w:rPr>
          <w:szCs w:val="22"/>
        </w:rPr>
      </w:pPr>
      <w:r>
        <w:rPr>
          <w:szCs w:val="22"/>
        </w:rPr>
        <w:t>Običajno boste začeli z jemanjem nizkega odmerka vsak dan, zdravnik pa ga bo v več tednih počasi povečeval. Ko boste dosegli odmerek, ki je za vas učinkovit, imenovan »vzdrževalni odmerek«, boste nato enako količino jemali vsak dan. Zdravilo Vimpat se uporablja za dolgotrajno zdravljenje. Zdravilo Vimpat morate jemati, dokler vam zdravnik ne naroči, da prenehate.</w:t>
      </w:r>
    </w:p>
    <w:p w14:paraId="3097E094" w14:textId="77777777" w:rsidR="00814E51" w:rsidRDefault="00814E51">
      <w:pPr>
        <w:widowControl w:val="0"/>
        <w:tabs>
          <w:tab w:val="left" w:pos="567"/>
        </w:tabs>
        <w:ind w:right="-2"/>
        <w:rPr>
          <w:b/>
          <w:szCs w:val="22"/>
          <w:u w:val="single"/>
        </w:rPr>
      </w:pPr>
    </w:p>
    <w:p w14:paraId="3097E095" w14:textId="77777777" w:rsidR="00814E51" w:rsidRDefault="00D15B80">
      <w:pPr>
        <w:widowControl w:val="0"/>
        <w:tabs>
          <w:tab w:val="left" w:pos="567"/>
        </w:tabs>
        <w:ind w:right="-2"/>
        <w:rPr>
          <w:b/>
          <w:szCs w:val="22"/>
        </w:rPr>
      </w:pPr>
      <w:r>
        <w:rPr>
          <w:b/>
          <w:szCs w:val="22"/>
        </w:rPr>
        <w:t>Koliko zdravila vzeti</w:t>
      </w:r>
    </w:p>
    <w:p w14:paraId="3097E096" w14:textId="77777777" w:rsidR="00814E51" w:rsidRDefault="00D15B80">
      <w:pPr>
        <w:widowControl w:val="0"/>
        <w:tabs>
          <w:tab w:val="left" w:pos="567"/>
        </w:tabs>
        <w:ind w:right="-2"/>
        <w:rPr>
          <w:szCs w:val="22"/>
        </w:rPr>
      </w:pPr>
      <w:r>
        <w:rPr>
          <w:szCs w:val="22"/>
        </w:rPr>
        <w:t xml:space="preserve">Spodaj so navedeni običajni priporočeni odmerki zdravila Vimpat za različne starostne skupine in telesne mase. Če imate težave z ledvicami ali jetri vam, bo zdravnik morda predpisal drugačen odmerek. </w:t>
      </w:r>
    </w:p>
    <w:p w14:paraId="3097E097" w14:textId="77777777" w:rsidR="00814E51" w:rsidRDefault="00814E51">
      <w:pPr>
        <w:widowControl w:val="0"/>
        <w:tabs>
          <w:tab w:val="left" w:pos="567"/>
        </w:tabs>
        <w:ind w:right="-2"/>
        <w:rPr>
          <w:szCs w:val="22"/>
        </w:rPr>
      </w:pPr>
    </w:p>
    <w:p w14:paraId="3097E098" w14:textId="77777777" w:rsidR="00814E51" w:rsidRDefault="00D15B80">
      <w:pPr>
        <w:widowControl w:val="0"/>
        <w:tabs>
          <w:tab w:val="left" w:pos="567"/>
        </w:tabs>
        <w:ind w:right="-2"/>
      </w:pPr>
      <w:r>
        <w:t>Uporabite 10</w:t>
      </w:r>
      <w:r>
        <w:noBreakHyphen/>
        <w:t>ml brizgo za peroralno dajanje (črne graduacijske oznake) ali 30</w:t>
      </w:r>
      <w:r>
        <w:noBreakHyphen/>
        <w:t>ml merico, priloženo v škatli, kot je ustrezno, glede na zahtevani odmerek. Glejte spodnja navodila za uporabo.</w:t>
      </w:r>
    </w:p>
    <w:p w14:paraId="3097E099" w14:textId="77777777" w:rsidR="00814E51" w:rsidRDefault="00814E51">
      <w:pPr>
        <w:widowControl w:val="0"/>
        <w:tabs>
          <w:tab w:val="left" w:pos="567"/>
        </w:tabs>
        <w:ind w:right="-2"/>
        <w:rPr>
          <w:szCs w:val="22"/>
        </w:rPr>
      </w:pPr>
    </w:p>
    <w:p w14:paraId="3097E09A" w14:textId="77777777" w:rsidR="00814E51" w:rsidRDefault="00D15B80">
      <w:pPr>
        <w:widowControl w:val="0"/>
        <w:tabs>
          <w:tab w:val="left" w:pos="567"/>
        </w:tabs>
        <w:ind w:right="-2"/>
        <w:rPr>
          <w:b/>
          <w:szCs w:val="22"/>
        </w:rPr>
      </w:pPr>
      <w:r>
        <w:rPr>
          <w:b/>
          <w:szCs w:val="22"/>
        </w:rPr>
        <w:t>Mladostniki in otroci, ki tehtajo 50 kg ali več, in odrasli</w:t>
      </w:r>
    </w:p>
    <w:p w14:paraId="3097E09B" w14:textId="77777777" w:rsidR="00814E51" w:rsidRDefault="00814E51">
      <w:pPr>
        <w:widowControl w:val="0"/>
        <w:tabs>
          <w:tab w:val="left" w:pos="567"/>
        </w:tabs>
        <w:ind w:right="-2"/>
        <w:rPr>
          <w:szCs w:val="22"/>
        </w:rPr>
      </w:pPr>
    </w:p>
    <w:p w14:paraId="3097E09C" w14:textId="77777777" w:rsidR="00814E51" w:rsidRDefault="00D15B80">
      <w:pPr>
        <w:widowControl w:val="0"/>
        <w:tabs>
          <w:tab w:val="left" w:pos="567"/>
        </w:tabs>
        <w:ind w:right="-2"/>
        <w:rPr>
          <w:szCs w:val="22"/>
          <w:u w:val="single"/>
        </w:rPr>
      </w:pPr>
      <w:r>
        <w:rPr>
          <w:szCs w:val="22"/>
          <w:u w:val="single"/>
        </w:rPr>
        <w:t>Ko boste vzeli zdravilo Vimpat samostojno</w:t>
      </w:r>
    </w:p>
    <w:p w14:paraId="3097E09D" w14:textId="77777777" w:rsidR="00814E51" w:rsidRDefault="00D15B80">
      <w:pPr>
        <w:widowControl w:val="0"/>
        <w:numPr>
          <w:ilvl w:val="0"/>
          <w:numId w:val="62"/>
        </w:numPr>
        <w:tabs>
          <w:tab w:val="left" w:pos="0"/>
          <w:tab w:val="left" w:pos="450"/>
          <w:tab w:val="left" w:pos="567"/>
          <w:tab w:val="left" w:pos="720"/>
          <w:tab w:val="left" w:pos="1080"/>
          <w:tab w:val="left" w:pos="1260"/>
          <w:tab w:val="left" w:pos="1530"/>
          <w:tab w:val="left" w:pos="2880"/>
        </w:tabs>
      </w:pPr>
      <w:r>
        <w:t>Običajen začetni odmerek zdravila Vimpat je 50 mg (5 ml) dvakrat na dan.</w:t>
      </w:r>
    </w:p>
    <w:p w14:paraId="3097E09E" w14:textId="77777777" w:rsidR="00814E51" w:rsidRDefault="00D15B80" w:rsidP="001C37C0">
      <w:pPr>
        <w:widowControl w:val="0"/>
        <w:numPr>
          <w:ilvl w:val="0"/>
          <w:numId w:val="62"/>
        </w:numPr>
        <w:tabs>
          <w:tab w:val="left" w:pos="0"/>
          <w:tab w:val="left" w:pos="450"/>
          <w:tab w:val="left" w:pos="567"/>
          <w:tab w:val="left" w:pos="1080"/>
          <w:tab w:val="left" w:pos="1260"/>
          <w:tab w:val="left" w:pos="1530"/>
          <w:tab w:val="left" w:pos="2880"/>
        </w:tabs>
        <w:ind w:left="567" w:hanging="207"/>
        <w:rPr>
          <w:szCs w:val="22"/>
        </w:rPr>
      </w:pPr>
      <w:r>
        <w:t>Zdravnik vam lahko predpiše tudi začetni odmerek 100 mg (10 ml) zdravila Vimpat dvakrat na dan.</w:t>
      </w:r>
    </w:p>
    <w:p w14:paraId="3097E09F" w14:textId="77777777" w:rsidR="00814E51" w:rsidRDefault="00D15B80" w:rsidP="009A4AD2">
      <w:pPr>
        <w:widowControl w:val="0"/>
        <w:numPr>
          <w:ilvl w:val="0"/>
          <w:numId w:val="62"/>
        </w:numPr>
        <w:tabs>
          <w:tab w:val="left" w:pos="567"/>
        </w:tabs>
        <w:ind w:left="567" w:right="-2" w:hanging="207"/>
        <w:rPr>
          <w:szCs w:val="22"/>
        </w:rPr>
      </w:pPr>
      <w:r>
        <w:rPr>
          <w:szCs w:val="22"/>
        </w:rPr>
        <w:t>Zdravnik vam lahko poveča dnevni odmerek, razdeljen na dva odmerka, vsak teden za 50 mg (5 ml). Odmerek bo povečeval dokler ne boste dosegli vzdrževalnega odmerka med 100 mg (10 ml) in 300 mg (30 ml) dvakrat na dan.</w:t>
      </w:r>
    </w:p>
    <w:p w14:paraId="3097E0A0" w14:textId="77777777" w:rsidR="00814E51" w:rsidRDefault="00814E51">
      <w:pPr>
        <w:widowControl w:val="0"/>
        <w:tabs>
          <w:tab w:val="left" w:pos="567"/>
        </w:tabs>
        <w:ind w:right="-2"/>
        <w:rPr>
          <w:szCs w:val="22"/>
        </w:rPr>
      </w:pPr>
    </w:p>
    <w:p w14:paraId="3097E0A1" w14:textId="77777777" w:rsidR="00814E51" w:rsidRDefault="00D15B80">
      <w:pPr>
        <w:widowControl w:val="0"/>
        <w:tabs>
          <w:tab w:val="left" w:pos="567"/>
        </w:tabs>
        <w:ind w:right="-2"/>
        <w:rPr>
          <w:szCs w:val="22"/>
        </w:rPr>
      </w:pPr>
      <w:r>
        <w:rPr>
          <w:szCs w:val="22"/>
          <w:u w:val="single"/>
        </w:rPr>
        <w:t>Ko boste vzeli zdravilo Vimpat skupaj z drugimi antiepileptiki</w:t>
      </w:r>
    </w:p>
    <w:p w14:paraId="3097E0A2" w14:textId="77777777" w:rsidR="00814E51" w:rsidRDefault="00D15B80">
      <w:pPr>
        <w:widowControl w:val="0"/>
        <w:numPr>
          <w:ilvl w:val="0"/>
          <w:numId w:val="62"/>
        </w:numPr>
        <w:tabs>
          <w:tab w:val="left" w:pos="567"/>
        </w:tabs>
        <w:ind w:right="-2"/>
        <w:rPr>
          <w:szCs w:val="22"/>
        </w:rPr>
      </w:pPr>
      <w:r>
        <w:rPr>
          <w:szCs w:val="22"/>
        </w:rPr>
        <w:t>Običajen začetni odmerek zdravila Vimpat je 5</w:t>
      </w:r>
      <w:r>
        <w:t>0 mg (5 ml) dvakrat na dan</w:t>
      </w:r>
      <w:r>
        <w:rPr>
          <w:szCs w:val="22"/>
        </w:rPr>
        <w:t xml:space="preserve">. </w:t>
      </w:r>
    </w:p>
    <w:p w14:paraId="3097E0A3" w14:textId="77777777" w:rsidR="00814E51" w:rsidRDefault="00D15B80" w:rsidP="00C34079">
      <w:pPr>
        <w:widowControl w:val="0"/>
        <w:numPr>
          <w:ilvl w:val="0"/>
          <w:numId w:val="62"/>
        </w:numPr>
        <w:tabs>
          <w:tab w:val="left" w:pos="567"/>
        </w:tabs>
        <w:ind w:left="567" w:right="-2" w:hanging="207"/>
        <w:rPr>
          <w:szCs w:val="22"/>
        </w:rPr>
      </w:pPr>
      <w:r>
        <w:rPr>
          <w:szCs w:val="22"/>
        </w:rPr>
        <w:t>Zdravnik bo lahko povečal dnevni odmerek, razdeljen na dva odmerka, vsak teden za 50 mg (5 ml). Odmerek bo povečeval dokler ne boste dosegli vzdrževalnega odmerka med 100 mg (10 ml) in 200 mg (20 ml) dvakrat na dan.</w:t>
      </w:r>
    </w:p>
    <w:p w14:paraId="3097E0A4" w14:textId="74380548" w:rsidR="00814E51" w:rsidRPr="009A4AD2" w:rsidRDefault="00D15B80" w:rsidP="00C34079">
      <w:pPr>
        <w:widowControl w:val="0"/>
        <w:numPr>
          <w:ilvl w:val="0"/>
          <w:numId w:val="62"/>
        </w:numPr>
        <w:tabs>
          <w:tab w:val="left" w:pos="567"/>
        </w:tabs>
        <w:ind w:left="567" w:right="-2" w:hanging="207"/>
        <w:rPr>
          <w:szCs w:val="22"/>
        </w:rPr>
      </w:pPr>
      <w:r w:rsidRPr="009A4AD2">
        <w:rPr>
          <w:szCs w:val="22"/>
        </w:rPr>
        <w:t>Če tehtate 50 kg ali več, se lahko zdravnik odloči, da začne zdravljenje z zdravilom Vimpat z enkratnim začetnim »polnilnim« odmerkom 200 mg (20 ml). Vzdrževalni odmerek boste začeli nato jemati 12 ur pozneje.</w:t>
      </w:r>
    </w:p>
    <w:p w14:paraId="3097E0A5" w14:textId="77777777" w:rsidR="00814E51" w:rsidRDefault="00814E51">
      <w:pPr>
        <w:widowControl w:val="0"/>
        <w:tabs>
          <w:tab w:val="left" w:pos="567"/>
        </w:tabs>
        <w:ind w:right="-2"/>
        <w:rPr>
          <w:szCs w:val="22"/>
        </w:rPr>
      </w:pPr>
    </w:p>
    <w:p w14:paraId="3097E0A6" w14:textId="77777777" w:rsidR="00814E51" w:rsidRDefault="00D15B80">
      <w:pPr>
        <w:widowControl w:val="0"/>
        <w:tabs>
          <w:tab w:val="left" w:pos="567"/>
        </w:tabs>
        <w:ind w:right="-2"/>
        <w:rPr>
          <w:b/>
          <w:szCs w:val="22"/>
        </w:rPr>
      </w:pPr>
      <w:r>
        <w:rPr>
          <w:b/>
          <w:szCs w:val="22"/>
        </w:rPr>
        <w:t>Otroci in mladostniki, ki tehtajo manj kot 50 kg</w:t>
      </w:r>
    </w:p>
    <w:p w14:paraId="3097E0A7" w14:textId="77777777" w:rsidR="00814E51" w:rsidRDefault="00D15B80">
      <w:pPr>
        <w:pStyle w:val="Date"/>
        <w:rPr>
          <w:bCs/>
          <w:szCs w:val="22"/>
          <w:lang w:val="sl-SI"/>
        </w:rPr>
      </w:pPr>
      <w:r>
        <w:rPr>
          <w:bCs/>
          <w:szCs w:val="22"/>
          <w:lang w:val="sl-SI"/>
        </w:rPr>
        <w:t xml:space="preserve">- </w:t>
      </w:r>
      <w:r>
        <w:rPr>
          <w:bCs/>
          <w:i/>
          <w:iCs/>
          <w:szCs w:val="22"/>
          <w:lang w:val="sl-SI"/>
        </w:rPr>
        <w:t xml:space="preserve">Za zdravljenje </w:t>
      </w:r>
      <w:r>
        <w:rPr>
          <w:i/>
          <w:szCs w:val="22"/>
          <w:lang w:val="sl-SI" w:eastAsia="de-DE"/>
        </w:rPr>
        <w:t>parcialnih napadov</w:t>
      </w:r>
      <w:r>
        <w:rPr>
          <w:bCs/>
          <w:szCs w:val="22"/>
          <w:lang w:val="sl-SI"/>
        </w:rPr>
        <w:t>: upoštevajte, da se zdravilo Vimpat ne priporoča za otroke, mlajše od 2 let starosti.</w:t>
      </w:r>
    </w:p>
    <w:p w14:paraId="3097E0A8" w14:textId="77777777" w:rsidR="00814E51" w:rsidRDefault="00D15B80">
      <w:pPr>
        <w:pStyle w:val="Date"/>
        <w:rPr>
          <w:bCs/>
          <w:szCs w:val="22"/>
          <w:lang w:val="sl-SI"/>
        </w:rPr>
      </w:pPr>
      <w:r>
        <w:rPr>
          <w:bCs/>
          <w:szCs w:val="22"/>
          <w:lang w:val="sl-SI"/>
        </w:rPr>
        <w:t xml:space="preserve">- </w:t>
      </w:r>
      <w:r>
        <w:rPr>
          <w:bCs/>
          <w:i/>
          <w:iCs/>
          <w:szCs w:val="22"/>
          <w:lang w:val="sl-SI"/>
        </w:rPr>
        <w:t xml:space="preserve">Za zdravljenje </w:t>
      </w:r>
      <w:r>
        <w:rPr>
          <w:rStyle w:val="tm-p-em"/>
          <w:i/>
          <w:lang w:val="sl-SI"/>
        </w:rPr>
        <w:t>primarno generaliziranih tonično</w:t>
      </w:r>
      <w:r>
        <w:rPr>
          <w:rStyle w:val="tm-p-"/>
          <w:i/>
          <w:lang w:val="sl-SI"/>
        </w:rPr>
        <w:t>-</w:t>
      </w:r>
      <w:r>
        <w:rPr>
          <w:rStyle w:val="tm-p-em"/>
          <w:i/>
          <w:lang w:val="sl-SI"/>
        </w:rPr>
        <w:t>kloničnih napadov</w:t>
      </w:r>
      <w:r>
        <w:rPr>
          <w:bCs/>
          <w:szCs w:val="22"/>
          <w:lang w:val="sl-SI"/>
        </w:rPr>
        <w:t>: upoštevajte, da se zdravilo Vimpat ne priporoča za otroke, mlajše od 4 let starosti.</w:t>
      </w:r>
    </w:p>
    <w:p w14:paraId="3097E0A9" w14:textId="77777777" w:rsidR="00814E51" w:rsidRDefault="00814E51">
      <w:pPr>
        <w:widowControl w:val="0"/>
        <w:tabs>
          <w:tab w:val="left" w:pos="567"/>
        </w:tabs>
        <w:ind w:right="-2"/>
        <w:rPr>
          <w:szCs w:val="22"/>
        </w:rPr>
      </w:pPr>
    </w:p>
    <w:p w14:paraId="3097E0AA" w14:textId="77777777" w:rsidR="00814E51" w:rsidRDefault="00D15B80">
      <w:pPr>
        <w:widowControl w:val="0"/>
        <w:tabs>
          <w:tab w:val="left" w:pos="567"/>
        </w:tabs>
        <w:ind w:right="-2"/>
        <w:rPr>
          <w:szCs w:val="22"/>
          <w:u w:val="single"/>
        </w:rPr>
      </w:pPr>
      <w:r>
        <w:rPr>
          <w:szCs w:val="22"/>
          <w:u w:val="single"/>
        </w:rPr>
        <w:t>Ko boste vzeli zdravilo Vimpat samostojno</w:t>
      </w:r>
    </w:p>
    <w:p w14:paraId="3097E0AC" w14:textId="77777777" w:rsidR="00814E51" w:rsidRDefault="00D15B80">
      <w:pPr>
        <w:widowControl w:val="0"/>
        <w:numPr>
          <w:ilvl w:val="0"/>
          <w:numId w:val="63"/>
        </w:numPr>
        <w:tabs>
          <w:tab w:val="left" w:pos="567"/>
        </w:tabs>
        <w:ind w:right="-2"/>
        <w:rPr>
          <w:szCs w:val="22"/>
        </w:rPr>
      </w:pPr>
      <w:r>
        <w:rPr>
          <w:szCs w:val="22"/>
        </w:rPr>
        <w:t>Zdravnik bo določil odmerek zdravila Vimpat glede na vašo telesno maso.</w:t>
      </w:r>
    </w:p>
    <w:p w14:paraId="3097E0AD" w14:textId="77777777" w:rsidR="00814E51" w:rsidRDefault="00D15B80">
      <w:pPr>
        <w:widowControl w:val="0"/>
        <w:numPr>
          <w:ilvl w:val="0"/>
          <w:numId w:val="63"/>
        </w:numPr>
        <w:tabs>
          <w:tab w:val="left" w:pos="567"/>
        </w:tabs>
        <w:ind w:right="-2"/>
        <w:rPr>
          <w:szCs w:val="22"/>
        </w:rPr>
      </w:pPr>
      <w:r>
        <w:rPr>
          <w:szCs w:val="22"/>
        </w:rPr>
        <w:t>Običajen začetni odmerek je 1 mg (0,1 ml) za vsak kilogram (kg) telesne mase, dvakrat na dan.</w:t>
      </w:r>
    </w:p>
    <w:p w14:paraId="3097E0AE" w14:textId="77777777" w:rsidR="00814E51" w:rsidRDefault="00D15B80" w:rsidP="001C37C0">
      <w:pPr>
        <w:widowControl w:val="0"/>
        <w:numPr>
          <w:ilvl w:val="0"/>
          <w:numId w:val="63"/>
        </w:numPr>
        <w:tabs>
          <w:tab w:val="left" w:pos="567"/>
        </w:tabs>
        <w:ind w:left="567" w:right="-2" w:hanging="207"/>
      </w:pPr>
      <w:r>
        <w:rPr>
          <w:szCs w:val="22"/>
        </w:rPr>
        <w:t xml:space="preserve">Zdravnik bo lahko povečal dnevni odmerek, razdeljen na dva odmerka, vsak teden za 1 mg (0,1 ml) za vsak kg vaše telesne mase. Odmerek bo povečeval, dokler ne boste dosegli vzdrževalnega odmerka. </w:t>
      </w:r>
    </w:p>
    <w:p w14:paraId="3097E0AF" w14:textId="77777777" w:rsidR="00814E51" w:rsidRDefault="00D15B80" w:rsidP="001C37C0">
      <w:pPr>
        <w:widowControl w:val="0"/>
        <w:numPr>
          <w:ilvl w:val="0"/>
          <w:numId w:val="63"/>
        </w:numPr>
        <w:tabs>
          <w:tab w:val="left" w:pos="567"/>
        </w:tabs>
        <w:ind w:left="567" w:right="-2" w:hanging="207"/>
        <w:rPr>
          <w:b/>
        </w:rPr>
      </w:pPr>
      <w:r>
        <w:t>Preglednica za odmerjanje, vključno z največjim priporočenim odmerkom, je navedena spodaj. To navodilo je le informativno. Pravilni odmerek vam bo določil zdravnik.</w:t>
      </w:r>
      <w:r>
        <w:rPr>
          <w:b/>
        </w:rPr>
        <w:t xml:space="preserve"> </w:t>
      </w:r>
    </w:p>
    <w:p w14:paraId="3097E0B0" w14:textId="77777777" w:rsidR="00814E51" w:rsidRDefault="00814E51"/>
    <w:p w14:paraId="3097E0B1" w14:textId="77777777" w:rsidR="00814E51" w:rsidRDefault="00D15B80">
      <w:pPr>
        <w:keepNext/>
        <w:rPr>
          <w:b/>
        </w:rPr>
      </w:pPr>
      <w:r>
        <w:rPr>
          <w:b/>
        </w:rPr>
        <w:lastRenderedPageBreak/>
        <w:t xml:space="preserve">Jemanje dvakrat na dan </w:t>
      </w:r>
      <w:r>
        <w:t>za otroke od 2. leta starosti, ki tehtajo</w:t>
      </w:r>
      <w:r>
        <w:rPr>
          <w:b/>
        </w:rPr>
        <w:t xml:space="preserve"> od 10 kg do manj kot 40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0"/>
        <w:gridCol w:w="1149"/>
        <w:gridCol w:w="1201"/>
        <w:gridCol w:w="1202"/>
        <w:gridCol w:w="1202"/>
        <w:gridCol w:w="1202"/>
        <w:gridCol w:w="1537"/>
      </w:tblGrid>
      <w:tr w:rsidR="00814E51" w14:paraId="3097E0C1" w14:textId="77777777">
        <w:trPr>
          <w:trHeight w:val="1665"/>
        </w:trPr>
        <w:tc>
          <w:tcPr>
            <w:tcW w:w="1793" w:type="dxa"/>
            <w:shd w:val="clear" w:color="auto" w:fill="auto"/>
          </w:tcPr>
          <w:p w14:paraId="3097E0B2" w14:textId="77777777" w:rsidR="00814E51" w:rsidRDefault="00D15B80">
            <w:pPr>
              <w:pStyle w:val="Date"/>
              <w:keepNext/>
              <w:keepLines/>
              <w:rPr>
                <w:lang w:val="sl-SI"/>
              </w:rPr>
            </w:pPr>
            <w:bookmarkStart w:id="42" w:name="_Hlk64213770"/>
            <w:r>
              <w:rPr>
                <w:szCs w:val="22"/>
                <w:lang w:val="sl-SI"/>
              </w:rPr>
              <w:t>Telesna masa</w:t>
            </w:r>
          </w:p>
        </w:tc>
        <w:tc>
          <w:tcPr>
            <w:tcW w:w="1149" w:type="dxa"/>
            <w:shd w:val="clear" w:color="auto" w:fill="auto"/>
          </w:tcPr>
          <w:p w14:paraId="3097E0B3" w14:textId="77777777" w:rsidR="00814E51" w:rsidRDefault="00D15B80">
            <w:pPr>
              <w:pStyle w:val="Date"/>
              <w:keepNext/>
              <w:rPr>
                <w:szCs w:val="22"/>
                <w:lang w:val="sl-SI"/>
              </w:rPr>
            </w:pPr>
            <w:r>
              <w:rPr>
                <w:szCs w:val="22"/>
                <w:lang w:val="sl-SI"/>
              </w:rPr>
              <w:t>1. teden</w:t>
            </w:r>
          </w:p>
          <w:p w14:paraId="3097E0B4" w14:textId="77777777" w:rsidR="00814E51" w:rsidRDefault="00D15B80">
            <w:pPr>
              <w:pStyle w:val="Date"/>
              <w:keepNext/>
              <w:keepLines/>
              <w:rPr>
                <w:lang w:val="sl-SI"/>
              </w:rPr>
            </w:pPr>
            <w:r>
              <w:rPr>
                <w:szCs w:val="22"/>
                <w:lang w:val="sl-SI"/>
              </w:rPr>
              <w:t>začetni odmerek: 0,1 ml/kg</w:t>
            </w:r>
          </w:p>
        </w:tc>
        <w:tc>
          <w:tcPr>
            <w:tcW w:w="1201" w:type="dxa"/>
          </w:tcPr>
          <w:p w14:paraId="3097E0B5" w14:textId="77777777" w:rsidR="00814E51" w:rsidRDefault="00D15B80">
            <w:pPr>
              <w:keepNext/>
              <w:keepLines/>
              <w:rPr>
                <w:szCs w:val="22"/>
              </w:rPr>
            </w:pPr>
            <w:r>
              <w:rPr>
                <w:szCs w:val="22"/>
              </w:rPr>
              <w:t>2. teden</w:t>
            </w:r>
          </w:p>
          <w:p w14:paraId="3097E0B6" w14:textId="77777777" w:rsidR="00814E51" w:rsidRDefault="00D15B80">
            <w:pPr>
              <w:pStyle w:val="Date"/>
              <w:keepNext/>
              <w:keepLines/>
              <w:rPr>
                <w:lang w:val="sl-SI"/>
              </w:rPr>
            </w:pPr>
            <w:r>
              <w:rPr>
                <w:szCs w:val="22"/>
                <w:lang w:val="sl-SI"/>
              </w:rPr>
              <w:t xml:space="preserve">0,2 ml/kg </w:t>
            </w:r>
          </w:p>
        </w:tc>
        <w:tc>
          <w:tcPr>
            <w:tcW w:w="1202" w:type="dxa"/>
          </w:tcPr>
          <w:p w14:paraId="3097E0B7" w14:textId="77777777" w:rsidR="00814E51" w:rsidRDefault="00D15B80">
            <w:pPr>
              <w:keepNext/>
              <w:keepLines/>
              <w:rPr>
                <w:szCs w:val="22"/>
              </w:rPr>
            </w:pPr>
            <w:r>
              <w:rPr>
                <w:szCs w:val="22"/>
              </w:rPr>
              <w:t>3. teden</w:t>
            </w:r>
          </w:p>
          <w:p w14:paraId="3097E0B8" w14:textId="77777777" w:rsidR="00814E51" w:rsidRDefault="00D15B80">
            <w:pPr>
              <w:pStyle w:val="Date"/>
              <w:keepNext/>
              <w:keepLines/>
              <w:rPr>
                <w:lang w:val="sl-SI"/>
              </w:rPr>
            </w:pPr>
            <w:r>
              <w:rPr>
                <w:szCs w:val="22"/>
                <w:lang w:val="sl-SI"/>
              </w:rPr>
              <w:t>0,3 ml/kg</w:t>
            </w:r>
          </w:p>
        </w:tc>
        <w:tc>
          <w:tcPr>
            <w:tcW w:w="1202" w:type="dxa"/>
          </w:tcPr>
          <w:p w14:paraId="3097E0B9" w14:textId="77777777" w:rsidR="00814E51" w:rsidRDefault="00D15B80">
            <w:pPr>
              <w:keepNext/>
              <w:keepLines/>
              <w:rPr>
                <w:szCs w:val="22"/>
              </w:rPr>
            </w:pPr>
            <w:r>
              <w:rPr>
                <w:szCs w:val="22"/>
              </w:rPr>
              <w:t>4. teden</w:t>
            </w:r>
          </w:p>
          <w:p w14:paraId="3097E0BA" w14:textId="77777777" w:rsidR="00814E51" w:rsidRDefault="00D15B80">
            <w:pPr>
              <w:pStyle w:val="Date"/>
              <w:keepNext/>
              <w:keepLines/>
              <w:rPr>
                <w:lang w:val="sl-SI"/>
              </w:rPr>
            </w:pPr>
            <w:r>
              <w:rPr>
                <w:szCs w:val="22"/>
                <w:lang w:val="sl-SI"/>
              </w:rPr>
              <w:t>0,4 ml/kg</w:t>
            </w:r>
          </w:p>
        </w:tc>
        <w:tc>
          <w:tcPr>
            <w:tcW w:w="1202" w:type="dxa"/>
          </w:tcPr>
          <w:p w14:paraId="3097E0BB" w14:textId="77777777" w:rsidR="00814E51" w:rsidRDefault="00D15B80">
            <w:pPr>
              <w:pStyle w:val="Date"/>
              <w:keepNext/>
              <w:keepLines/>
              <w:rPr>
                <w:lang w:val="sl-SI"/>
              </w:rPr>
            </w:pPr>
            <w:r>
              <w:rPr>
                <w:lang w:val="sl-SI"/>
              </w:rPr>
              <w:t>5</w:t>
            </w:r>
            <w:r>
              <w:rPr>
                <w:szCs w:val="22"/>
                <w:lang w:val="sl-SI"/>
              </w:rPr>
              <w:t>. teden</w:t>
            </w:r>
          </w:p>
          <w:p w14:paraId="3097E0BC" w14:textId="77777777" w:rsidR="00814E51" w:rsidRDefault="00D15B80">
            <w:pPr>
              <w:pStyle w:val="Date"/>
              <w:keepNext/>
              <w:keepLines/>
              <w:rPr>
                <w:lang w:val="sl-SI"/>
              </w:rPr>
            </w:pPr>
            <w:r>
              <w:rPr>
                <w:lang w:val="sl-SI"/>
              </w:rPr>
              <w:t>0,5 ml/kg</w:t>
            </w:r>
          </w:p>
          <w:p w14:paraId="3097E0BD" w14:textId="77777777" w:rsidR="00814E51" w:rsidRDefault="00814E51">
            <w:pPr>
              <w:pStyle w:val="Date"/>
              <w:keepNext/>
              <w:keepLines/>
              <w:rPr>
                <w:lang w:val="sl-SI"/>
              </w:rPr>
            </w:pPr>
          </w:p>
        </w:tc>
        <w:tc>
          <w:tcPr>
            <w:tcW w:w="1538" w:type="dxa"/>
            <w:shd w:val="clear" w:color="auto" w:fill="auto"/>
          </w:tcPr>
          <w:p w14:paraId="3097E0BE" w14:textId="77777777" w:rsidR="00814E51" w:rsidRDefault="00D15B80">
            <w:pPr>
              <w:pStyle w:val="Date"/>
              <w:keepNext/>
              <w:keepLines/>
              <w:rPr>
                <w:lang w:val="sl-SI"/>
              </w:rPr>
            </w:pPr>
            <w:r>
              <w:rPr>
                <w:lang w:val="sl-SI"/>
              </w:rPr>
              <w:t>6.</w:t>
            </w:r>
            <w:r>
              <w:rPr>
                <w:szCs w:val="22"/>
                <w:lang w:val="sl-SI"/>
              </w:rPr>
              <w:t xml:space="preserve"> teden</w:t>
            </w:r>
          </w:p>
          <w:p w14:paraId="3097E0BF" w14:textId="77777777" w:rsidR="00814E51" w:rsidRDefault="00D15B80">
            <w:pPr>
              <w:pStyle w:val="Date"/>
              <w:keepNext/>
              <w:keepLines/>
              <w:rPr>
                <w:lang w:val="sl-SI"/>
              </w:rPr>
            </w:pPr>
            <w:r>
              <w:rPr>
                <w:lang w:val="sl-SI"/>
              </w:rPr>
              <w:t>Največji priporočeni odmerek: 0,6 ml/kg</w:t>
            </w:r>
          </w:p>
          <w:p w14:paraId="3097E0C0" w14:textId="77777777" w:rsidR="00814E51" w:rsidRDefault="00814E51">
            <w:pPr>
              <w:pStyle w:val="Date"/>
              <w:keepNext/>
              <w:keepLines/>
              <w:rPr>
                <w:lang w:val="sl-SI"/>
              </w:rPr>
            </w:pPr>
          </w:p>
        </w:tc>
      </w:tr>
      <w:bookmarkEnd w:id="42"/>
      <w:tr w:rsidR="00814E51" w14:paraId="3097E0C4" w14:textId="77777777">
        <w:trPr>
          <w:trHeight w:val="566"/>
        </w:trPr>
        <w:tc>
          <w:tcPr>
            <w:tcW w:w="9287" w:type="dxa"/>
            <w:gridSpan w:val="7"/>
            <w:shd w:val="clear" w:color="auto" w:fill="auto"/>
          </w:tcPr>
          <w:p w14:paraId="3097E0C2" w14:textId="77777777" w:rsidR="00814E51" w:rsidRDefault="00D15B80">
            <w:pPr>
              <w:pStyle w:val="Date"/>
              <w:keepNext/>
              <w:keepLines/>
              <w:jc w:val="center"/>
              <w:rPr>
                <w:lang w:val="sl-SI"/>
              </w:rPr>
            </w:pPr>
            <w:r>
              <w:rPr>
                <w:szCs w:val="22"/>
                <w:lang w:val="sl-SI"/>
              </w:rPr>
              <w:t>Za volumen med 1 ml in 20 ml uporabite 10</w:t>
            </w:r>
            <w:r>
              <w:rPr>
                <w:szCs w:val="22"/>
                <w:lang w:val="sl-SI"/>
              </w:rPr>
              <w:noBreakHyphen/>
              <w:t>ml brizgo (črne graduacijske oznake)</w:t>
            </w:r>
          </w:p>
          <w:p w14:paraId="3097E0C3" w14:textId="293ECE49" w:rsidR="00814E51" w:rsidRDefault="00D15B80">
            <w:pPr>
              <w:jc w:val="center"/>
              <w:rPr>
                <w:szCs w:val="22"/>
              </w:rPr>
            </w:pPr>
            <w:r>
              <w:t xml:space="preserve">* </w:t>
            </w:r>
            <w:r>
              <w:rPr>
                <w:szCs w:val="22"/>
              </w:rPr>
              <w:t xml:space="preserve">Za volumen nad 20 ml uporabite </w:t>
            </w:r>
            <w:r>
              <w:t>30</w:t>
            </w:r>
            <w:r>
              <w:noBreakHyphen/>
              <w:t>ml merico</w:t>
            </w:r>
          </w:p>
        </w:tc>
      </w:tr>
      <w:tr w:rsidR="00814E51" w14:paraId="3097E0CC" w14:textId="77777777">
        <w:tc>
          <w:tcPr>
            <w:tcW w:w="1793" w:type="dxa"/>
            <w:shd w:val="clear" w:color="auto" w:fill="auto"/>
          </w:tcPr>
          <w:p w14:paraId="3097E0C5" w14:textId="77777777" w:rsidR="00814E51" w:rsidRDefault="00D15B80">
            <w:pPr>
              <w:pStyle w:val="Date"/>
              <w:keepNext/>
              <w:keepLines/>
              <w:rPr>
                <w:lang w:val="sl-SI"/>
              </w:rPr>
            </w:pPr>
            <w:r>
              <w:rPr>
                <w:lang w:val="sl-SI"/>
              </w:rPr>
              <w:t>10 kg</w:t>
            </w:r>
          </w:p>
        </w:tc>
        <w:tc>
          <w:tcPr>
            <w:tcW w:w="1149" w:type="dxa"/>
            <w:shd w:val="clear" w:color="auto" w:fill="auto"/>
          </w:tcPr>
          <w:p w14:paraId="3097E0C6" w14:textId="77777777" w:rsidR="00814E51" w:rsidRDefault="00D15B80">
            <w:pPr>
              <w:pStyle w:val="Date"/>
              <w:keepNext/>
              <w:keepLines/>
              <w:rPr>
                <w:lang w:val="sl-SI"/>
              </w:rPr>
            </w:pPr>
            <w:r>
              <w:rPr>
                <w:lang w:val="sl-SI"/>
              </w:rPr>
              <w:t xml:space="preserve">1 ml </w:t>
            </w:r>
          </w:p>
        </w:tc>
        <w:tc>
          <w:tcPr>
            <w:tcW w:w="1201" w:type="dxa"/>
          </w:tcPr>
          <w:p w14:paraId="3097E0C7" w14:textId="77777777" w:rsidR="00814E51" w:rsidRDefault="00D15B80">
            <w:pPr>
              <w:pStyle w:val="Date"/>
              <w:keepNext/>
              <w:keepLines/>
              <w:rPr>
                <w:lang w:val="sl-SI"/>
              </w:rPr>
            </w:pPr>
            <w:r>
              <w:rPr>
                <w:lang w:val="sl-SI"/>
              </w:rPr>
              <w:t xml:space="preserve">2 ml </w:t>
            </w:r>
          </w:p>
        </w:tc>
        <w:tc>
          <w:tcPr>
            <w:tcW w:w="1202" w:type="dxa"/>
          </w:tcPr>
          <w:p w14:paraId="3097E0C8" w14:textId="77777777" w:rsidR="00814E51" w:rsidRDefault="00D15B80">
            <w:pPr>
              <w:pStyle w:val="Date"/>
              <w:keepNext/>
              <w:keepLines/>
              <w:rPr>
                <w:lang w:val="sl-SI"/>
              </w:rPr>
            </w:pPr>
            <w:r>
              <w:rPr>
                <w:lang w:val="sl-SI"/>
              </w:rPr>
              <w:t xml:space="preserve">3 ml </w:t>
            </w:r>
          </w:p>
        </w:tc>
        <w:tc>
          <w:tcPr>
            <w:tcW w:w="1202" w:type="dxa"/>
          </w:tcPr>
          <w:p w14:paraId="3097E0C9" w14:textId="77777777" w:rsidR="00814E51" w:rsidRDefault="00D15B80">
            <w:pPr>
              <w:pStyle w:val="Date"/>
              <w:keepNext/>
              <w:keepLines/>
              <w:rPr>
                <w:lang w:val="sl-SI"/>
              </w:rPr>
            </w:pPr>
            <w:r>
              <w:rPr>
                <w:lang w:val="sl-SI"/>
              </w:rPr>
              <w:t xml:space="preserve">4 ml </w:t>
            </w:r>
          </w:p>
        </w:tc>
        <w:tc>
          <w:tcPr>
            <w:tcW w:w="1202" w:type="dxa"/>
          </w:tcPr>
          <w:p w14:paraId="3097E0CA" w14:textId="77777777" w:rsidR="00814E51" w:rsidRDefault="00D15B80">
            <w:pPr>
              <w:pStyle w:val="Date"/>
              <w:keepNext/>
              <w:keepLines/>
              <w:rPr>
                <w:lang w:val="sl-SI"/>
              </w:rPr>
            </w:pPr>
            <w:r>
              <w:rPr>
                <w:lang w:val="sl-SI"/>
              </w:rPr>
              <w:t xml:space="preserve">5 ml </w:t>
            </w:r>
          </w:p>
        </w:tc>
        <w:tc>
          <w:tcPr>
            <w:tcW w:w="1538" w:type="dxa"/>
            <w:shd w:val="clear" w:color="auto" w:fill="auto"/>
          </w:tcPr>
          <w:p w14:paraId="3097E0CB" w14:textId="77777777" w:rsidR="00814E51" w:rsidRDefault="00D15B80">
            <w:pPr>
              <w:pStyle w:val="Date"/>
              <w:keepNext/>
              <w:keepLines/>
              <w:rPr>
                <w:lang w:val="sl-SI"/>
              </w:rPr>
            </w:pPr>
            <w:r>
              <w:rPr>
                <w:lang w:val="sl-SI"/>
              </w:rPr>
              <w:t xml:space="preserve">6 ml </w:t>
            </w:r>
          </w:p>
        </w:tc>
      </w:tr>
      <w:tr w:rsidR="00814E51" w14:paraId="3097E0D4" w14:textId="77777777">
        <w:tc>
          <w:tcPr>
            <w:tcW w:w="1793" w:type="dxa"/>
            <w:shd w:val="clear" w:color="auto" w:fill="auto"/>
          </w:tcPr>
          <w:p w14:paraId="3097E0CD" w14:textId="77777777" w:rsidR="00814E51" w:rsidRDefault="00D15B80">
            <w:pPr>
              <w:pStyle w:val="Date"/>
              <w:keepNext/>
              <w:keepLines/>
              <w:rPr>
                <w:lang w:val="sl-SI"/>
              </w:rPr>
            </w:pPr>
            <w:r>
              <w:rPr>
                <w:lang w:val="sl-SI"/>
              </w:rPr>
              <w:t>15 kg</w:t>
            </w:r>
          </w:p>
        </w:tc>
        <w:tc>
          <w:tcPr>
            <w:tcW w:w="1149" w:type="dxa"/>
            <w:shd w:val="clear" w:color="auto" w:fill="auto"/>
          </w:tcPr>
          <w:p w14:paraId="3097E0CE" w14:textId="77777777" w:rsidR="00814E51" w:rsidRDefault="00D15B80">
            <w:pPr>
              <w:pStyle w:val="Date"/>
              <w:keepNext/>
              <w:keepLines/>
              <w:rPr>
                <w:lang w:val="sl-SI"/>
              </w:rPr>
            </w:pPr>
            <w:r>
              <w:rPr>
                <w:lang w:val="sl-SI"/>
              </w:rPr>
              <w:t xml:space="preserve">1.5 ml </w:t>
            </w:r>
          </w:p>
        </w:tc>
        <w:tc>
          <w:tcPr>
            <w:tcW w:w="1201" w:type="dxa"/>
          </w:tcPr>
          <w:p w14:paraId="3097E0CF" w14:textId="77777777" w:rsidR="00814E51" w:rsidRDefault="00D15B80">
            <w:pPr>
              <w:pStyle w:val="Date"/>
              <w:keepNext/>
              <w:keepLines/>
              <w:rPr>
                <w:lang w:val="sl-SI"/>
              </w:rPr>
            </w:pPr>
            <w:r>
              <w:rPr>
                <w:lang w:val="sl-SI"/>
              </w:rPr>
              <w:t xml:space="preserve">3 ml </w:t>
            </w:r>
          </w:p>
        </w:tc>
        <w:tc>
          <w:tcPr>
            <w:tcW w:w="1202" w:type="dxa"/>
          </w:tcPr>
          <w:p w14:paraId="3097E0D0" w14:textId="77777777" w:rsidR="00814E51" w:rsidRDefault="00D15B80">
            <w:pPr>
              <w:pStyle w:val="Date"/>
              <w:keepNext/>
              <w:keepLines/>
              <w:rPr>
                <w:lang w:val="sl-SI"/>
              </w:rPr>
            </w:pPr>
            <w:r>
              <w:rPr>
                <w:lang w:val="sl-SI"/>
              </w:rPr>
              <w:t xml:space="preserve">4.5 ml </w:t>
            </w:r>
          </w:p>
        </w:tc>
        <w:tc>
          <w:tcPr>
            <w:tcW w:w="1202" w:type="dxa"/>
          </w:tcPr>
          <w:p w14:paraId="3097E0D1" w14:textId="77777777" w:rsidR="00814E51" w:rsidRDefault="00D15B80">
            <w:pPr>
              <w:pStyle w:val="Date"/>
              <w:keepNext/>
              <w:keepLines/>
              <w:rPr>
                <w:lang w:val="sl-SI"/>
              </w:rPr>
            </w:pPr>
            <w:r>
              <w:rPr>
                <w:lang w:val="sl-SI"/>
              </w:rPr>
              <w:t xml:space="preserve">6 ml </w:t>
            </w:r>
          </w:p>
        </w:tc>
        <w:tc>
          <w:tcPr>
            <w:tcW w:w="1202" w:type="dxa"/>
          </w:tcPr>
          <w:p w14:paraId="3097E0D2" w14:textId="77777777" w:rsidR="00814E51" w:rsidRDefault="00D15B80">
            <w:pPr>
              <w:pStyle w:val="Date"/>
              <w:keepNext/>
              <w:keepLines/>
              <w:rPr>
                <w:lang w:val="sl-SI"/>
              </w:rPr>
            </w:pPr>
            <w:r>
              <w:rPr>
                <w:lang w:val="sl-SI"/>
              </w:rPr>
              <w:t xml:space="preserve">7.5 ml </w:t>
            </w:r>
          </w:p>
        </w:tc>
        <w:tc>
          <w:tcPr>
            <w:tcW w:w="1538" w:type="dxa"/>
            <w:shd w:val="clear" w:color="auto" w:fill="auto"/>
          </w:tcPr>
          <w:p w14:paraId="3097E0D3" w14:textId="77777777" w:rsidR="00814E51" w:rsidRDefault="00D15B80">
            <w:pPr>
              <w:pStyle w:val="Date"/>
              <w:keepNext/>
              <w:keepLines/>
              <w:rPr>
                <w:lang w:val="sl-SI"/>
              </w:rPr>
            </w:pPr>
            <w:r>
              <w:rPr>
                <w:lang w:val="sl-SI"/>
              </w:rPr>
              <w:t xml:space="preserve">9 ml </w:t>
            </w:r>
          </w:p>
        </w:tc>
      </w:tr>
      <w:tr w:rsidR="00814E51" w14:paraId="3097E0DC" w14:textId="77777777">
        <w:tc>
          <w:tcPr>
            <w:tcW w:w="1793" w:type="dxa"/>
            <w:shd w:val="clear" w:color="auto" w:fill="auto"/>
          </w:tcPr>
          <w:p w14:paraId="3097E0D5" w14:textId="77777777" w:rsidR="00814E51" w:rsidRDefault="00D15B80">
            <w:pPr>
              <w:pStyle w:val="Date"/>
              <w:keepNext/>
              <w:keepLines/>
              <w:rPr>
                <w:lang w:val="sl-SI"/>
              </w:rPr>
            </w:pPr>
            <w:r>
              <w:rPr>
                <w:lang w:val="sl-SI"/>
              </w:rPr>
              <w:t>20 kg</w:t>
            </w:r>
          </w:p>
        </w:tc>
        <w:tc>
          <w:tcPr>
            <w:tcW w:w="1149" w:type="dxa"/>
            <w:shd w:val="clear" w:color="auto" w:fill="auto"/>
          </w:tcPr>
          <w:p w14:paraId="3097E0D6" w14:textId="77777777" w:rsidR="00814E51" w:rsidRDefault="00D15B80">
            <w:pPr>
              <w:pStyle w:val="Date"/>
              <w:keepNext/>
              <w:keepLines/>
              <w:rPr>
                <w:lang w:val="sl-SI"/>
              </w:rPr>
            </w:pPr>
            <w:r>
              <w:rPr>
                <w:lang w:val="sl-SI"/>
              </w:rPr>
              <w:t xml:space="preserve">2 ml </w:t>
            </w:r>
          </w:p>
        </w:tc>
        <w:tc>
          <w:tcPr>
            <w:tcW w:w="1201" w:type="dxa"/>
          </w:tcPr>
          <w:p w14:paraId="3097E0D7" w14:textId="77777777" w:rsidR="00814E51" w:rsidRDefault="00D15B80">
            <w:pPr>
              <w:pStyle w:val="Date"/>
              <w:keepNext/>
              <w:keepLines/>
              <w:rPr>
                <w:lang w:val="sl-SI"/>
              </w:rPr>
            </w:pPr>
            <w:r>
              <w:rPr>
                <w:lang w:val="sl-SI"/>
              </w:rPr>
              <w:t xml:space="preserve">4 ml </w:t>
            </w:r>
          </w:p>
        </w:tc>
        <w:tc>
          <w:tcPr>
            <w:tcW w:w="1202" w:type="dxa"/>
          </w:tcPr>
          <w:p w14:paraId="3097E0D8" w14:textId="77777777" w:rsidR="00814E51" w:rsidRDefault="00D15B80">
            <w:pPr>
              <w:pStyle w:val="Date"/>
              <w:keepNext/>
              <w:keepLines/>
              <w:rPr>
                <w:lang w:val="sl-SI"/>
              </w:rPr>
            </w:pPr>
            <w:r>
              <w:rPr>
                <w:lang w:val="sl-SI"/>
              </w:rPr>
              <w:t xml:space="preserve">6 ml </w:t>
            </w:r>
          </w:p>
        </w:tc>
        <w:tc>
          <w:tcPr>
            <w:tcW w:w="1202" w:type="dxa"/>
          </w:tcPr>
          <w:p w14:paraId="3097E0D9" w14:textId="77777777" w:rsidR="00814E51" w:rsidRDefault="00D15B80">
            <w:pPr>
              <w:pStyle w:val="Date"/>
              <w:keepNext/>
              <w:keepLines/>
              <w:rPr>
                <w:lang w:val="sl-SI"/>
              </w:rPr>
            </w:pPr>
            <w:r>
              <w:rPr>
                <w:lang w:val="sl-SI"/>
              </w:rPr>
              <w:t xml:space="preserve">8 ml </w:t>
            </w:r>
          </w:p>
        </w:tc>
        <w:tc>
          <w:tcPr>
            <w:tcW w:w="1202" w:type="dxa"/>
          </w:tcPr>
          <w:p w14:paraId="3097E0DA" w14:textId="77777777" w:rsidR="00814E51" w:rsidRDefault="00D15B80">
            <w:pPr>
              <w:pStyle w:val="Date"/>
              <w:keepNext/>
              <w:keepLines/>
              <w:rPr>
                <w:lang w:val="sl-SI"/>
              </w:rPr>
            </w:pPr>
            <w:r>
              <w:rPr>
                <w:lang w:val="sl-SI"/>
              </w:rPr>
              <w:t xml:space="preserve">10 ml </w:t>
            </w:r>
          </w:p>
        </w:tc>
        <w:tc>
          <w:tcPr>
            <w:tcW w:w="1538" w:type="dxa"/>
            <w:shd w:val="clear" w:color="auto" w:fill="auto"/>
          </w:tcPr>
          <w:p w14:paraId="3097E0DB" w14:textId="77777777" w:rsidR="00814E51" w:rsidRDefault="00D15B80">
            <w:pPr>
              <w:pStyle w:val="Date"/>
              <w:keepNext/>
              <w:keepLines/>
              <w:rPr>
                <w:lang w:val="sl-SI"/>
              </w:rPr>
            </w:pPr>
            <w:r>
              <w:rPr>
                <w:lang w:val="sl-SI"/>
              </w:rPr>
              <w:t xml:space="preserve">12 ml </w:t>
            </w:r>
          </w:p>
        </w:tc>
      </w:tr>
      <w:tr w:rsidR="00814E51" w14:paraId="3097E0E4" w14:textId="77777777">
        <w:tc>
          <w:tcPr>
            <w:tcW w:w="1793" w:type="dxa"/>
            <w:shd w:val="clear" w:color="auto" w:fill="auto"/>
          </w:tcPr>
          <w:p w14:paraId="3097E0DD" w14:textId="77777777" w:rsidR="00814E51" w:rsidRDefault="00D15B80">
            <w:pPr>
              <w:pStyle w:val="Date"/>
              <w:keepNext/>
              <w:keepLines/>
              <w:rPr>
                <w:lang w:val="sl-SI"/>
              </w:rPr>
            </w:pPr>
            <w:r>
              <w:rPr>
                <w:lang w:val="sl-SI"/>
              </w:rPr>
              <w:t>25 kg</w:t>
            </w:r>
          </w:p>
        </w:tc>
        <w:tc>
          <w:tcPr>
            <w:tcW w:w="1149" w:type="dxa"/>
            <w:shd w:val="clear" w:color="auto" w:fill="auto"/>
          </w:tcPr>
          <w:p w14:paraId="3097E0DE" w14:textId="77777777" w:rsidR="00814E51" w:rsidRDefault="00D15B80">
            <w:pPr>
              <w:pStyle w:val="Date"/>
              <w:keepNext/>
              <w:keepLines/>
              <w:rPr>
                <w:lang w:val="sl-SI"/>
              </w:rPr>
            </w:pPr>
            <w:r>
              <w:rPr>
                <w:lang w:val="sl-SI"/>
              </w:rPr>
              <w:t xml:space="preserve">2.5 ml </w:t>
            </w:r>
          </w:p>
        </w:tc>
        <w:tc>
          <w:tcPr>
            <w:tcW w:w="1201" w:type="dxa"/>
          </w:tcPr>
          <w:p w14:paraId="3097E0DF" w14:textId="77777777" w:rsidR="00814E51" w:rsidRDefault="00D15B80">
            <w:pPr>
              <w:pStyle w:val="Date"/>
              <w:keepNext/>
              <w:keepLines/>
              <w:rPr>
                <w:lang w:val="sl-SI"/>
              </w:rPr>
            </w:pPr>
            <w:r>
              <w:rPr>
                <w:lang w:val="sl-SI"/>
              </w:rPr>
              <w:t xml:space="preserve">5 ml </w:t>
            </w:r>
          </w:p>
        </w:tc>
        <w:tc>
          <w:tcPr>
            <w:tcW w:w="1202" w:type="dxa"/>
          </w:tcPr>
          <w:p w14:paraId="3097E0E0" w14:textId="77777777" w:rsidR="00814E51" w:rsidRDefault="00D15B80">
            <w:pPr>
              <w:pStyle w:val="Date"/>
              <w:keepNext/>
              <w:keepLines/>
              <w:rPr>
                <w:lang w:val="sl-SI"/>
              </w:rPr>
            </w:pPr>
            <w:r>
              <w:rPr>
                <w:lang w:val="sl-SI"/>
              </w:rPr>
              <w:t xml:space="preserve">7.5 ml </w:t>
            </w:r>
          </w:p>
        </w:tc>
        <w:tc>
          <w:tcPr>
            <w:tcW w:w="1202" w:type="dxa"/>
          </w:tcPr>
          <w:p w14:paraId="3097E0E1" w14:textId="77777777" w:rsidR="00814E51" w:rsidRDefault="00D15B80">
            <w:pPr>
              <w:pStyle w:val="Date"/>
              <w:keepNext/>
              <w:keepLines/>
              <w:rPr>
                <w:lang w:val="sl-SI"/>
              </w:rPr>
            </w:pPr>
            <w:r>
              <w:rPr>
                <w:lang w:val="sl-SI"/>
              </w:rPr>
              <w:t xml:space="preserve">10 ml </w:t>
            </w:r>
          </w:p>
        </w:tc>
        <w:tc>
          <w:tcPr>
            <w:tcW w:w="1202" w:type="dxa"/>
          </w:tcPr>
          <w:p w14:paraId="3097E0E2" w14:textId="77777777" w:rsidR="00814E51" w:rsidRDefault="00D15B80">
            <w:pPr>
              <w:pStyle w:val="Date"/>
              <w:keepNext/>
              <w:keepLines/>
              <w:rPr>
                <w:lang w:val="sl-SI"/>
              </w:rPr>
            </w:pPr>
            <w:r>
              <w:rPr>
                <w:lang w:val="sl-SI"/>
              </w:rPr>
              <w:t xml:space="preserve">12.5 ml </w:t>
            </w:r>
          </w:p>
        </w:tc>
        <w:tc>
          <w:tcPr>
            <w:tcW w:w="1538" w:type="dxa"/>
            <w:shd w:val="clear" w:color="auto" w:fill="auto"/>
          </w:tcPr>
          <w:p w14:paraId="3097E0E3" w14:textId="77777777" w:rsidR="00814E51" w:rsidRDefault="00D15B80">
            <w:pPr>
              <w:pStyle w:val="Date"/>
              <w:keepNext/>
              <w:keepLines/>
              <w:rPr>
                <w:lang w:val="sl-SI"/>
              </w:rPr>
            </w:pPr>
            <w:r>
              <w:rPr>
                <w:lang w:val="sl-SI"/>
              </w:rPr>
              <w:t xml:space="preserve">15 ml </w:t>
            </w:r>
          </w:p>
        </w:tc>
      </w:tr>
      <w:tr w:rsidR="00814E51" w14:paraId="3097E0EC" w14:textId="77777777">
        <w:tc>
          <w:tcPr>
            <w:tcW w:w="1793" w:type="dxa"/>
            <w:shd w:val="clear" w:color="auto" w:fill="auto"/>
          </w:tcPr>
          <w:p w14:paraId="3097E0E5" w14:textId="77777777" w:rsidR="00814E51" w:rsidRDefault="00D15B80">
            <w:pPr>
              <w:pStyle w:val="Date"/>
              <w:keepNext/>
              <w:keepLines/>
              <w:rPr>
                <w:lang w:val="sl-SI"/>
              </w:rPr>
            </w:pPr>
            <w:r>
              <w:rPr>
                <w:lang w:val="sl-SI"/>
              </w:rPr>
              <w:t>30 kg</w:t>
            </w:r>
          </w:p>
        </w:tc>
        <w:tc>
          <w:tcPr>
            <w:tcW w:w="1149" w:type="dxa"/>
            <w:shd w:val="clear" w:color="auto" w:fill="auto"/>
          </w:tcPr>
          <w:p w14:paraId="3097E0E6" w14:textId="77777777" w:rsidR="00814E51" w:rsidRDefault="00D15B80">
            <w:pPr>
              <w:pStyle w:val="Date"/>
              <w:keepNext/>
              <w:keepLines/>
              <w:rPr>
                <w:lang w:val="sl-SI"/>
              </w:rPr>
            </w:pPr>
            <w:r>
              <w:rPr>
                <w:lang w:val="sl-SI"/>
              </w:rPr>
              <w:t xml:space="preserve">3 ml </w:t>
            </w:r>
          </w:p>
        </w:tc>
        <w:tc>
          <w:tcPr>
            <w:tcW w:w="1201" w:type="dxa"/>
          </w:tcPr>
          <w:p w14:paraId="3097E0E7" w14:textId="77777777" w:rsidR="00814E51" w:rsidRDefault="00D15B80">
            <w:pPr>
              <w:pStyle w:val="Date"/>
              <w:keepNext/>
              <w:keepLines/>
              <w:rPr>
                <w:lang w:val="sl-SI"/>
              </w:rPr>
            </w:pPr>
            <w:r>
              <w:rPr>
                <w:lang w:val="sl-SI"/>
              </w:rPr>
              <w:t xml:space="preserve">6 ml </w:t>
            </w:r>
          </w:p>
        </w:tc>
        <w:tc>
          <w:tcPr>
            <w:tcW w:w="1202" w:type="dxa"/>
          </w:tcPr>
          <w:p w14:paraId="3097E0E8" w14:textId="77777777" w:rsidR="00814E51" w:rsidRDefault="00D15B80">
            <w:pPr>
              <w:pStyle w:val="Date"/>
              <w:keepNext/>
              <w:keepLines/>
              <w:rPr>
                <w:lang w:val="sl-SI"/>
              </w:rPr>
            </w:pPr>
            <w:r>
              <w:rPr>
                <w:lang w:val="sl-SI"/>
              </w:rPr>
              <w:t xml:space="preserve">9 ml </w:t>
            </w:r>
          </w:p>
        </w:tc>
        <w:tc>
          <w:tcPr>
            <w:tcW w:w="1202" w:type="dxa"/>
          </w:tcPr>
          <w:p w14:paraId="3097E0E9" w14:textId="77777777" w:rsidR="00814E51" w:rsidRDefault="00D15B80">
            <w:pPr>
              <w:pStyle w:val="Date"/>
              <w:keepNext/>
              <w:keepLines/>
              <w:rPr>
                <w:lang w:val="sl-SI"/>
              </w:rPr>
            </w:pPr>
            <w:r>
              <w:rPr>
                <w:lang w:val="sl-SI"/>
              </w:rPr>
              <w:t xml:space="preserve">12 ml </w:t>
            </w:r>
          </w:p>
        </w:tc>
        <w:tc>
          <w:tcPr>
            <w:tcW w:w="1202" w:type="dxa"/>
          </w:tcPr>
          <w:p w14:paraId="3097E0EA" w14:textId="77777777" w:rsidR="00814E51" w:rsidRDefault="00D15B80">
            <w:pPr>
              <w:pStyle w:val="Date"/>
              <w:keepNext/>
              <w:keepLines/>
              <w:rPr>
                <w:lang w:val="sl-SI"/>
              </w:rPr>
            </w:pPr>
            <w:r>
              <w:rPr>
                <w:lang w:val="sl-SI"/>
              </w:rPr>
              <w:t xml:space="preserve">15 ml </w:t>
            </w:r>
          </w:p>
        </w:tc>
        <w:tc>
          <w:tcPr>
            <w:tcW w:w="1538" w:type="dxa"/>
            <w:shd w:val="clear" w:color="auto" w:fill="auto"/>
          </w:tcPr>
          <w:p w14:paraId="3097E0EB" w14:textId="77777777" w:rsidR="00814E51" w:rsidRDefault="00D15B80">
            <w:pPr>
              <w:pStyle w:val="Date"/>
              <w:keepNext/>
              <w:keepLines/>
              <w:rPr>
                <w:lang w:val="sl-SI"/>
              </w:rPr>
            </w:pPr>
            <w:r>
              <w:rPr>
                <w:lang w:val="sl-SI"/>
              </w:rPr>
              <w:t xml:space="preserve">18 ml </w:t>
            </w:r>
          </w:p>
        </w:tc>
      </w:tr>
      <w:tr w:rsidR="00814E51" w14:paraId="3097E0F4" w14:textId="77777777">
        <w:tc>
          <w:tcPr>
            <w:tcW w:w="1793" w:type="dxa"/>
            <w:shd w:val="clear" w:color="auto" w:fill="auto"/>
          </w:tcPr>
          <w:p w14:paraId="3097E0ED" w14:textId="77777777" w:rsidR="00814E51" w:rsidRDefault="00D15B80">
            <w:pPr>
              <w:pStyle w:val="Date"/>
              <w:keepNext/>
              <w:keepLines/>
              <w:rPr>
                <w:lang w:val="sl-SI"/>
              </w:rPr>
            </w:pPr>
            <w:r>
              <w:rPr>
                <w:lang w:val="sl-SI"/>
              </w:rPr>
              <w:t>35 kg</w:t>
            </w:r>
          </w:p>
        </w:tc>
        <w:tc>
          <w:tcPr>
            <w:tcW w:w="1149" w:type="dxa"/>
            <w:shd w:val="clear" w:color="auto" w:fill="auto"/>
          </w:tcPr>
          <w:p w14:paraId="3097E0EE" w14:textId="77777777" w:rsidR="00814E51" w:rsidRDefault="00D15B80">
            <w:pPr>
              <w:pStyle w:val="Date"/>
              <w:keepNext/>
              <w:keepLines/>
              <w:rPr>
                <w:lang w:val="sl-SI"/>
              </w:rPr>
            </w:pPr>
            <w:r>
              <w:rPr>
                <w:lang w:val="sl-SI"/>
              </w:rPr>
              <w:t xml:space="preserve">3.5 ml </w:t>
            </w:r>
          </w:p>
        </w:tc>
        <w:tc>
          <w:tcPr>
            <w:tcW w:w="1201" w:type="dxa"/>
          </w:tcPr>
          <w:p w14:paraId="3097E0EF" w14:textId="77777777" w:rsidR="00814E51" w:rsidRDefault="00D15B80">
            <w:pPr>
              <w:pStyle w:val="Date"/>
              <w:keepNext/>
              <w:keepLines/>
              <w:rPr>
                <w:lang w:val="sl-SI"/>
              </w:rPr>
            </w:pPr>
            <w:r>
              <w:rPr>
                <w:lang w:val="sl-SI"/>
              </w:rPr>
              <w:t xml:space="preserve">7 ml </w:t>
            </w:r>
          </w:p>
        </w:tc>
        <w:tc>
          <w:tcPr>
            <w:tcW w:w="1202" w:type="dxa"/>
          </w:tcPr>
          <w:p w14:paraId="3097E0F0" w14:textId="77777777" w:rsidR="00814E51" w:rsidRDefault="00D15B80">
            <w:pPr>
              <w:pStyle w:val="Date"/>
              <w:keepNext/>
              <w:keepLines/>
              <w:rPr>
                <w:lang w:val="sl-SI"/>
              </w:rPr>
            </w:pPr>
            <w:r>
              <w:rPr>
                <w:lang w:val="sl-SI"/>
              </w:rPr>
              <w:t xml:space="preserve">10.5 ml </w:t>
            </w:r>
          </w:p>
        </w:tc>
        <w:tc>
          <w:tcPr>
            <w:tcW w:w="1202" w:type="dxa"/>
          </w:tcPr>
          <w:p w14:paraId="3097E0F1" w14:textId="77777777" w:rsidR="00814E51" w:rsidRDefault="00D15B80">
            <w:pPr>
              <w:pStyle w:val="Date"/>
              <w:keepNext/>
              <w:keepLines/>
              <w:rPr>
                <w:lang w:val="sl-SI"/>
              </w:rPr>
            </w:pPr>
            <w:r>
              <w:rPr>
                <w:lang w:val="sl-SI"/>
              </w:rPr>
              <w:t xml:space="preserve">14 ml </w:t>
            </w:r>
          </w:p>
        </w:tc>
        <w:tc>
          <w:tcPr>
            <w:tcW w:w="1202" w:type="dxa"/>
          </w:tcPr>
          <w:p w14:paraId="3097E0F2" w14:textId="77777777" w:rsidR="00814E51" w:rsidRDefault="00D15B80">
            <w:pPr>
              <w:pStyle w:val="Date"/>
              <w:keepNext/>
              <w:keepLines/>
              <w:rPr>
                <w:lang w:val="sl-SI"/>
              </w:rPr>
            </w:pPr>
            <w:r>
              <w:rPr>
                <w:lang w:val="sl-SI"/>
              </w:rPr>
              <w:t xml:space="preserve">17.5 ml </w:t>
            </w:r>
          </w:p>
        </w:tc>
        <w:tc>
          <w:tcPr>
            <w:tcW w:w="1538" w:type="dxa"/>
            <w:shd w:val="clear" w:color="auto" w:fill="auto"/>
          </w:tcPr>
          <w:p w14:paraId="3097E0F3" w14:textId="77777777" w:rsidR="00814E51" w:rsidRDefault="00D15B80">
            <w:pPr>
              <w:pStyle w:val="Date"/>
              <w:keepNext/>
              <w:keepLines/>
              <w:rPr>
                <w:lang w:val="sl-SI"/>
              </w:rPr>
            </w:pPr>
            <w:r>
              <w:rPr>
                <w:lang w:val="sl-SI"/>
              </w:rPr>
              <w:t xml:space="preserve">21 ml* </w:t>
            </w:r>
          </w:p>
        </w:tc>
      </w:tr>
    </w:tbl>
    <w:p w14:paraId="3097E0F5" w14:textId="77777777" w:rsidR="00814E51" w:rsidRDefault="00814E51">
      <w:pPr>
        <w:keepNext/>
        <w:rPr>
          <w:b/>
        </w:rPr>
      </w:pPr>
    </w:p>
    <w:p w14:paraId="3097E0F6" w14:textId="77777777" w:rsidR="00814E51" w:rsidRDefault="00D15B80">
      <w:pPr>
        <w:pStyle w:val="Date"/>
        <w:keepNext/>
        <w:rPr>
          <w:lang w:val="sl-SI"/>
        </w:rPr>
      </w:pPr>
      <w:r>
        <w:rPr>
          <w:b/>
          <w:lang w:val="sl-SI"/>
        </w:rPr>
        <w:t xml:space="preserve">Jemanje dvakrat na dan </w:t>
      </w:r>
      <w:r>
        <w:rPr>
          <w:lang w:val="sl-SI"/>
        </w:rPr>
        <w:t>za otroke in mladostnike, ki tehtajo</w:t>
      </w:r>
      <w:r>
        <w:rPr>
          <w:b/>
          <w:lang w:val="sl-SI"/>
        </w:rPr>
        <w:t xml:space="preserve"> od 40 do manj kot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1676"/>
        <w:gridCol w:w="1677"/>
        <w:gridCol w:w="1677"/>
        <w:gridCol w:w="1677"/>
        <w:gridCol w:w="1675"/>
      </w:tblGrid>
      <w:tr w:rsidR="00814E51" w14:paraId="3097E107" w14:textId="77777777">
        <w:trPr>
          <w:trHeight w:val="710"/>
        </w:trPr>
        <w:tc>
          <w:tcPr>
            <w:tcW w:w="485" w:type="pct"/>
            <w:shd w:val="clear" w:color="auto" w:fill="auto"/>
          </w:tcPr>
          <w:p w14:paraId="3097E0F7" w14:textId="77777777" w:rsidR="00814E51" w:rsidRDefault="00D15B80">
            <w:pPr>
              <w:pStyle w:val="Date"/>
              <w:keepNext/>
              <w:rPr>
                <w:lang w:val="sl-SI"/>
              </w:rPr>
            </w:pPr>
            <w:r>
              <w:rPr>
                <w:lang w:val="sl-SI"/>
              </w:rPr>
              <w:t>Telesna masa</w:t>
            </w:r>
          </w:p>
        </w:tc>
        <w:tc>
          <w:tcPr>
            <w:tcW w:w="903" w:type="pct"/>
            <w:shd w:val="clear" w:color="auto" w:fill="auto"/>
          </w:tcPr>
          <w:p w14:paraId="3097E0F8" w14:textId="77777777" w:rsidR="00814E51" w:rsidRDefault="00D15B80">
            <w:pPr>
              <w:keepNext/>
            </w:pPr>
            <w:r>
              <w:t>1. teden</w:t>
            </w:r>
          </w:p>
          <w:p w14:paraId="3097E0F9" w14:textId="77777777" w:rsidR="00814E51" w:rsidRDefault="00D15B80">
            <w:pPr>
              <w:keepNext/>
            </w:pPr>
            <w:r>
              <w:t>0,1 ml/kg</w:t>
            </w:r>
          </w:p>
          <w:p w14:paraId="3097E0FA" w14:textId="77777777" w:rsidR="00814E51" w:rsidRDefault="00D15B80">
            <w:pPr>
              <w:pStyle w:val="Date"/>
              <w:keepNext/>
              <w:rPr>
                <w:lang w:val="sl-SI"/>
              </w:rPr>
            </w:pPr>
            <w:r>
              <w:rPr>
                <w:lang w:val="sl-SI"/>
              </w:rPr>
              <w:t>začetni odmerek</w:t>
            </w:r>
          </w:p>
        </w:tc>
        <w:tc>
          <w:tcPr>
            <w:tcW w:w="903" w:type="pct"/>
          </w:tcPr>
          <w:p w14:paraId="3097E0FB" w14:textId="77777777" w:rsidR="00814E51" w:rsidRDefault="00D15B80">
            <w:pPr>
              <w:keepNext/>
            </w:pPr>
            <w:r>
              <w:t>2. teden</w:t>
            </w:r>
          </w:p>
          <w:p w14:paraId="3097E0FC" w14:textId="77777777" w:rsidR="00814E51" w:rsidRDefault="00D15B80">
            <w:pPr>
              <w:keepNext/>
            </w:pPr>
            <w:r>
              <w:t xml:space="preserve">0,2 ml/kg </w:t>
            </w:r>
          </w:p>
          <w:p w14:paraId="3097E0FD" w14:textId="77777777" w:rsidR="00814E51" w:rsidRDefault="00814E51">
            <w:pPr>
              <w:pStyle w:val="Date"/>
              <w:keepNext/>
              <w:rPr>
                <w:lang w:val="sl-SI"/>
              </w:rPr>
            </w:pPr>
          </w:p>
        </w:tc>
        <w:tc>
          <w:tcPr>
            <w:tcW w:w="903" w:type="pct"/>
          </w:tcPr>
          <w:p w14:paraId="3097E0FE" w14:textId="77777777" w:rsidR="00814E51" w:rsidRDefault="00D15B80">
            <w:pPr>
              <w:keepNext/>
            </w:pPr>
            <w:r>
              <w:t>3. teden</w:t>
            </w:r>
          </w:p>
          <w:p w14:paraId="3097E0FF" w14:textId="77777777" w:rsidR="00814E51" w:rsidRDefault="00D15B80">
            <w:pPr>
              <w:keepNext/>
            </w:pPr>
            <w:r>
              <w:t>0,3 ml/kg</w:t>
            </w:r>
          </w:p>
          <w:p w14:paraId="3097E100" w14:textId="77777777" w:rsidR="00814E51" w:rsidRDefault="00814E51">
            <w:pPr>
              <w:pStyle w:val="Date"/>
              <w:keepNext/>
              <w:rPr>
                <w:lang w:val="sl-SI"/>
              </w:rPr>
            </w:pPr>
          </w:p>
        </w:tc>
        <w:tc>
          <w:tcPr>
            <w:tcW w:w="903" w:type="pct"/>
          </w:tcPr>
          <w:p w14:paraId="3097E101" w14:textId="77777777" w:rsidR="00814E51" w:rsidRDefault="00D15B80">
            <w:pPr>
              <w:keepNext/>
            </w:pPr>
            <w:r>
              <w:t>4. teden</w:t>
            </w:r>
          </w:p>
          <w:p w14:paraId="3097E102" w14:textId="77777777" w:rsidR="00814E51" w:rsidRDefault="00D15B80">
            <w:pPr>
              <w:keepNext/>
            </w:pPr>
            <w:r>
              <w:t>0,4 ml/kg</w:t>
            </w:r>
          </w:p>
          <w:p w14:paraId="3097E103" w14:textId="77777777" w:rsidR="00814E51" w:rsidRDefault="00814E51">
            <w:pPr>
              <w:pStyle w:val="Date"/>
              <w:keepNext/>
              <w:rPr>
                <w:lang w:val="sl-SI"/>
              </w:rPr>
            </w:pPr>
          </w:p>
        </w:tc>
        <w:tc>
          <w:tcPr>
            <w:tcW w:w="902" w:type="pct"/>
          </w:tcPr>
          <w:p w14:paraId="3097E104" w14:textId="77777777" w:rsidR="00814E51" w:rsidRDefault="00D15B80">
            <w:pPr>
              <w:keepNext/>
            </w:pPr>
            <w:r>
              <w:t>5. teden</w:t>
            </w:r>
          </w:p>
          <w:p w14:paraId="3097E105" w14:textId="77777777" w:rsidR="00814E51" w:rsidRDefault="00D15B80">
            <w:pPr>
              <w:keepNext/>
            </w:pPr>
            <w:r>
              <w:t>0,5 ml/kg</w:t>
            </w:r>
          </w:p>
          <w:p w14:paraId="3097E106" w14:textId="77777777" w:rsidR="00814E51" w:rsidRDefault="00D15B80">
            <w:pPr>
              <w:pStyle w:val="Date"/>
              <w:keepNext/>
              <w:rPr>
                <w:lang w:val="sl-SI"/>
              </w:rPr>
            </w:pPr>
            <w:r>
              <w:rPr>
                <w:lang w:val="sl-SI"/>
              </w:rPr>
              <w:t>največji priporočeni odmerek</w:t>
            </w:r>
          </w:p>
        </w:tc>
      </w:tr>
      <w:tr w:rsidR="00814E51" w14:paraId="3097E10A" w14:textId="77777777">
        <w:trPr>
          <w:trHeight w:val="710"/>
        </w:trPr>
        <w:tc>
          <w:tcPr>
            <w:tcW w:w="4999" w:type="pct"/>
            <w:gridSpan w:val="6"/>
            <w:shd w:val="clear" w:color="auto" w:fill="auto"/>
          </w:tcPr>
          <w:p w14:paraId="3097E108" w14:textId="77777777" w:rsidR="00814E51" w:rsidRDefault="00D15B80">
            <w:pPr>
              <w:pStyle w:val="Date"/>
              <w:keepNext/>
              <w:keepLines/>
              <w:jc w:val="center"/>
              <w:rPr>
                <w:lang w:val="sl-SI"/>
              </w:rPr>
            </w:pPr>
            <w:r>
              <w:rPr>
                <w:szCs w:val="22"/>
                <w:lang w:val="sl-SI"/>
              </w:rPr>
              <w:t>Za volumen med 1 ml in 20 ml uporabite 10</w:t>
            </w:r>
            <w:r>
              <w:rPr>
                <w:szCs w:val="22"/>
                <w:lang w:val="sl-SI"/>
              </w:rPr>
              <w:noBreakHyphen/>
              <w:t>ml brizgo (črne graduacijske oznake)</w:t>
            </w:r>
          </w:p>
          <w:p w14:paraId="3097E109" w14:textId="64C1D7D2" w:rsidR="00814E51" w:rsidRDefault="00D15B80">
            <w:pPr>
              <w:pStyle w:val="Date"/>
              <w:keepNext/>
              <w:keepLines/>
              <w:jc w:val="center"/>
              <w:rPr>
                <w:lang w:val="sl-SI"/>
              </w:rPr>
            </w:pPr>
            <w:r>
              <w:rPr>
                <w:lang w:val="sl-SI"/>
              </w:rPr>
              <w:t xml:space="preserve">* </w:t>
            </w:r>
            <w:r>
              <w:rPr>
                <w:szCs w:val="22"/>
                <w:lang w:val="sl-SI"/>
              </w:rPr>
              <w:t xml:space="preserve">Za volumen nad 20 ml uporabite </w:t>
            </w:r>
            <w:r>
              <w:rPr>
                <w:lang w:val="sl-SI"/>
              </w:rPr>
              <w:t>30</w:t>
            </w:r>
            <w:r>
              <w:rPr>
                <w:lang w:val="sl-SI"/>
              </w:rPr>
              <w:noBreakHyphen/>
              <w:t>ml merico</w:t>
            </w:r>
          </w:p>
        </w:tc>
      </w:tr>
      <w:tr w:rsidR="00814E51" w14:paraId="3097E111" w14:textId="77777777">
        <w:tc>
          <w:tcPr>
            <w:tcW w:w="485" w:type="pct"/>
            <w:shd w:val="clear" w:color="auto" w:fill="auto"/>
          </w:tcPr>
          <w:p w14:paraId="3097E10B" w14:textId="77777777" w:rsidR="00814E51" w:rsidRDefault="00D15B80">
            <w:pPr>
              <w:pStyle w:val="Date"/>
              <w:rPr>
                <w:lang w:val="sl-SI"/>
              </w:rPr>
            </w:pPr>
            <w:r>
              <w:rPr>
                <w:lang w:val="sl-SI"/>
              </w:rPr>
              <w:t>40 kg</w:t>
            </w:r>
          </w:p>
        </w:tc>
        <w:tc>
          <w:tcPr>
            <w:tcW w:w="903" w:type="pct"/>
            <w:shd w:val="clear" w:color="auto" w:fill="auto"/>
          </w:tcPr>
          <w:p w14:paraId="3097E10C" w14:textId="77777777" w:rsidR="00814E51" w:rsidRDefault="00D15B80">
            <w:pPr>
              <w:pStyle w:val="Date"/>
              <w:rPr>
                <w:lang w:val="sl-SI"/>
              </w:rPr>
            </w:pPr>
            <w:r>
              <w:rPr>
                <w:lang w:val="sl-SI"/>
              </w:rPr>
              <w:t xml:space="preserve">4 ml </w:t>
            </w:r>
          </w:p>
        </w:tc>
        <w:tc>
          <w:tcPr>
            <w:tcW w:w="903" w:type="pct"/>
          </w:tcPr>
          <w:p w14:paraId="3097E10D" w14:textId="77777777" w:rsidR="00814E51" w:rsidRDefault="00D15B80">
            <w:pPr>
              <w:pStyle w:val="Date"/>
              <w:rPr>
                <w:lang w:val="sl-SI"/>
              </w:rPr>
            </w:pPr>
            <w:r>
              <w:rPr>
                <w:lang w:val="sl-SI"/>
              </w:rPr>
              <w:t>8 ml</w:t>
            </w:r>
          </w:p>
        </w:tc>
        <w:tc>
          <w:tcPr>
            <w:tcW w:w="903" w:type="pct"/>
          </w:tcPr>
          <w:p w14:paraId="3097E10E" w14:textId="77777777" w:rsidR="00814E51" w:rsidRDefault="00D15B80">
            <w:pPr>
              <w:pStyle w:val="Date"/>
              <w:rPr>
                <w:lang w:val="sl-SI"/>
              </w:rPr>
            </w:pPr>
            <w:r>
              <w:rPr>
                <w:lang w:val="sl-SI"/>
              </w:rPr>
              <w:t>12 ml</w:t>
            </w:r>
          </w:p>
        </w:tc>
        <w:tc>
          <w:tcPr>
            <w:tcW w:w="903" w:type="pct"/>
          </w:tcPr>
          <w:p w14:paraId="3097E10F" w14:textId="77777777" w:rsidR="00814E51" w:rsidRDefault="00D15B80">
            <w:pPr>
              <w:pStyle w:val="Date"/>
              <w:rPr>
                <w:lang w:val="sl-SI"/>
              </w:rPr>
            </w:pPr>
            <w:r>
              <w:rPr>
                <w:lang w:val="sl-SI"/>
              </w:rPr>
              <w:t>16 ml</w:t>
            </w:r>
          </w:p>
        </w:tc>
        <w:tc>
          <w:tcPr>
            <w:tcW w:w="902" w:type="pct"/>
          </w:tcPr>
          <w:p w14:paraId="3097E110" w14:textId="77777777" w:rsidR="00814E51" w:rsidRDefault="00D15B80">
            <w:pPr>
              <w:pStyle w:val="Date"/>
              <w:rPr>
                <w:lang w:val="sl-SI"/>
              </w:rPr>
            </w:pPr>
            <w:r>
              <w:rPr>
                <w:lang w:val="sl-SI"/>
              </w:rPr>
              <w:t>20 ml</w:t>
            </w:r>
          </w:p>
        </w:tc>
      </w:tr>
      <w:tr w:rsidR="00814E51" w14:paraId="3097E118" w14:textId="77777777">
        <w:tc>
          <w:tcPr>
            <w:tcW w:w="485" w:type="pct"/>
            <w:shd w:val="clear" w:color="auto" w:fill="auto"/>
          </w:tcPr>
          <w:p w14:paraId="3097E112" w14:textId="77777777" w:rsidR="00814E51" w:rsidRDefault="00D15B80">
            <w:pPr>
              <w:pStyle w:val="Date"/>
              <w:rPr>
                <w:lang w:val="sl-SI"/>
              </w:rPr>
            </w:pPr>
            <w:r>
              <w:rPr>
                <w:lang w:val="sl-SI"/>
              </w:rPr>
              <w:t>45 kg</w:t>
            </w:r>
          </w:p>
        </w:tc>
        <w:tc>
          <w:tcPr>
            <w:tcW w:w="903" w:type="pct"/>
            <w:shd w:val="clear" w:color="auto" w:fill="auto"/>
          </w:tcPr>
          <w:p w14:paraId="3097E113" w14:textId="77777777" w:rsidR="00814E51" w:rsidRDefault="00D15B80">
            <w:pPr>
              <w:pStyle w:val="Date"/>
              <w:rPr>
                <w:lang w:val="sl-SI"/>
              </w:rPr>
            </w:pPr>
            <w:r>
              <w:rPr>
                <w:lang w:val="sl-SI"/>
              </w:rPr>
              <w:t xml:space="preserve">4,5 ml </w:t>
            </w:r>
          </w:p>
        </w:tc>
        <w:tc>
          <w:tcPr>
            <w:tcW w:w="903" w:type="pct"/>
          </w:tcPr>
          <w:p w14:paraId="3097E114" w14:textId="77777777" w:rsidR="00814E51" w:rsidRDefault="00D15B80">
            <w:pPr>
              <w:pStyle w:val="Date"/>
              <w:rPr>
                <w:lang w:val="sl-SI"/>
              </w:rPr>
            </w:pPr>
            <w:r>
              <w:rPr>
                <w:lang w:val="sl-SI"/>
              </w:rPr>
              <w:t>9 ml</w:t>
            </w:r>
          </w:p>
        </w:tc>
        <w:tc>
          <w:tcPr>
            <w:tcW w:w="903" w:type="pct"/>
          </w:tcPr>
          <w:p w14:paraId="3097E115" w14:textId="77777777" w:rsidR="00814E51" w:rsidRDefault="00D15B80">
            <w:pPr>
              <w:pStyle w:val="Date"/>
              <w:rPr>
                <w:lang w:val="sl-SI"/>
              </w:rPr>
            </w:pPr>
            <w:r>
              <w:rPr>
                <w:lang w:val="sl-SI"/>
              </w:rPr>
              <w:t>13,5 ml</w:t>
            </w:r>
          </w:p>
        </w:tc>
        <w:tc>
          <w:tcPr>
            <w:tcW w:w="903" w:type="pct"/>
          </w:tcPr>
          <w:p w14:paraId="3097E116" w14:textId="77777777" w:rsidR="00814E51" w:rsidRDefault="00D15B80">
            <w:pPr>
              <w:pStyle w:val="Date"/>
              <w:rPr>
                <w:lang w:val="sl-SI"/>
              </w:rPr>
            </w:pPr>
            <w:r>
              <w:rPr>
                <w:lang w:val="sl-SI"/>
              </w:rPr>
              <w:t>18 ml</w:t>
            </w:r>
          </w:p>
        </w:tc>
        <w:tc>
          <w:tcPr>
            <w:tcW w:w="902" w:type="pct"/>
          </w:tcPr>
          <w:p w14:paraId="3097E117" w14:textId="77777777" w:rsidR="00814E51" w:rsidRDefault="00D15B80">
            <w:pPr>
              <w:pStyle w:val="Date"/>
              <w:rPr>
                <w:lang w:val="sl-SI"/>
              </w:rPr>
            </w:pPr>
            <w:r>
              <w:rPr>
                <w:lang w:val="sl-SI"/>
              </w:rPr>
              <w:t>22,5 ml*</w:t>
            </w:r>
          </w:p>
        </w:tc>
      </w:tr>
    </w:tbl>
    <w:p w14:paraId="3097E119" w14:textId="77777777" w:rsidR="00814E51" w:rsidRDefault="00814E51">
      <w:pPr>
        <w:pStyle w:val="Date"/>
        <w:rPr>
          <w:lang w:val="sl-SI"/>
        </w:rPr>
      </w:pPr>
    </w:p>
    <w:p w14:paraId="3097E11A" w14:textId="77777777" w:rsidR="00814E51" w:rsidRDefault="00D15B80">
      <w:pPr>
        <w:widowControl w:val="0"/>
        <w:tabs>
          <w:tab w:val="left" w:pos="567"/>
        </w:tabs>
        <w:ind w:right="-2"/>
      </w:pPr>
      <w:r>
        <w:rPr>
          <w:szCs w:val="22"/>
          <w:u w:val="single"/>
        </w:rPr>
        <w:t>Ko boste vzeli zdravilo Vimpat skupaj z drugimi antiepileptiki</w:t>
      </w:r>
    </w:p>
    <w:p w14:paraId="3097E11B" w14:textId="77777777" w:rsidR="00814E51" w:rsidRDefault="00D15B80" w:rsidP="001C37C0">
      <w:pPr>
        <w:numPr>
          <w:ilvl w:val="0"/>
          <w:numId w:val="64"/>
        </w:numPr>
      </w:pPr>
      <w:r>
        <w:t>Zdravnik bo določil odmerek zdravila Vimpat glede na vašo telesno maso.</w:t>
      </w:r>
    </w:p>
    <w:p w14:paraId="3097E11C" w14:textId="77777777" w:rsidR="00814E51" w:rsidRPr="000F04B2" w:rsidRDefault="00D15B80" w:rsidP="001C37C0">
      <w:pPr>
        <w:numPr>
          <w:ilvl w:val="0"/>
          <w:numId w:val="64"/>
        </w:numPr>
      </w:pPr>
      <w:r w:rsidRPr="000F04B2">
        <w:t>Običajen začetni odmerek je 1 mg (0,1 ml) za vsak kilogram (kg) telesne mase, dvakrat na dan.</w:t>
      </w:r>
    </w:p>
    <w:p w14:paraId="3097E11D" w14:textId="77777777" w:rsidR="00814E51" w:rsidRDefault="00D15B80">
      <w:pPr>
        <w:numPr>
          <w:ilvl w:val="0"/>
          <w:numId w:val="64"/>
        </w:numPr>
        <w:rPr>
          <w:szCs w:val="22"/>
        </w:rPr>
      </w:pPr>
      <w:r>
        <w:rPr>
          <w:szCs w:val="22"/>
        </w:rPr>
        <w:t>Zdravnik bo lahko povečal dnevni odmerek, razdeljen na dva odmerka, vsak teden za 1 mg (0,1 ml) za vsak kg vaše telesne mase. Odmerek bo povečeval, dokler ne boste dosegli vzdrževalnega odmerka.</w:t>
      </w:r>
    </w:p>
    <w:p w14:paraId="3097E11E" w14:textId="77777777" w:rsidR="00814E51" w:rsidRDefault="00D15B80">
      <w:pPr>
        <w:numPr>
          <w:ilvl w:val="0"/>
          <w:numId w:val="64"/>
        </w:numPr>
      </w:pPr>
      <w:r>
        <w:t>Preglednica za odmerjanje, vključno z največjim priporočenim odmerkom, je navedena spodaj. To navodilo je le informativno. Pravilni odmerek vam bo določil zdravnik.</w:t>
      </w:r>
    </w:p>
    <w:p w14:paraId="3097E11F" w14:textId="77777777" w:rsidR="00814E51" w:rsidRDefault="00814E51"/>
    <w:p w14:paraId="3097E120" w14:textId="77777777" w:rsidR="00814E51" w:rsidRDefault="00D15B80">
      <w:pPr>
        <w:keepNext/>
        <w:keepLines/>
      </w:pPr>
      <w:r>
        <w:rPr>
          <w:b/>
        </w:rPr>
        <w:t xml:space="preserve">Jemanje dvakrat na dan </w:t>
      </w:r>
      <w:r>
        <w:t>za otroke od 2. leta starosti, ki tehtajo</w:t>
      </w:r>
      <w:r>
        <w:rPr>
          <w:b/>
        </w:rPr>
        <w:t xml:space="preserve"> od 10 kg do manj kot 20 kg</w:t>
      </w:r>
    </w:p>
    <w:p w14:paraId="3097E121" w14:textId="77777777" w:rsidR="00814E51" w:rsidRDefault="00814E51">
      <w:pPr>
        <w:keepNext/>
        <w:keepLines/>
        <w:rPr>
          <w:szCs w:val="22"/>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3"/>
        <w:gridCol w:w="1233"/>
        <w:gridCol w:w="1213"/>
        <w:gridCol w:w="1214"/>
        <w:gridCol w:w="1214"/>
        <w:gridCol w:w="1214"/>
        <w:gridCol w:w="1542"/>
        <w:gridCol w:w="8"/>
      </w:tblGrid>
      <w:tr w:rsidR="00814E51" w14:paraId="3097E133" w14:textId="77777777">
        <w:trPr>
          <w:gridAfter w:val="1"/>
          <w:wAfter w:w="8" w:type="dxa"/>
          <w:trHeight w:val="1615"/>
        </w:trPr>
        <w:tc>
          <w:tcPr>
            <w:tcW w:w="1423" w:type="dxa"/>
            <w:shd w:val="clear" w:color="auto" w:fill="auto"/>
          </w:tcPr>
          <w:p w14:paraId="3097E122" w14:textId="77777777" w:rsidR="00814E51" w:rsidRDefault="00D15B80">
            <w:pPr>
              <w:keepNext/>
            </w:pPr>
            <w:r>
              <w:rPr>
                <w:szCs w:val="22"/>
              </w:rPr>
              <w:t>Telesna masa</w:t>
            </w:r>
          </w:p>
        </w:tc>
        <w:tc>
          <w:tcPr>
            <w:tcW w:w="1233" w:type="dxa"/>
            <w:shd w:val="clear" w:color="auto" w:fill="auto"/>
          </w:tcPr>
          <w:p w14:paraId="3097E123" w14:textId="77777777" w:rsidR="00814E51" w:rsidRDefault="00D15B80">
            <w:pPr>
              <w:keepNext/>
            </w:pPr>
            <w:r>
              <w:t>1. teden</w:t>
            </w:r>
          </w:p>
          <w:p w14:paraId="3097E124" w14:textId="77777777" w:rsidR="00814E51" w:rsidRDefault="00D15B80">
            <w:pPr>
              <w:keepNext/>
            </w:pPr>
            <w:r>
              <w:rPr>
                <w:szCs w:val="22"/>
              </w:rPr>
              <w:t>Začetni odmerek</w:t>
            </w:r>
          </w:p>
          <w:p w14:paraId="3097E125" w14:textId="77777777" w:rsidR="00814E51" w:rsidRDefault="00D15B80">
            <w:pPr>
              <w:keepNext/>
            </w:pPr>
            <w:r>
              <w:t>0,1 ml/kg</w:t>
            </w:r>
          </w:p>
          <w:p w14:paraId="3097E126" w14:textId="77777777" w:rsidR="00814E51" w:rsidRDefault="00814E51">
            <w:pPr>
              <w:keepNext/>
            </w:pPr>
          </w:p>
        </w:tc>
        <w:tc>
          <w:tcPr>
            <w:tcW w:w="1213" w:type="dxa"/>
          </w:tcPr>
          <w:p w14:paraId="3097E127" w14:textId="77777777" w:rsidR="00814E51" w:rsidRDefault="00D15B80">
            <w:pPr>
              <w:keepNext/>
              <w:keepLines/>
              <w:rPr>
                <w:szCs w:val="22"/>
              </w:rPr>
            </w:pPr>
            <w:r>
              <w:rPr>
                <w:szCs w:val="22"/>
              </w:rPr>
              <w:t>2. teden</w:t>
            </w:r>
          </w:p>
          <w:p w14:paraId="3097E128" w14:textId="77777777" w:rsidR="00814E51" w:rsidRDefault="00D15B80">
            <w:pPr>
              <w:keepNext/>
            </w:pPr>
            <w:r>
              <w:rPr>
                <w:szCs w:val="22"/>
              </w:rPr>
              <w:t xml:space="preserve">0,2 ml/kg </w:t>
            </w:r>
          </w:p>
        </w:tc>
        <w:tc>
          <w:tcPr>
            <w:tcW w:w="1214" w:type="dxa"/>
          </w:tcPr>
          <w:p w14:paraId="3097E129" w14:textId="77777777" w:rsidR="00814E51" w:rsidRDefault="00D15B80">
            <w:pPr>
              <w:keepNext/>
              <w:keepLines/>
              <w:rPr>
                <w:szCs w:val="22"/>
              </w:rPr>
            </w:pPr>
            <w:r>
              <w:rPr>
                <w:szCs w:val="22"/>
              </w:rPr>
              <w:t>3. teden</w:t>
            </w:r>
          </w:p>
          <w:p w14:paraId="3097E12A" w14:textId="77777777" w:rsidR="00814E51" w:rsidRDefault="00D15B80">
            <w:pPr>
              <w:keepNext/>
            </w:pPr>
            <w:r>
              <w:rPr>
                <w:szCs w:val="22"/>
              </w:rPr>
              <w:t>0,3 ml/kg</w:t>
            </w:r>
          </w:p>
        </w:tc>
        <w:tc>
          <w:tcPr>
            <w:tcW w:w="1214" w:type="dxa"/>
          </w:tcPr>
          <w:p w14:paraId="3097E12B" w14:textId="77777777" w:rsidR="00814E51" w:rsidRDefault="00D15B80">
            <w:pPr>
              <w:keepNext/>
              <w:keepLines/>
              <w:rPr>
                <w:szCs w:val="22"/>
              </w:rPr>
            </w:pPr>
            <w:r>
              <w:rPr>
                <w:szCs w:val="22"/>
              </w:rPr>
              <w:t>4. teden</w:t>
            </w:r>
          </w:p>
          <w:p w14:paraId="3097E12C" w14:textId="77777777" w:rsidR="00814E51" w:rsidRDefault="00D15B80">
            <w:pPr>
              <w:keepNext/>
            </w:pPr>
            <w:r>
              <w:rPr>
                <w:szCs w:val="22"/>
              </w:rPr>
              <w:t>0,4 ml/kg</w:t>
            </w:r>
          </w:p>
        </w:tc>
        <w:tc>
          <w:tcPr>
            <w:tcW w:w="1214" w:type="dxa"/>
          </w:tcPr>
          <w:p w14:paraId="3097E12D" w14:textId="77777777" w:rsidR="00814E51" w:rsidRDefault="00D15B80">
            <w:pPr>
              <w:keepNext/>
              <w:keepLines/>
              <w:rPr>
                <w:szCs w:val="22"/>
              </w:rPr>
            </w:pPr>
            <w:r>
              <w:rPr>
                <w:szCs w:val="22"/>
              </w:rPr>
              <w:t>5. teden</w:t>
            </w:r>
          </w:p>
          <w:p w14:paraId="3097E12E" w14:textId="77777777" w:rsidR="00814E51" w:rsidRDefault="00D15B80">
            <w:pPr>
              <w:keepNext/>
            </w:pPr>
            <w:r>
              <w:rPr>
                <w:szCs w:val="22"/>
              </w:rPr>
              <w:t xml:space="preserve">0,5 ml/kg </w:t>
            </w:r>
          </w:p>
        </w:tc>
        <w:tc>
          <w:tcPr>
            <w:tcW w:w="1542" w:type="dxa"/>
            <w:shd w:val="clear" w:color="auto" w:fill="auto"/>
          </w:tcPr>
          <w:p w14:paraId="3097E12F" w14:textId="77777777" w:rsidR="00814E51" w:rsidRDefault="00D15B80">
            <w:pPr>
              <w:keepNext/>
            </w:pPr>
            <w:r>
              <w:t>6. teden</w:t>
            </w:r>
          </w:p>
          <w:p w14:paraId="3097E130" w14:textId="77777777" w:rsidR="00814E51" w:rsidRDefault="00D15B80">
            <w:pPr>
              <w:keepNext/>
            </w:pPr>
            <w:r>
              <w:t>Največji priporočeni odmerek:</w:t>
            </w:r>
          </w:p>
          <w:p w14:paraId="3097E131" w14:textId="77777777" w:rsidR="00814E51" w:rsidRDefault="00D15B80">
            <w:pPr>
              <w:keepNext/>
            </w:pPr>
            <w:r>
              <w:t xml:space="preserve"> 0,6 ml/kg</w:t>
            </w:r>
          </w:p>
          <w:p w14:paraId="3097E132" w14:textId="77777777" w:rsidR="00814E51" w:rsidRDefault="00814E51">
            <w:pPr>
              <w:keepNext/>
            </w:pPr>
          </w:p>
        </w:tc>
      </w:tr>
      <w:tr w:rsidR="00814E51" w14:paraId="3097E135" w14:textId="77777777">
        <w:trPr>
          <w:trHeight w:val="331"/>
        </w:trPr>
        <w:tc>
          <w:tcPr>
            <w:tcW w:w="9061" w:type="dxa"/>
            <w:gridSpan w:val="8"/>
            <w:shd w:val="clear" w:color="auto" w:fill="auto"/>
          </w:tcPr>
          <w:p w14:paraId="3097E134" w14:textId="77777777" w:rsidR="00814E51" w:rsidRDefault="00D15B80">
            <w:pPr>
              <w:keepNext/>
              <w:jc w:val="center"/>
            </w:pPr>
            <w:r>
              <w:rPr>
                <w:szCs w:val="22"/>
              </w:rPr>
              <w:t>Za volumen med 1 ml in 20 ml uporabite 10</w:t>
            </w:r>
            <w:r>
              <w:rPr>
                <w:szCs w:val="22"/>
              </w:rPr>
              <w:noBreakHyphen/>
              <w:t>ml brizgo (črne graduacijske oznake)</w:t>
            </w:r>
          </w:p>
        </w:tc>
      </w:tr>
      <w:tr w:rsidR="00814E51" w14:paraId="3097E13D" w14:textId="77777777">
        <w:trPr>
          <w:gridAfter w:val="1"/>
          <w:wAfter w:w="8" w:type="dxa"/>
        </w:trPr>
        <w:tc>
          <w:tcPr>
            <w:tcW w:w="1423" w:type="dxa"/>
            <w:shd w:val="clear" w:color="auto" w:fill="auto"/>
          </w:tcPr>
          <w:p w14:paraId="3097E136" w14:textId="77777777" w:rsidR="00814E51" w:rsidRDefault="00D15B80">
            <w:r>
              <w:t>10 kg</w:t>
            </w:r>
          </w:p>
        </w:tc>
        <w:tc>
          <w:tcPr>
            <w:tcW w:w="1233" w:type="dxa"/>
            <w:shd w:val="clear" w:color="auto" w:fill="auto"/>
          </w:tcPr>
          <w:p w14:paraId="3097E137" w14:textId="77777777" w:rsidR="00814E51" w:rsidRDefault="00D15B80">
            <w:r>
              <w:t xml:space="preserve">1 ml </w:t>
            </w:r>
          </w:p>
        </w:tc>
        <w:tc>
          <w:tcPr>
            <w:tcW w:w="1213" w:type="dxa"/>
          </w:tcPr>
          <w:p w14:paraId="3097E138" w14:textId="77777777" w:rsidR="00814E51" w:rsidRDefault="00D15B80">
            <w:r>
              <w:t xml:space="preserve">2 ml </w:t>
            </w:r>
          </w:p>
        </w:tc>
        <w:tc>
          <w:tcPr>
            <w:tcW w:w="1214" w:type="dxa"/>
          </w:tcPr>
          <w:p w14:paraId="3097E139" w14:textId="77777777" w:rsidR="00814E51" w:rsidRDefault="00D15B80">
            <w:r>
              <w:t xml:space="preserve">3 ml </w:t>
            </w:r>
          </w:p>
        </w:tc>
        <w:tc>
          <w:tcPr>
            <w:tcW w:w="1214" w:type="dxa"/>
          </w:tcPr>
          <w:p w14:paraId="3097E13A" w14:textId="77777777" w:rsidR="00814E51" w:rsidRDefault="00D15B80">
            <w:r>
              <w:t xml:space="preserve">4 ml </w:t>
            </w:r>
          </w:p>
        </w:tc>
        <w:tc>
          <w:tcPr>
            <w:tcW w:w="1214" w:type="dxa"/>
          </w:tcPr>
          <w:p w14:paraId="3097E13B" w14:textId="77777777" w:rsidR="00814E51" w:rsidRDefault="00D15B80">
            <w:r>
              <w:t xml:space="preserve">5 ml </w:t>
            </w:r>
          </w:p>
        </w:tc>
        <w:tc>
          <w:tcPr>
            <w:tcW w:w="1542" w:type="dxa"/>
            <w:shd w:val="clear" w:color="auto" w:fill="auto"/>
          </w:tcPr>
          <w:p w14:paraId="3097E13C" w14:textId="77777777" w:rsidR="00814E51" w:rsidRDefault="00D15B80">
            <w:r>
              <w:t xml:space="preserve">6 ml </w:t>
            </w:r>
          </w:p>
        </w:tc>
      </w:tr>
      <w:tr w:rsidR="00814E51" w14:paraId="3097E145" w14:textId="77777777">
        <w:trPr>
          <w:gridAfter w:val="1"/>
          <w:wAfter w:w="8" w:type="dxa"/>
        </w:trPr>
        <w:tc>
          <w:tcPr>
            <w:tcW w:w="1423" w:type="dxa"/>
            <w:shd w:val="clear" w:color="auto" w:fill="auto"/>
          </w:tcPr>
          <w:p w14:paraId="3097E13E" w14:textId="77777777" w:rsidR="00814E51" w:rsidRDefault="00D15B80">
            <w:r>
              <w:t>12 kg</w:t>
            </w:r>
          </w:p>
        </w:tc>
        <w:tc>
          <w:tcPr>
            <w:tcW w:w="1233" w:type="dxa"/>
            <w:shd w:val="clear" w:color="auto" w:fill="auto"/>
          </w:tcPr>
          <w:p w14:paraId="3097E13F" w14:textId="77777777" w:rsidR="00814E51" w:rsidRDefault="00D15B80">
            <w:pPr>
              <w:keepNext/>
              <w:keepLines/>
              <w:rPr>
                <w:szCs w:val="22"/>
              </w:rPr>
            </w:pPr>
            <w:r>
              <w:rPr>
                <w:szCs w:val="22"/>
              </w:rPr>
              <w:t>1,2 ml</w:t>
            </w:r>
          </w:p>
        </w:tc>
        <w:tc>
          <w:tcPr>
            <w:tcW w:w="1213" w:type="dxa"/>
          </w:tcPr>
          <w:p w14:paraId="3097E140" w14:textId="77777777" w:rsidR="00814E51" w:rsidRDefault="00D15B80">
            <w:pPr>
              <w:keepNext/>
              <w:keepLines/>
              <w:rPr>
                <w:szCs w:val="22"/>
              </w:rPr>
            </w:pPr>
            <w:r>
              <w:rPr>
                <w:szCs w:val="22"/>
              </w:rPr>
              <w:t>2,4 ml</w:t>
            </w:r>
          </w:p>
        </w:tc>
        <w:tc>
          <w:tcPr>
            <w:tcW w:w="1214" w:type="dxa"/>
          </w:tcPr>
          <w:p w14:paraId="3097E141" w14:textId="77777777" w:rsidR="00814E51" w:rsidRDefault="00D15B80">
            <w:pPr>
              <w:keepNext/>
              <w:keepLines/>
              <w:rPr>
                <w:szCs w:val="22"/>
              </w:rPr>
            </w:pPr>
            <w:r>
              <w:rPr>
                <w:szCs w:val="22"/>
              </w:rPr>
              <w:t>3,6 ml</w:t>
            </w:r>
          </w:p>
        </w:tc>
        <w:tc>
          <w:tcPr>
            <w:tcW w:w="1214" w:type="dxa"/>
          </w:tcPr>
          <w:p w14:paraId="3097E142" w14:textId="77777777" w:rsidR="00814E51" w:rsidRDefault="00D15B80">
            <w:pPr>
              <w:keepNext/>
              <w:keepLines/>
              <w:rPr>
                <w:szCs w:val="22"/>
              </w:rPr>
            </w:pPr>
            <w:r>
              <w:rPr>
                <w:szCs w:val="22"/>
              </w:rPr>
              <w:t>4,8 ml</w:t>
            </w:r>
          </w:p>
        </w:tc>
        <w:tc>
          <w:tcPr>
            <w:tcW w:w="1214" w:type="dxa"/>
          </w:tcPr>
          <w:p w14:paraId="3097E143" w14:textId="77777777" w:rsidR="00814E51" w:rsidRDefault="00D15B80">
            <w:pPr>
              <w:keepNext/>
              <w:keepLines/>
              <w:rPr>
                <w:szCs w:val="22"/>
              </w:rPr>
            </w:pPr>
            <w:r>
              <w:rPr>
                <w:szCs w:val="22"/>
              </w:rPr>
              <w:t>6 ml</w:t>
            </w:r>
          </w:p>
        </w:tc>
        <w:tc>
          <w:tcPr>
            <w:tcW w:w="1542" w:type="dxa"/>
            <w:shd w:val="clear" w:color="auto" w:fill="auto"/>
          </w:tcPr>
          <w:p w14:paraId="3097E144" w14:textId="77777777" w:rsidR="00814E51" w:rsidRDefault="00D15B80">
            <w:pPr>
              <w:keepNext/>
              <w:keepLines/>
              <w:rPr>
                <w:szCs w:val="22"/>
              </w:rPr>
            </w:pPr>
            <w:r>
              <w:rPr>
                <w:szCs w:val="22"/>
              </w:rPr>
              <w:t>7,2 ml</w:t>
            </w:r>
          </w:p>
        </w:tc>
      </w:tr>
      <w:tr w:rsidR="00814E51" w14:paraId="3097E14D" w14:textId="77777777">
        <w:trPr>
          <w:gridAfter w:val="1"/>
          <w:wAfter w:w="8" w:type="dxa"/>
        </w:trPr>
        <w:tc>
          <w:tcPr>
            <w:tcW w:w="1423" w:type="dxa"/>
            <w:shd w:val="clear" w:color="auto" w:fill="auto"/>
          </w:tcPr>
          <w:p w14:paraId="3097E146" w14:textId="77777777" w:rsidR="00814E51" w:rsidRDefault="00D15B80">
            <w:r>
              <w:t>14 kg</w:t>
            </w:r>
          </w:p>
        </w:tc>
        <w:tc>
          <w:tcPr>
            <w:tcW w:w="1233" w:type="dxa"/>
            <w:shd w:val="clear" w:color="auto" w:fill="auto"/>
          </w:tcPr>
          <w:p w14:paraId="3097E147" w14:textId="77777777" w:rsidR="00814E51" w:rsidRDefault="00D15B80">
            <w:pPr>
              <w:keepNext/>
              <w:keepLines/>
            </w:pPr>
            <w:r>
              <w:t xml:space="preserve">1,4 ml </w:t>
            </w:r>
          </w:p>
        </w:tc>
        <w:tc>
          <w:tcPr>
            <w:tcW w:w="1213" w:type="dxa"/>
          </w:tcPr>
          <w:p w14:paraId="3097E148" w14:textId="77777777" w:rsidR="00814E51" w:rsidRDefault="00D15B80">
            <w:pPr>
              <w:keepNext/>
              <w:keepLines/>
            </w:pPr>
            <w:r>
              <w:t xml:space="preserve">2,8 ml </w:t>
            </w:r>
          </w:p>
        </w:tc>
        <w:tc>
          <w:tcPr>
            <w:tcW w:w="1214" w:type="dxa"/>
          </w:tcPr>
          <w:p w14:paraId="3097E149" w14:textId="77777777" w:rsidR="00814E51" w:rsidRDefault="00D15B80">
            <w:pPr>
              <w:keepNext/>
              <w:keepLines/>
            </w:pPr>
            <w:r>
              <w:t xml:space="preserve">4,2 ml </w:t>
            </w:r>
          </w:p>
        </w:tc>
        <w:tc>
          <w:tcPr>
            <w:tcW w:w="1214" w:type="dxa"/>
          </w:tcPr>
          <w:p w14:paraId="3097E14A" w14:textId="77777777" w:rsidR="00814E51" w:rsidRDefault="00D15B80">
            <w:pPr>
              <w:keepNext/>
              <w:keepLines/>
            </w:pPr>
            <w:r>
              <w:t xml:space="preserve">5,6 ml </w:t>
            </w:r>
          </w:p>
        </w:tc>
        <w:tc>
          <w:tcPr>
            <w:tcW w:w="1214" w:type="dxa"/>
          </w:tcPr>
          <w:p w14:paraId="3097E14B" w14:textId="77777777" w:rsidR="00814E51" w:rsidRDefault="00D15B80">
            <w:pPr>
              <w:keepNext/>
              <w:keepLines/>
            </w:pPr>
            <w:r>
              <w:t xml:space="preserve">7 ml </w:t>
            </w:r>
          </w:p>
        </w:tc>
        <w:tc>
          <w:tcPr>
            <w:tcW w:w="1542" w:type="dxa"/>
            <w:shd w:val="clear" w:color="auto" w:fill="auto"/>
          </w:tcPr>
          <w:p w14:paraId="3097E14C" w14:textId="77777777" w:rsidR="00814E51" w:rsidRDefault="00D15B80">
            <w:pPr>
              <w:keepNext/>
              <w:keepLines/>
            </w:pPr>
            <w:r>
              <w:t xml:space="preserve">8,4 ml </w:t>
            </w:r>
          </w:p>
        </w:tc>
      </w:tr>
      <w:tr w:rsidR="00814E51" w14:paraId="3097E155" w14:textId="77777777">
        <w:trPr>
          <w:gridAfter w:val="1"/>
          <w:wAfter w:w="8" w:type="dxa"/>
        </w:trPr>
        <w:tc>
          <w:tcPr>
            <w:tcW w:w="1423" w:type="dxa"/>
            <w:shd w:val="clear" w:color="auto" w:fill="auto"/>
          </w:tcPr>
          <w:p w14:paraId="3097E14E" w14:textId="77777777" w:rsidR="00814E51" w:rsidRDefault="00D15B80">
            <w:r>
              <w:t>15 kg</w:t>
            </w:r>
          </w:p>
        </w:tc>
        <w:tc>
          <w:tcPr>
            <w:tcW w:w="1233" w:type="dxa"/>
            <w:shd w:val="clear" w:color="auto" w:fill="auto"/>
          </w:tcPr>
          <w:p w14:paraId="3097E14F" w14:textId="77777777" w:rsidR="00814E51" w:rsidRDefault="00D15B80">
            <w:r>
              <w:t xml:space="preserve">1,5 ml </w:t>
            </w:r>
          </w:p>
        </w:tc>
        <w:tc>
          <w:tcPr>
            <w:tcW w:w="1213" w:type="dxa"/>
          </w:tcPr>
          <w:p w14:paraId="3097E150" w14:textId="77777777" w:rsidR="00814E51" w:rsidRDefault="00D15B80">
            <w:r>
              <w:t xml:space="preserve">3 ml </w:t>
            </w:r>
          </w:p>
        </w:tc>
        <w:tc>
          <w:tcPr>
            <w:tcW w:w="1214" w:type="dxa"/>
          </w:tcPr>
          <w:p w14:paraId="3097E151" w14:textId="77777777" w:rsidR="00814E51" w:rsidRDefault="00D15B80">
            <w:r>
              <w:t xml:space="preserve">4,5 ml </w:t>
            </w:r>
          </w:p>
        </w:tc>
        <w:tc>
          <w:tcPr>
            <w:tcW w:w="1214" w:type="dxa"/>
          </w:tcPr>
          <w:p w14:paraId="3097E152" w14:textId="77777777" w:rsidR="00814E51" w:rsidRDefault="00D15B80">
            <w:r>
              <w:t xml:space="preserve">6 ml </w:t>
            </w:r>
          </w:p>
        </w:tc>
        <w:tc>
          <w:tcPr>
            <w:tcW w:w="1214" w:type="dxa"/>
          </w:tcPr>
          <w:p w14:paraId="3097E153" w14:textId="77777777" w:rsidR="00814E51" w:rsidRDefault="00D15B80">
            <w:r>
              <w:t xml:space="preserve">7,5 ml </w:t>
            </w:r>
          </w:p>
        </w:tc>
        <w:tc>
          <w:tcPr>
            <w:tcW w:w="1542" w:type="dxa"/>
            <w:shd w:val="clear" w:color="auto" w:fill="auto"/>
          </w:tcPr>
          <w:p w14:paraId="3097E154" w14:textId="77777777" w:rsidR="00814E51" w:rsidRDefault="00D15B80">
            <w:r>
              <w:t xml:space="preserve">9 ml </w:t>
            </w:r>
          </w:p>
        </w:tc>
      </w:tr>
      <w:tr w:rsidR="00814E51" w14:paraId="3097E15D" w14:textId="77777777">
        <w:trPr>
          <w:gridAfter w:val="1"/>
          <w:wAfter w:w="8" w:type="dxa"/>
        </w:trPr>
        <w:tc>
          <w:tcPr>
            <w:tcW w:w="1423" w:type="dxa"/>
            <w:shd w:val="clear" w:color="auto" w:fill="auto"/>
          </w:tcPr>
          <w:p w14:paraId="3097E156" w14:textId="77777777" w:rsidR="00814E51" w:rsidRDefault="00D15B80">
            <w:r>
              <w:t>16 kg</w:t>
            </w:r>
          </w:p>
        </w:tc>
        <w:tc>
          <w:tcPr>
            <w:tcW w:w="1233" w:type="dxa"/>
            <w:shd w:val="clear" w:color="auto" w:fill="auto"/>
          </w:tcPr>
          <w:p w14:paraId="3097E157" w14:textId="77777777" w:rsidR="00814E51" w:rsidRDefault="00D15B80">
            <w:pPr>
              <w:keepNext/>
              <w:keepLines/>
              <w:rPr>
                <w:szCs w:val="22"/>
              </w:rPr>
            </w:pPr>
            <w:r>
              <w:rPr>
                <w:szCs w:val="22"/>
              </w:rPr>
              <w:t>1,6 ml</w:t>
            </w:r>
          </w:p>
        </w:tc>
        <w:tc>
          <w:tcPr>
            <w:tcW w:w="1213" w:type="dxa"/>
          </w:tcPr>
          <w:p w14:paraId="3097E158" w14:textId="77777777" w:rsidR="00814E51" w:rsidRDefault="00D15B80">
            <w:pPr>
              <w:keepNext/>
              <w:keepLines/>
              <w:rPr>
                <w:szCs w:val="22"/>
              </w:rPr>
            </w:pPr>
            <w:r>
              <w:rPr>
                <w:szCs w:val="22"/>
              </w:rPr>
              <w:t>3,2 ml</w:t>
            </w:r>
          </w:p>
        </w:tc>
        <w:tc>
          <w:tcPr>
            <w:tcW w:w="1214" w:type="dxa"/>
          </w:tcPr>
          <w:p w14:paraId="3097E159" w14:textId="77777777" w:rsidR="00814E51" w:rsidRDefault="00D15B80">
            <w:pPr>
              <w:keepNext/>
              <w:keepLines/>
              <w:rPr>
                <w:szCs w:val="22"/>
              </w:rPr>
            </w:pPr>
            <w:r>
              <w:rPr>
                <w:szCs w:val="22"/>
              </w:rPr>
              <w:t>4,8 ml</w:t>
            </w:r>
          </w:p>
        </w:tc>
        <w:tc>
          <w:tcPr>
            <w:tcW w:w="1214" w:type="dxa"/>
          </w:tcPr>
          <w:p w14:paraId="3097E15A" w14:textId="77777777" w:rsidR="00814E51" w:rsidRDefault="00D15B80">
            <w:pPr>
              <w:keepNext/>
              <w:keepLines/>
              <w:rPr>
                <w:szCs w:val="22"/>
              </w:rPr>
            </w:pPr>
            <w:r>
              <w:rPr>
                <w:szCs w:val="22"/>
              </w:rPr>
              <w:t>6,4 ml</w:t>
            </w:r>
          </w:p>
        </w:tc>
        <w:tc>
          <w:tcPr>
            <w:tcW w:w="1214" w:type="dxa"/>
          </w:tcPr>
          <w:p w14:paraId="3097E15B" w14:textId="77777777" w:rsidR="00814E51" w:rsidRDefault="00D15B80">
            <w:pPr>
              <w:keepNext/>
              <w:keepLines/>
            </w:pPr>
            <w:r>
              <w:t xml:space="preserve">8 ml </w:t>
            </w:r>
          </w:p>
        </w:tc>
        <w:tc>
          <w:tcPr>
            <w:tcW w:w="1542" w:type="dxa"/>
            <w:shd w:val="clear" w:color="auto" w:fill="auto"/>
          </w:tcPr>
          <w:p w14:paraId="3097E15C" w14:textId="77777777" w:rsidR="00814E51" w:rsidRDefault="00D15B80">
            <w:pPr>
              <w:keepNext/>
              <w:keepLines/>
            </w:pPr>
            <w:r>
              <w:t xml:space="preserve">9,6 ml </w:t>
            </w:r>
          </w:p>
        </w:tc>
      </w:tr>
      <w:tr w:rsidR="00814E51" w14:paraId="3097E165" w14:textId="77777777">
        <w:trPr>
          <w:gridAfter w:val="1"/>
          <w:wAfter w:w="8" w:type="dxa"/>
        </w:trPr>
        <w:tc>
          <w:tcPr>
            <w:tcW w:w="1423" w:type="dxa"/>
            <w:shd w:val="clear" w:color="auto" w:fill="auto"/>
          </w:tcPr>
          <w:p w14:paraId="3097E15E" w14:textId="77777777" w:rsidR="00814E51" w:rsidRDefault="00D15B80">
            <w:r>
              <w:t>18 kg</w:t>
            </w:r>
          </w:p>
        </w:tc>
        <w:tc>
          <w:tcPr>
            <w:tcW w:w="1233" w:type="dxa"/>
            <w:shd w:val="clear" w:color="auto" w:fill="auto"/>
          </w:tcPr>
          <w:p w14:paraId="3097E15F" w14:textId="77777777" w:rsidR="00814E51" w:rsidRDefault="00D15B80">
            <w:pPr>
              <w:keepNext/>
              <w:keepLines/>
              <w:ind w:right="72"/>
              <w:rPr>
                <w:szCs w:val="22"/>
              </w:rPr>
            </w:pPr>
            <w:r>
              <w:rPr>
                <w:szCs w:val="22"/>
              </w:rPr>
              <w:t>1,8 ml</w:t>
            </w:r>
          </w:p>
        </w:tc>
        <w:tc>
          <w:tcPr>
            <w:tcW w:w="1213" w:type="dxa"/>
          </w:tcPr>
          <w:p w14:paraId="3097E160" w14:textId="77777777" w:rsidR="00814E51" w:rsidRDefault="00D15B80">
            <w:pPr>
              <w:keepNext/>
              <w:keepLines/>
              <w:rPr>
                <w:szCs w:val="22"/>
              </w:rPr>
            </w:pPr>
            <w:r>
              <w:rPr>
                <w:szCs w:val="22"/>
              </w:rPr>
              <w:t>3,6 ml</w:t>
            </w:r>
          </w:p>
        </w:tc>
        <w:tc>
          <w:tcPr>
            <w:tcW w:w="1214" w:type="dxa"/>
          </w:tcPr>
          <w:p w14:paraId="3097E161" w14:textId="77777777" w:rsidR="00814E51" w:rsidRDefault="00D15B80">
            <w:pPr>
              <w:keepNext/>
              <w:keepLines/>
              <w:rPr>
                <w:szCs w:val="22"/>
              </w:rPr>
            </w:pPr>
            <w:r>
              <w:rPr>
                <w:szCs w:val="22"/>
              </w:rPr>
              <w:t>5,4 ml</w:t>
            </w:r>
          </w:p>
        </w:tc>
        <w:tc>
          <w:tcPr>
            <w:tcW w:w="1214" w:type="dxa"/>
          </w:tcPr>
          <w:p w14:paraId="3097E162" w14:textId="77777777" w:rsidR="00814E51" w:rsidRDefault="00D15B80">
            <w:pPr>
              <w:keepNext/>
              <w:keepLines/>
              <w:rPr>
                <w:szCs w:val="22"/>
              </w:rPr>
            </w:pPr>
            <w:r>
              <w:rPr>
                <w:szCs w:val="22"/>
              </w:rPr>
              <w:t>7,2 ml</w:t>
            </w:r>
          </w:p>
        </w:tc>
        <w:tc>
          <w:tcPr>
            <w:tcW w:w="1214" w:type="dxa"/>
          </w:tcPr>
          <w:p w14:paraId="3097E163" w14:textId="77777777" w:rsidR="00814E51" w:rsidRDefault="00D15B80">
            <w:pPr>
              <w:keepNext/>
              <w:keepLines/>
            </w:pPr>
            <w:r>
              <w:t xml:space="preserve">9 ml </w:t>
            </w:r>
          </w:p>
        </w:tc>
        <w:tc>
          <w:tcPr>
            <w:tcW w:w="1542" w:type="dxa"/>
            <w:shd w:val="clear" w:color="auto" w:fill="auto"/>
          </w:tcPr>
          <w:p w14:paraId="3097E164" w14:textId="77777777" w:rsidR="00814E51" w:rsidRDefault="00D15B80">
            <w:pPr>
              <w:keepNext/>
              <w:keepLines/>
            </w:pPr>
            <w:r>
              <w:t xml:space="preserve">10,8 ml </w:t>
            </w:r>
          </w:p>
        </w:tc>
      </w:tr>
    </w:tbl>
    <w:p w14:paraId="3097E166" w14:textId="77777777" w:rsidR="00814E51" w:rsidRDefault="00814E51">
      <w:pPr>
        <w:pStyle w:val="Date"/>
        <w:rPr>
          <w:lang w:val="sl-SI"/>
        </w:rPr>
      </w:pPr>
    </w:p>
    <w:p w14:paraId="3097E167" w14:textId="77777777" w:rsidR="00814E51" w:rsidRDefault="00D15B80">
      <w:pPr>
        <w:autoSpaceDE w:val="0"/>
        <w:autoSpaceDN w:val="0"/>
        <w:adjustRightInd w:val="0"/>
        <w:rPr>
          <w:szCs w:val="22"/>
        </w:rPr>
      </w:pPr>
      <w:r>
        <w:rPr>
          <w:szCs w:val="22"/>
        </w:rPr>
        <w:t xml:space="preserve"> </w:t>
      </w:r>
    </w:p>
    <w:p w14:paraId="3097E168" w14:textId="77777777" w:rsidR="00814E51" w:rsidRDefault="00814E51">
      <w:pPr>
        <w:rPr>
          <w:b/>
        </w:rPr>
      </w:pPr>
    </w:p>
    <w:p w14:paraId="3097E169" w14:textId="77777777" w:rsidR="00814E51" w:rsidRDefault="00D15B80">
      <w:pPr>
        <w:pStyle w:val="Date"/>
        <w:keepNext/>
        <w:rPr>
          <w:lang w:val="sl-SI"/>
        </w:rPr>
      </w:pPr>
      <w:r>
        <w:rPr>
          <w:b/>
          <w:lang w:val="sl-SI"/>
        </w:rPr>
        <w:lastRenderedPageBreak/>
        <w:t xml:space="preserve">Jemanje dvakrat na dan </w:t>
      </w:r>
      <w:r>
        <w:rPr>
          <w:lang w:val="sl-SI"/>
        </w:rPr>
        <w:t>za otroke in mladostnike, ki tehtajo</w:t>
      </w:r>
      <w:r>
        <w:rPr>
          <w:b/>
          <w:lang w:val="sl-SI"/>
        </w:rPr>
        <w:t xml:space="preserve"> od 20 kg do manj kot 30 kg</w:t>
      </w:r>
    </w:p>
    <w:tbl>
      <w:tblPr>
        <w:tblW w:w="557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9"/>
        <w:gridCol w:w="70"/>
        <w:gridCol w:w="1665"/>
        <w:gridCol w:w="35"/>
        <w:gridCol w:w="1239"/>
        <w:gridCol w:w="35"/>
        <w:gridCol w:w="1417"/>
        <w:gridCol w:w="1557"/>
        <w:gridCol w:w="14"/>
        <w:gridCol w:w="2960"/>
      </w:tblGrid>
      <w:tr w:rsidR="00814E51" w14:paraId="3097E17C" w14:textId="77777777">
        <w:trPr>
          <w:trHeight w:val="710"/>
        </w:trPr>
        <w:tc>
          <w:tcPr>
            <w:tcW w:w="652" w:type="pct"/>
            <w:shd w:val="clear" w:color="auto" w:fill="auto"/>
          </w:tcPr>
          <w:p w14:paraId="3097E16A" w14:textId="77777777" w:rsidR="00814E51" w:rsidRDefault="00D15B80">
            <w:pPr>
              <w:pStyle w:val="Date"/>
              <w:keepNext/>
              <w:rPr>
                <w:lang w:val="sl-SI"/>
              </w:rPr>
            </w:pPr>
            <w:r>
              <w:rPr>
                <w:lang w:val="sl-SI"/>
              </w:rPr>
              <w:t>Telesna masa</w:t>
            </w:r>
          </w:p>
        </w:tc>
        <w:tc>
          <w:tcPr>
            <w:tcW w:w="839" w:type="pct"/>
            <w:gridSpan w:val="2"/>
            <w:shd w:val="clear" w:color="auto" w:fill="auto"/>
          </w:tcPr>
          <w:p w14:paraId="3097E16B" w14:textId="77777777" w:rsidR="00814E51" w:rsidRDefault="00D15B80">
            <w:pPr>
              <w:keepNext/>
            </w:pPr>
            <w:r>
              <w:t>1. teden</w:t>
            </w:r>
          </w:p>
          <w:p w14:paraId="3097E16C" w14:textId="77777777" w:rsidR="00814E51" w:rsidRDefault="00D15B80">
            <w:pPr>
              <w:keepNext/>
            </w:pPr>
            <w:r>
              <w:t>0,1 ml/kg</w:t>
            </w:r>
          </w:p>
          <w:p w14:paraId="3097E16D" w14:textId="77777777" w:rsidR="00814E51" w:rsidRDefault="00D15B80">
            <w:pPr>
              <w:pStyle w:val="Date"/>
              <w:keepNext/>
              <w:rPr>
                <w:lang w:val="sl-SI"/>
              </w:rPr>
            </w:pPr>
            <w:r>
              <w:rPr>
                <w:lang w:val="sl-SI"/>
              </w:rPr>
              <w:t>začetni odmerek</w:t>
            </w:r>
          </w:p>
        </w:tc>
        <w:tc>
          <w:tcPr>
            <w:tcW w:w="616" w:type="pct"/>
            <w:gridSpan w:val="2"/>
          </w:tcPr>
          <w:p w14:paraId="3097E16E" w14:textId="77777777" w:rsidR="00814E51" w:rsidRDefault="00D15B80">
            <w:pPr>
              <w:keepNext/>
            </w:pPr>
            <w:r>
              <w:t>2. teden</w:t>
            </w:r>
          </w:p>
          <w:p w14:paraId="3097E16F" w14:textId="77777777" w:rsidR="00814E51" w:rsidRDefault="00D15B80">
            <w:pPr>
              <w:keepNext/>
            </w:pPr>
            <w:r>
              <w:t xml:space="preserve">0,2 ml/kg </w:t>
            </w:r>
          </w:p>
          <w:p w14:paraId="3097E170" w14:textId="77777777" w:rsidR="00814E51" w:rsidRDefault="00814E51">
            <w:pPr>
              <w:pStyle w:val="Date"/>
              <w:keepNext/>
              <w:rPr>
                <w:lang w:val="sl-SI"/>
              </w:rPr>
            </w:pPr>
          </w:p>
        </w:tc>
        <w:tc>
          <w:tcPr>
            <w:tcW w:w="685" w:type="pct"/>
            <w:gridSpan w:val="2"/>
          </w:tcPr>
          <w:p w14:paraId="3097E171" w14:textId="77777777" w:rsidR="00814E51" w:rsidRDefault="00D15B80">
            <w:pPr>
              <w:keepNext/>
            </w:pPr>
            <w:r>
              <w:t>3. teden</w:t>
            </w:r>
          </w:p>
          <w:p w14:paraId="3097E172" w14:textId="77777777" w:rsidR="00814E51" w:rsidRDefault="00D15B80">
            <w:pPr>
              <w:keepNext/>
            </w:pPr>
            <w:r>
              <w:t>0,3 ml/kg</w:t>
            </w:r>
          </w:p>
          <w:p w14:paraId="3097E173" w14:textId="77777777" w:rsidR="00814E51" w:rsidRDefault="00814E51">
            <w:pPr>
              <w:pStyle w:val="Date"/>
              <w:keepNext/>
              <w:rPr>
                <w:lang w:val="sl-SI"/>
              </w:rPr>
            </w:pPr>
          </w:p>
        </w:tc>
        <w:tc>
          <w:tcPr>
            <w:tcW w:w="760" w:type="pct"/>
            <w:gridSpan w:val="2"/>
          </w:tcPr>
          <w:p w14:paraId="3097E174" w14:textId="77777777" w:rsidR="00814E51" w:rsidRDefault="00D15B80">
            <w:pPr>
              <w:keepNext/>
            </w:pPr>
            <w:r>
              <w:t>4. teden</w:t>
            </w:r>
          </w:p>
          <w:p w14:paraId="3097E175" w14:textId="77777777" w:rsidR="00814E51" w:rsidRDefault="00D15B80">
            <w:pPr>
              <w:keepNext/>
            </w:pPr>
            <w:r>
              <w:t>0,4 ml/kg</w:t>
            </w:r>
          </w:p>
          <w:p w14:paraId="3097E176" w14:textId="77777777" w:rsidR="00814E51" w:rsidRDefault="00814E51">
            <w:pPr>
              <w:pStyle w:val="Date"/>
              <w:keepNext/>
              <w:rPr>
                <w:lang w:val="sl-SI"/>
              </w:rPr>
            </w:pPr>
          </w:p>
          <w:p w14:paraId="3097E177" w14:textId="77777777" w:rsidR="00814E51" w:rsidRDefault="00814E51"/>
        </w:tc>
        <w:tc>
          <w:tcPr>
            <w:tcW w:w="1431" w:type="pct"/>
          </w:tcPr>
          <w:p w14:paraId="3097E178" w14:textId="77777777" w:rsidR="00814E51" w:rsidRDefault="00D15B80">
            <w:pPr>
              <w:keepNext/>
            </w:pPr>
            <w:r>
              <w:t>5. teden</w:t>
            </w:r>
          </w:p>
          <w:p w14:paraId="3097E179" w14:textId="77777777" w:rsidR="00814E51" w:rsidRDefault="00D15B80">
            <w:pPr>
              <w:pStyle w:val="Date"/>
              <w:keepNext/>
              <w:rPr>
                <w:lang w:val="sl-SI"/>
              </w:rPr>
            </w:pPr>
            <w:r>
              <w:rPr>
                <w:lang w:val="sl-SI"/>
              </w:rPr>
              <w:t>Največji priporočeni odmerek:</w:t>
            </w:r>
          </w:p>
          <w:p w14:paraId="3097E17A" w14:textId="77777777" w:rsidR="00814E51" w:rsidRDefault="00D15B80">
            <w:pPr>
              <w:keepNext/>
            </w:pPr>
            <w:r>
              <w:t>0,5 ml/kg</w:t>
            </w:r>
          </w:p>
          <w:p w14:paraId="3097E17B" w14:textId="77777777" w:rsidR="00814E51" w:rsidRDefault="00814E51"/>
        </w:tc>
      </w:tr>
      <w:tr w:rsidR="00814E51" w14:paraId="3097E180" w14:textId="77777777">
        <w:trPr>
          <w:trHeight w:val="710"/>
        </w:trPr>
        <w:tc>
          <w:tcPr>
            <w:tcW w:w="5000" w:type="pct"/>
            <w:gridSpan w:val="10"/>
            <w:shd w:val="clear" w:color="auto" w:fill="auto"/>
          </w:tcPr>
          <w:p w14:paraId="3097E17D" w14:textId="77777777" w:rsidR="00814E51" w:rsidRDefault="00814E51">
            <w:pPr>
              <w:pStyle w:val="Date"/>
              <w:keepNext/>
              <w:keepLines/>
              <w:jc w:val="center"/>
              <w:rPr>
                <w:lang w:val="sl-SI"/>
              </w:rPr>
            </w:pPr>
          </w:p>
          <w:p w14:paraId="3097E17E" w14:textId="77777777" w:rsidR="00814E51" w:rsidRDefault="00D15B80">
            <w:pPr>
              <w:pStyle w:val="Date"/>
              <w:keepNext/>
              <w:keepLines/>
              <w:jc w:val="center"/>
              <w:rPr>
                <w:lang w:val="sl-SI"/>
              </w:rPr>
            </w:pPr>
            <w:r>
              <w:rPr>
                <w:lang w:val="sl-SI"/>
              </w:rPr>
              <w:t xml:space="preserve">* </w:t>
            </w:r>
            <w:r>
              <w:rPr>
                <w:szCs w:val="22"/>
                <w:lang w:val="sl-SI"/>
              </w:rPr>
              <w:t>Za volumen med 1 ml in 20 ml uporabite 10</w:t>
            </w:r>
            <w:r>
              <w:rPr>
                <w:szCs w:val="22"/>
                <w:lang w:val="sl-SI"/>
              </w:rPr>
              <w:noBreakHyphen/>
              <w:t>ml brizgo (črne graduacijske oznake)</w:t>
            </w:r>
          </w:p>
          <w:p w14:paraId="3097E17F" w14:textId="77777777" w:rsidR="00814E51" w:rsidRDefault="00814E51">
            <w:pPr>
              <w:pStyle w:val="Date"/>
              <w:keepNext/>
              <w:keepLines/>
              <w:rPr>
                <w:lang w:val="sl-SI"/>
              </w:rPr>
            </w:pPr>
          </w:p>
        </w:tc>
      </w:tr>
      <w:tr w:rsidR="00814E51" w14:paraId="3097E187" w14:textId="77777777">
        <w:tc>
          <w:tcPr>
            <w:tcW w:w="652" w:type="pct"/>
            <w:shd w:val="clear" w:color="auto" w:fill="auto"/>
          </w:tcPr>
          <w:p w14:paraId="3097E181" w14:textId="77777777" w:rsidR="00814E51" w:rsidRDefault="00D15B80">
            <w:pPr>
              <w:pStyle w:val="Date"/>
              <w:rPr>
                <w:lang w:val="sl-SI"/>
              </w:rPr>
            </w:pPr>
            <w:r>
              <w:rPr>
                <w:lang w:val="sl-SI"/>
              </w:rPr>
              <w:t>20 kg</w:t>
            </w:r>
          </w:p>
        </w:tc>
        <w:tc>
          <w:tcPr>
            <w:tcW w:w="839" w:type="pct"/>
            <w:gridSpan w:val="2"/>
            <w:shd w:val="clear" w:color="auto" w:fill="auto"/>
          </w:tcPr>
          <w:p w14:paraId="3097E182" w14:textId="77777777" w:rsidR="00814E51" w:rsidRDefault="00D15B80">
            <w:pPr>
              <w:pStyle w:val="Date"/>
              <w:rPr>
                <w:lang w:val="sl-SI"/>
              </w:rPr>
            </w:pPr>
            <w:r>
              <w:rPr>
                <w:lang w:val="sl-SI"/>
              </w:rPr>
              <w:t xml:space="preserve">2 ml </w:t>
            </w:r>
          </w:p>
        </w:tc>
        <w:tc>
          <w:tcPr>
            <w:tcW w:w="616" w:type="pct"/>
            <w:gridSpan w:val="2"/>
          </w:tcPr>
          <w:p w14:paraId="3097E183" w14:textId="77777777" w:rsidR="00814E51" w:rsidRDefault="00D15B80">
            <w:pPr>
              <w:pStyle w:val="Date"/>
              <w:rPr>
                <w:lang w:val="sl-SI"/>
              </w:rPr>
            </w:pPr>
            <w:r>
              <w:rPr>
                <w:lang w:val="sl-SI"/>
              </w:rPr>
              <w:t xml:space="preserve">4 ml </w:t>
            </w:r>
          </w:p>
        </w:tc>
        <w:tc>
          <w:tcPr>
            <w:tcW w:w="685" w:type="pct"/>
            <w:gridSpan w:val="2"/>
          </w:tcPr>
          <w:p w14:paraId="3097E184" w14:textId="77777777" w:rsidR="00814E51" w:rsidRDefault="00D15B80">
            <w:pPr>
              <w:pStyle w:val="Date"/>
              <w:rPr>
                <w:lang w:val="sl-SI"/>
              </w:rPr>
            </w:pPr>
            <w:r>
              <w:rPr>
                <w:lang w:val="sl-SI"/>
              </w:rPr>
              <w:t xml:space="preserve">6 ml </w:t>
            </w:r>
          </w:p>
        </w:tc>
        <w:tc>
          <w:tcPr>
            <w:tcW w:w="760" w:type="pct"/>
            <w:gridSpan w:val="2"/>
          </w:tcPr>
          <w:p w14:paraId="3097E185" w14:textId="77777777" w:rsidR="00814E51" w:rsidRDefault="00D15B80">
            <w:pPr>
              <w:pStyle w:val="Date"/>
              <w:rPr>
                <w:lang w:val="sl-SI"/>
              </w:rPr>
            </w:pPr>
            <w:r>
              <w:rPr>
                <w:lang w:val="sl-SI"/>
              </w:rPr>
              <w:t>8 ml</w:t>
            </w:r>
          </w:p>
        </w:tc>
        <w:tc>
          <w:tcPr>
            <w:tcW w:w="1431" w:type="pct"/>
          </w:tcPr>
          <w:p w14:paraId="3097E186" w14:textId="77777777" w:rsidR="00814E51" w:rsidRDefault="00D15B80">
            <w:pPr>
              <w:pStyle w:val="Date"/>
              <w:rPr>
                <w:lang w:val="sl-SI"/>
              </w:rPr>
            </w:pPr>
            <w:r>
              <w:rPr>
                <w:lang w:val="sl-SI"/>
              </w:rPr>
              <w:t>10 ml</w:t>
            </w:r>
          </w:p>
        </w:tc>
      </w:tr>
      <w:tr w:rsidR="00814E51" w14:paraId="3097E18E" w14:textId="77777777">
        <w:tc>
          <w:tcPr>
            <w:tcW w:w="686" w:type="pct"/>
            <w:gridSpan w:val="2"/>
            <w:shd w:val="clear" w:color="auto" w:fill="auto"/>
          </w:tcPr>
          <w:p w14:paraId="3097E188" w14:textId="77777777" w:rsidR="00814E51" w:rsidRDefault="00D15B80">
            <w:pPr>
              <w:pStyle w:val="Date"/>
              <w:rPr>
                <w:lang w:val="sl-SI"/>
              </w:rPr>
            </w:pPr>
            <w:r>
              <w:rPr>
                <w:lang w:val="sl-SI"/>
              </w:rPr>
              <w:t>22 kg</w:t>
            </w:r>
          </w:p>
        </w:tc>
        <w:tc>
          <w:tcPr>
            <w:tcW w:w="822" w:type="pct"/>
            <w:gridSpan w:val="2"/>
            <w:shd w:val="clear" w:color="auto" w:fill="auto"/>
          </w:tcPr>
          <w:p w14:paraId="3097E189" w14:textId="77777777" w:rsidR="00814E51" w:rsidRDefault="00D15B80">
            <w:pPr>
              <w:pStyle w:val="Date"/>
              <w:rPr>
                <w:lang w:val="sl-SI"/>
              </w:rPr>
            </w:pPr>
            <w:r>
              <w:rPr>
                <w:lang w:val="sl-SI"/>
              </w:rPr>
              <w:t>2,2 ml</w:t>
            </w:r>
          </w:p>
        </w:tc>
        <w:tc>
          <w:tcPr>
            <w:tcW w:w="616" w:type="pct"/>
            <w:gridSpan w:val="2"/>
          </w:tcPr>
          <w:p w14:paraId="3097E18A" w14:textId="77777777" w:rsidR="00814E51" w:rsidRDefault="00D15B80">
            <w:pPr>
              <w:pStyle w:val="Date"/>
              <w:rPr>
                <w:lang w:val="sl-SI"/>
              </w:rPr>
            </w:pPr>
            <w:r>
              <w:rPr>
                <w:lang w:val="sl-SI"/>
              </w:rPr>
              <w:t xml:space="preserve">4,4 ml </w:t>
            </w:r>
          </w:p>
        </w:tc>
        <w:tc>
          <w:tcPr>
            <w:tcW w:w="685" w:type="pct"/>
          </w:tcPr>
          <w:p w14:paraId="3097E18B" w14:textId="77777777" w:rsidR="00814E51" w:rsidRDefault="00D15B80">
            <w:pPr>
              <w:pStyle w:val="Date"/>
              <w:rPr>
                <w:lang w:val="sl-SI"/>
              </w:rPr>
            </w:pPr>
            <w:r>
              <w:rPr>
                <w:lang w:val="sl-SI"/>
              </w:rPr>
              <w:t>6,6 ml</w:t>
            </w:r>
          </w:p>
        </w:tc>
        <w:tc>
          <w:tcPr>
            <w:tcW w:w="753" w:type="pct"/>
          </w:tcPr>
          <w:p w14:paraId="3097E18C" w14:textId="77777777" w:rsidR="00814E51" w:rsidRDefault="00D15B80">
            <w:pPr>
              <w:pStyle w:val="Date"/>
              <w:rPr>
                <w:lang w:val="sl-SI"/>
              </w:rPr>
            </w:pPr>
            <w:r>
              <w:rPr>
                <w:lang w:val="sl-SI"/>
              </w:rPr>
              <w:t>8,8 ml</w:t>
            </w:r>
          </w:p>
        </w:tc>
        <w:tc>
          <w:tcPr>
            <w:tcW w:w="1438" w:type="pct"/>
            <w:gridSpan w:val="2"/>
          </w:tcPr>
          <w:p w14:paraId="3097E18D" w14:textId="77777777" w:rsidR="00814E51" w:rsidRDefault="00D15B80">
            <w:pPr>
              <w:pStyle w:val="Date"/>
              <w:rPr>
                <w:lang w:val="sl-SI"/>
              </w:rPr>
            </w:pPr>
            <w:r>
              <w:rPr>
                <w:lang w:val="sl-SI"/>
              </w:rPr>
              <w:t>11 ml</w:t>
            </w:r>
          </w:p>
        </w:tc>
      </w:tr>
      <w:tr w:rsidR="00814E51" w14:paraId="3097E195" w14:textId="77777777">
        <w:tc>
          <w:tcPr>
            <w:tcW w:w="686" w:type="pct"/>
            <w:gridSpan w:val="2"/>
            <w:shd w:val="clear" w:color="auto" w:fill="auto"/>
          </w:tcPr>
          <w:p w14:paraId="3097E18F" w14:textId="77777777" w:rsidR="00814E51" w:rsidRDefault="00D15B80">
            <w:pPr>
              <w:pStyle w:val="Date"/>
              <w:rPr>
                <w:lang w:val="sl-SI"/>
              </w:rPr>
            </w:pPr>
            <w:r>
              <w:rPr>
                <w:lang w:val="sl-SI"/>
              </w:rPr>
              <w:t>24 kg</w:t>
            </w:r>
          </w:p>
        </w:tc>
        <w:tc>
          <w:tcPr>
            <w:tcW w:w="822" w:type="pct"/>
            <w:gridSpan w:val="2"/>
            <w:shd w:val="clear" w:color="auto" w:fill="auto"/>
          </w:tcPr>
          <w:p w14:paraId="3097E190" w14:textId="77777777" w:rsidR="00814E51" w:rsidRDefault="00D15B80">
            <w:pPr>
              <w:pStyle w:val="Date"/>
              <w:rPr>
                <w:lang w:val="sl-SI"/>
              </w:rPr>
            </w:pPr>
            <w:r>
              <w:rPr>
                <w:szCs w:val="22"/>
                <w:lang w:val="sl-SI"/>
              </w:rPr>
              <w:t>2,4 ml</w:t>
            </w:r>
          </w:p>
        </w:tc>
        <w:tc>
          <w:tcPr>
            <w:tcW w:w="616" w:type="pct"/>
            <w:gridSpan w:val="2"/>
          </w:tcPr>
          <w:p w14:paraId="3097E191" w14:textId="77777777" w:rsidR="00814E51" w:rsidRDefault="00D15B80">
            <w:pPr>
              <w:pStyle w:val="Date"/>
              <w:rPr>
                <w:lang w:val="sl-SI"/>
              </w:rPr>
            </w:pPr>
            <w:r>
              <w:rPr>
                <w:szCs w:val="22"/>
                <w:lang w:val="sl-SI"/>
              </w:rPr>
              <w:t>4,8 ml</w:t>
            </w:r>
          </w:p>
        </w:tc>
        <w:tc>
          <w:tcPr>
            <w:tcW w:w="685" w:type="pct"/>
          </w:tcPr>
          <w:p w14:paraId="3097E192" w14:textId="77777777" w:rsidR="00814E51" w:rsidRDefault="00D15B80">
            <w:pPr>
              <w:pStyle w:val="Date"/>
              <w:rPr>
                <w:lang w:val="sl-SI"/>
              </w:rPr>
            </w:pPr>
            <w:r>
              <w:rPr>
                <w:szCs w:val="22"/>
                <w:lang w:val="sl-SI"/>
              </w:rPr>
              <w:t>7,2 ml</w:t>
            </w:r>
          </w:p>
        </w:tc>
        <w:tc>
          <w:tcPr>
            <w:tcW w:w="753" w:type="pct"/>
          </w:tcPr>
          <w:p w14:paraId="3097E193" w14:textId="77777777" w:rsidR="00814E51" w:rsidRDefault="00D15B80">
            <w:pPr>
              <w:pStyle w:val="Date"/>
              <w:rPr>
                <w:lang w:val="sl-SI"/>
              </w:rPr>
            </w:pPr>
            <w:r>
              <w:rPr>
                <w:lang w:val="sl-SI"/>
              </w:rPr>
              <w:t>9,6 ml</w:t>
            </w:r>
          </w:p>
        </w:tc>
        <w:tc>
          <w:tcPr>
            <w:tcW w:w="1438" w:type="pct"/>
            <w:gridSpan w:val="2"/>
          </w:tcPr>
          <w:p w14:paraId="3097E194" w14:textId="77777777" w:rsidR="00814E51" w:rsidRDefault="00D15B80">
            <w:pPr>
              <w:pStyle w:val="Date"/>
              <w:rPr>
                <w:lang w:val="sl-SI"/>
              </w:rPr>
            </w:pPr>
            <w:r>
              <w:rPr>
                <w:lang w:val="sl-SI"/>
              </w:rPr>
              <w:t>12 ml</w:t>
            </w:r>
          </w:p>
        </w:tc>
      </w:tr>
      <w:tr w:rsidR="00814E51" w14:paraId="3097E19C" w14:textId="77777777">
        <w:tc>
          <w:tcPr>
            <w:tcW w:w="652" w:type="pct"/>
            <w:shd w:val="clear" w:color="auto" w:fill="auto"/>
          </w:tcPr>
          <w:p w14:paraId="3097E196" w14:textId="77777777" w:rsidR="00814E51" w:rsidRDefault="00D15B80">
            <w:pPr>
              <w:pStyle w:val="Date"/>
              <w:rPr>
                <w:lang w:val="sl-SI"/>
              </w:rPr>
            </w:pPr>
            <w:r>
              <w:rPr>
                <w:lang w:val="sl-SI"/>
              </w:rPr>
              <w:t>25 kg</w:t>
            </w:r>
          </w:p>
        </w:tc>
        <w:tc>
          <w:tcPr>
            <w:tcW w:w="839" w:type="pct"/>
            <w:gridSpan w:val="2"/>
            <w:shd w:val="clear" w:color="auto" w:fill="auto"/>
          </w:tcPr>
          <w:p w14:paraId="3097E197" w14:textId="77777777" w:rsidR="00814E51" w:rsidRDefault="00D15B80">
            <w:pPr>
              <w:pStyle w:val="Date"/>
              <w:rPr>
                <w:lang w:val="sl-SI"/>
              </w:rPr>
            </w:pPr>
            <w:r>
              <w:rPr>
                <w:lang w:val="sl-SI"/>
              </w:rPr>
              <w:t xml:space="preserve">2,5 ml </w:t>
            </w:r>
          </w:p>
        </w:tc>
        <w:tc>
          <w:tcPr>
            <w:tcW w:w="616" w:type="pct"/>
            <w:gridSpan w:val="2"/>
          </w:tcPr>
          <w:p w14:paraId="3097E198" w14:textId="77777777" w:rsidR="00814E51" w:rsidRDefault="00D15B80">
            <w:pPr>
              <w:pStyle w:val="Date"/>
              <w:rPr>
                <w:lang w:val="sl-SI"/>
              </w:rPr>
            </w:pPr>
            <w:r>
              <w:rPr>
                <w:lang w:val="sl-SI"/>
              </w:rPr>
              <w:t xml:space="preserve">5 ml </w:t>
            </w:r>
          </w:p>
        </w:tc>
        <w:tc>
          <w:tcPr>
            <w:tcW w:w="685" w:type="pct"/>
            <w:gridSpan w:val="2"/>
          </w:tcPr>
          <w:p w14:paraId="3097E199" w14:textId="77777777" w:rsidR="00814E51" w:rsidRDefault="00D15B80">
            <w:pPr>
              <w:pStyle w:val="Date"/>
              <w:rPr>
                <w:lang w:val="sl-SI"/>
              </w:rPr>
            </w:pPr>
            <w:r>
              <w:rPr>
                <w:lang w:val="sl-SI"/>
              </w:rPr>
              <w:t>7,5 ml</w:t>
            </w:r>
          </w:p>
        </w:tc>
        <w:tc>
          <w:tcPr>
            <w:tcW w:w="760" w:type="pct"/>
            <w:gridSpan w:val="2"/>
          </w:tcPr>
          <w:p w14:paraId="3097E19A" w14:textId="77777777" w:rsidR="00814E51" w:rsidRDefault="00D15B80">
            <w:pPr>
              <w:pStyle w:val="Date"/>
              <w:rPr>
                <w:lang w:val="sl-SI"/>
              </w:rPr>
            </w:pPr>
            <w:r>
              <w:rPr>
                <w:lang w:val="sl-SI"/>
              </w:rPr>
              <w:t>10 ml</w:t>
            </w:r>
          </w:p>
        </w:tc>
        <w:tc>
          <w:tcPr>
            <w:tcW w:w="1431" w:type="pct"/>
          </w:tcPr>
          <w:p w14:paraId="3097E19B" w14:textId="77777777" w:rsidR="00814E51" w:rsidRDefault="00D15B80">
            <w:pPr>
              <w:pStyle w:val="Date"/>
              <w:rPr>
                <w:lang w:val="sl-SI"/>
              </w:rPr>
            </w:pPr>
            <w:r>
              <w:rPr>
                <w:lang w:val="sl-SI"/>
              </w:rPr>
              <w:t>12,5 ml</w:t>
            </w:r>
          </w:p>
        </w:tc>
      </w:tr>
      <w:tr w:rsidR="00814E51" w14:paraId="3097E1A3" w14:textId="77777777">
        <w:tc>
          <w:tcPr>
            <w:tcW w:w="686" w:type="pct"/>
            <w:gridSpan w:val="2"/>
            <w:shd w:val="clear" w:color="auto" w:fill="auto"/>
          </w:tcPr>
          <w:p w14:paraId="3097E19D" w14:textId="77777777" w:rsidR="00814E51" w:rsidRDefault="00D15B80">
            <w:pPr>
              <w:pStyle w:val="Date"/>
              <w:rPr>
                <w:lang w:val="sl-SI"/>
              </w:rPr>
            </w:pPr>
            <w:r>
              <w:rPr>
                <w:lang w:val="sl-SI"/>
              </w:rPr>
              <w:t>26 kg</w:t>
            </w:r>
          </w:p>
        </w:tc>
        <w:tc>
          <w:tcPr>
            <w:tcW w:w="822" w:type="pct"/>
            <w:gridSpan w:val="2"/>
            <w:shd w:val="clear" w:color="auto" w:fill="auto"/>
          </w:tcPr>
          <w:p w14:paraId="3097E19E" w14:textId="77777777" w:rsidR="00814E51" w:rsidRDefault="00D15B80">
            <w:pPr>
              <w:pStyle w:val="Date"/>
              <w:rPr>
                <w:lang w:val="sl-SI"/>
              </w:rPr>
            </w:pPr>
            <w:r>
              <w:rPr>
                <w:lang w:val="sl-SI"/>
              </w:rPr>
              <w:t>2,6 ml</w:t>
            </w:r>
          </w:p>
        </w:tc>
        <w:tc>
          <w:tcPr>
            <w:tcW w:w="616" w:type="pct"/>
            <w:gridSpan w:val="2"/>
          </w:tcPr>
          <w:p w14:paraId="3097E19F" w14:textId="77777777" w:rsidR="00814E51" w:rsidRDefault="00D15B80">
            <w:pPr>
              <w:pStyle w:val="Date"/>
              <w:rPr>
                <w:lang w:val="sl-SI"/>
              </w:rPr>
            </w:pPr>
            <w:r>
              <w:rPr>
                <w:lang w:val="sl-SI"/>
              </w:rPr>
              <w:t>5,2 ml</w:t>
            </w:r>
          </w:p>
        </w:tc>
        <w:tc>
          <w:tcPr>
            <w:tcW w:w="685" w:type="pct"/>
          </w:tcPr>
          <w:p w14:paraId="3097E1A0" w14:textId="77777777" w:rsidR="00814E51" w:rsidRDefault="00D15B80">
            <w:pPr>
              <w:pStyle w:val="Date"/>
              <w:rPr>
                <w:lang w:val="sl-SI"/>
              </w:rPr>
            </w:pPr>
            <w:r>
              <w:rPr>
                <w:lang w:val="sl-SI"/>
              </w:rPr>
              <w:t>7,8 ml</w:t>
            </w:r>
          </w:p>
        </w:tc>
        <w:tc>
          <w:tcPr>
            <w:tcW w:w="753" w:type="pct"/>
          </w:tcPr>
          <w:p w14:paraId="3097E1A1" w14:textId="77777777" w:rsidR="00814E51" w:rsidRDefault="00D15B80">
            <w:pPr>
              <w:pStyle w:val="Date"/>
              <w:rPr>
                <w:lang w:val="sl-SI"/>
              </w:rPr>
            </w:pPr>
            <w:r>
              <w:rPr>
                <w:lang w:val="sl-SI"/>
              </w:rPr>
              <w:t>10,4 ml</w:t>
            </w:r>
          </w:p>
        </w:tc>
        <w:tc>
          <w:tcPr>
            <w:tcW w:w="1438" w:type="pct"/>
            <w:gridSpan w:val="2"/>
          </w:tcPr>
          <w:p w14:paraId="3097E1A2" w14:textId="77777777" w:rsidR="00814E51" w:rsidRDefault="00D15B80">
            <w:pPr>
              <w:pStyle w:val="Date"/>
              <w:rPr>
                <w:lang w:val="sl-SI"/>
              </w:rPr>
            </w:pPr>
            <w:r>
              <w:rPr>
                <w:lang w:val="sl-SI"/>
              </w:rPr>
              <w:t>13 ml</w:t>
            </w:r>
          </w:p>
        </w:tc>
      </w:tr>
      <w:tr w:rsidR="00814E51" w14:paraId="3097E1AA" w14:textId="77777777">
        <w:tc>
          <w:tcPr>
            <w:tcW w:w="686" w:type="pct"/>
            <w:gridSpan w:val="2"/>
            <w:shd w:val="clear" w:color="auto" w:fill="auto"/>
          </w:tcPr>
          <w:p w14:paraId="3097E1A4" w14:textId="77777777" w:rsidR="00814E51" w:rsidRDefault="00D15B80">
            <w:pPr>
              <w:pStyle w:val="Date"/>
              <w:rPr>
                <w:lang w:val="sl-SI"/>
              </w:rPr>
            </w:pPr>
            <w:r>
              <w:rPr>
                <w:lang w:val="sl-SI"/>
              </w:rPr>
              <w:t>28 kg</w:t>
            </w:r>
          </w:p>
        </w:tc>
        <w:tc>
          <w:tcPr>
            <w:tcW w:w="822" w:type="pct"/>
            <w:gridSpan w:val="2"/>
            <w:shd w:val="clear" w:color="auto" w:fill="auto"/>
          </w:tcPr>
          <w:p w14:paraId="3097E1A5" w14:textId="77777777" w:rsidR="00814E51" w:rsidRDefault="00D15B80">
            <w:pPr>
              <w:pStyle w:val="Date"/>
              <w:rPr>
                <w:lang w:val="sl-SI"/>
              </w:rPr>
            </w:pPr>
            <w:r>
              <w:rPr>
                <w:lang w:val="sl-SI"/>
              </w:rPr>
              <w:t>2,8 ml</w:t>
            </w:r>
          </w:p>
        </w:tc>
        <w:tc>
          <w:tcPr>
            <w:tcW w:w="616" w:type="pct"/>
            <w:gridSpan w:val="2"/>
          </w:tcPr>
          <w:p w14:paraId="3097E1A6" w14:textId="77777777" w:rsidR="00814E51" w:rsidRDefault="00D15B80">
            <w:pPr>
              <w:pStyle w:val="Date"/>
              <w:rPr>
                <w:lang w:val="sl-SI"/>
              </w:rPr>
            </w:pPr>
            <w:r>
              <w:rPr>
                <w:lang w:val="sl-SI"/>
              </w:rPr>
              <w:t>5,6 ml</w:t>
            </w:r>
          </w:p>
        </w:tc>
        <w:tc>
          <w:tcPr>
            <w:tcW w:w="685" w:type="pct"/>
          </w:tcPr>
          <w:p w14:paraId="3097E1A7" w14:textId="77777777" w:rsidR="00814E51" w:rsidRDefault="00D15B80">
            <w:pPr>
              <w:pStyle w:val="Date"/>
              <w:rPr>
                <w:lang w:val="sl-SI"/>
              </w:rPr>
            </w:pPr>
            <w:r>
              <w:rPr>
                <w:lang w:val="sl-SI"/>
              </w:rPr>
              <w:t>8,4 ml</w:t>
            </w:r>
          </w:p>
        </w:tc>
        <w:tc>
          <w:tcPr>
            <w:tcW w:w="753" w:type="pct"/>
          </w:tcPr>
          <w:p w14:paraId="3097E1A8" w14:textId="77777777" w:rsidR="00814E51" w:rsidRDefault="00D15B80">
            <w:pPr>
              <w:pStyle w:val="Date"/>
              <w:rPr>
                <w:lang w:val="sl-SI"/>
              </w:rPr>
            </w:pPr>
            <w:r>
              <w:rPr>
                <w:lang w:val="sl-SI"/>
              </w:rPr>
              <w:t>11,2 ml</w:t>
            </w:r>
          </w:p>
        </w:tc>
        <w:tc>
          <w:tcPr>
            <w:tcW w:w="1438" w:type="pct"/>
            <w:gridSpan w:val="2"/>
          </w:tcPr>
          <w:p w14:paraId="3097E1A9" w14:textId="77777777" w:rsidR="00814E51" w:rsidRDefault="00D15B80">
            <w:pPr>
              <w:pStyle w:val="Date"/>
              <w:rPr>
                <w:lang w:val="sl-SI"/>
              </w:rPr>
            </w:pPr>
            <w:r>
              <w:rPr>
                <w:lang w:val="sl-SI"/>
              </w:rPr>
              <w:t>14 ml</w:t>
            </w:r>
          </w:p>
        </w:tc>
      </w:tr>
    </w:tbl>
    <w:p w14:paraId="3097E1AB" w14:textId="77777777" w:rsidR="00814E51" w:rsidRDefault="00D15B80">
      <w:pPr>
        <w:autoSpaceDE w:val="0"/>
        <w:autoSpaceDN w:val="0"/>
        <w:adjustRightInd w:val="0"/>
        <w:rPr>
          <w:szCs w:val="22"/>
        </w:rPr>
      </w:pPr>
      <w:r>
        <w:rPr>
          <w:szCs w:val="22"/>
        </w:rPr>
        <w:t xml:space="preserve"> </w:t>
      </w:r>
    </w:p>
    <w:p w14:paraId="3097E1AC" w14:textId="77777777" w:rsidR="00814E51" w:rsidRDefault="00814E51"/>
    <w:p w14:paraId="3097E1AD" w14:textId="77777777" w:rsidR="00814E51" w:rsidRDefault="00D15B80">
      <w:pPr>
        <w:pStyle w:val="Date"/>
        <w:keepNext/>
        <w:rPr>
          <w:lang w:val="sl-SI"/>
        </w:rPr>
      </w:pPr>
      <w:r>
        <w:rPr>
          <w:b/>
          <w:lang w:val="sl-SI"/>
        </w:rPr>
        <w:t xml:space="preserve">Jemanje dvakrat na dan </w:t>
      </w:r>
      <w:r>
        <w:rPr>
          <w:lang w:val="sl-SI"/>
        </w:rPr>
        <w:t>za otroke in mladostnike, ki tehtajo</w:t>
      </w:r>
      <w:r>
        <w:rPr>
          <w:b/>
          <w:lang w:val="sl-SI"/>
        </w:rPr>
        <w:t xml:space="preserve"> od 30 kg do manj kot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2081"/>
        <w:gridCol w:w="2079"/>
        <w:gridCol w:w="2079"/>
        <w:gridCol w:w="2076"/>
      </w:tblGrid>
      <w:tr w:rsidR="00814E51" w14:paraId="3097E1BC" w14:textId="77777777">
        <w:trPr>
          <w:trHeight w:val="710"/>
        </w:trPr>
        <w:tc>
          <w:tcPr>
            <w:tcW w:w="521" w:type="pct"/>
            <w:shd w:val="clear" w:color="auto" w:fill="auto"/>
          </w:tcPr>
          <w:p w14:paraId="3097E1AE" w14:textId="77777777" w:rsidR="00814E51" w:rsidRDefault="00D15B80">
            <w:r>
              <w:t>Telesna masa</w:t>
            </w:r>
          </w:p>
        </w:tc>
        <w:tc>
          <w:tcPr>
            <w:tcW w:w="1121" w:type="pct"/>
            <w:shd w:val="clear" w:color="auto" w:fill="auto"/>
          </w:tcPr>
          <w:p w14:paraId="3097E1AF" w14:textId="77777777" w:rsidR="00814E51" w:rsidRDefault="00D15B80">
            <w:pPr>
              <w:keepNext/>
            </w:pPr>
            <w:r>
              <w:t>1. teden</w:t>
            </w:r>
          </w:p>
          <w:p w14:paraId="3097E1B0" w14:textId="77777777" w:rsidR="00814E51" w:rsidRDefault="00D15B80">
            <w:pPr>
              <w:keepNext/>
            </w:pPr>
            <w:r>
              <w:t>0,1 ml/kg</w:t>
            </w:r>
          </w:p>
          <w:p w14:paraId="3097E1B1" w14:textId="77777777" w:rsidR="00814E51" w:rsidRDefault="00D15B80">
            <w:pPr>
              <w:pStyle w:val="Date"/>
              <w:keepNext/>
              <w:rPr>
                <w:lang w:val="sl-SI"/>
              </w:rPr>
            </w:pPr>
            <w:r>
              <w:rPr>
                <w:lang w:val="sl-SI"/>
              </w:rPr>
              <w:t>začetni odmerek</w:t>
            </w:r>
          </w:p>
        </w:tc>
        <w:tc>
          <w:tcPr>
            <w:tcW w:w="1120" w:type="pct"/>
          </w:tcPr>
          <w:p w14:paraId="3097E1B2" w14:textId="77777777" w:rsidR="00814E51" w:rsidRDefault="00D15B80">
            <w:pPr>
              <w:keepNext/>
            </w:pPr>
            <w:r>
              <w:t>2. teden</w:t>
            </w:r>
          </w:p>
          <w:p w14:paraId="3097E1B3" w14:textId="77777777" w:rsidR="00814E51" w:rsidRDefault="00D15B80">
            <w:pPr>
              <w:keepNext/>
            </w:pPr>
            <w:r>
              <w:t xml:space="preserve">0,2 ml/kg </w:t>
            </w:r>
          </w:p>
          <w:p w14:paraId="3097E1B4" w14:textId="77777777" w:rsidR="00814E51" w:rsidRDefault="00814E51">
            <w:pPr>
              <w:pStyle w:val="Date"/>
              <w:keepNext/>
              <w:rPr>
                <w:lang w:val="sl-SI"/>
              </w:rPr>
            </w:pPr>
          </w:p>
        </w:tc>
        <w:tc>
          <w:tcPr>
            <w:tcW w:w="1120" w:type="pct"/>
          </w:tcPr>
          <w:p w14:paraId="3097E1B5" w14:textId="77777777" w:rsidR="00814E51" w:rsidRDefault="00D15B80">
            <w:pPr>
              <w:keepNext/>
            </w:pPr>
            <w:r>
              <w:t>3. teden</w:t>
            </w:r>
          </w:p>
          <w:p w14:paraId="3097E1B6" w14:textId="77777777" w:rsidR="00814E51" w:rsidRDefault="00D15B80">
            <w:pPr>
              <w:keepNext/>
            </w:pPr>
            <w:r>
              <w:t>0,3 ml/kg</w:t>
            </w:r>
          </w:p>
          <w:p w14:paraId="3097E1B7" w14:textId="77777777" w:rsidR="00814E51" w:rsidRDefault="00814E51">
            <w:pPr>
              <w:pStyle w:val="Date"/>
              <w:keepNext/>
              <w:rPr>
                <w:lang w:val="sl-SI"/>
              </w:rPr>
            </w:pPr>
          </w:p>
        </w:tc>
        <w:tc>
          <w:tcPr>
            <w:tcW w:w="1118" w:type="pct"/>
          </w:tcPr>
          <w:p w14:paraId="3097E1B8" w14:textId="77777777" w:rsidR="00814E51" w:rsidRDefault="00D15B80">
            <w:pPr>
              <w:keepNext/>
            </w:pPr>
            <w:r>
              <w:t>4. teden</w:t>
            </w:r>
          </w:p>
          <w:p w14:paraId="3097E1B9" w14:textId="77777777" w:rsidR="00814E51" w:rsidRDefault="00D15B80">
            <w:pPr>
              <w:keepNext/>
            </w:pPr>
            <w:r>
              <w:t>Največji priporočeni odmerek:</w:t>
            </w:r>
          </w:p>
          <w:p w14:paraId="3097E1BA" w14:textId="77777777" w:rsidR="00814E51" w:rsidRDefault="00D15B80">
            <w:pPr>
              <w:keepNext/>
            </w:pPr>
            <w:r>
              <w:t>0,4 ml/kg</w:t>
            </w:r>
          </w:p>
          <w:p w14:paraId="3097E1BB" w14:textId="77777777" w:rsidR="00814E51" w:rsidRDefault="00814E51">
            <w:pPr>
              <w:keepNext/>
            </w:pPr>
          </w:p>
        </w:tc>
      </w:tr>
      <w:tr w:rsidR="00814E51" w14:paraId="3097E1BF" w14:textId="77777777">
        <w:trPr>
          <w:trHeight w:val="710"/>
        </w:trPr>
        <w:tc>
          <w:tcPr>
            <w:tcW w:w="5000" w:type="pct"/>
            <w:gridSpan w:val="5"/>
            <w:shd w:val="clear" w:color="auto" w:fill="auto"/>
          </w:tcPr>
          <w:p w14:paraId="3097E1BD" w14:textId="77777777" w:rsidR="00814E51" w:rsidRDefault="00D15B80">
            <w:pPr>
              <w:pStyle w:val="Date"/>
              <w:keepNext/>
              <w:keepLines/>
              <w:jc w:val="center"/>
              <w:rPr>
                <w:lang w:val="sl-SI"/>
              </w:rPr>
            </w:pPr>
            <w:r>
              <w:rPr>
                <w:szCs w:val="22"/>
                <w:lang w:val="sl-SI"/>
              </w:rPr>
              <w:t>Za volumen med 1 ml in 20 ml uporabite 10</w:t>
            </w:r>
            <w:r>
              <w:rPr>
                <w:szCs w:val="22"/>
                <w:lang w:val="sl-SI"/>
              </w:rPr>
              <w:noBreakHyphen/>
              <w:t>ml brizgo (črne graduacijske oznake)</w:t>
            </w:r>
          </w:p>
          <w:p w14:paraId="3097E1BE" w14:textId="77777777" w:rsidR="00814E51" w:rsidRDefault="00814E51">
            <w:pPr>
              <w:pStyle w:val="Date"/>
              <w:keepNext/>
              <w:keepLines/>
              <w:rPr>
                <w:lang w:val="sl-SI"/>
              </w:rPr>
            </w:pPr>
          </w:p>
        </w:tc>
      </w:tr>
      <w:tr w:rsidR="00814E51" w14:paraId="3097E1C5" w14:textId="77777777">
        <w:tc>
          <w:tcPr>
            <w:tcW w:w="521" w:type="pct"/>
            <w:shd w:val="clear" w:color="auto" w:fill="auto"/>
          </w:tcPr>
          <w:p w14:paraId="3097E1C0" w14:textId="77777777" w:rsidR="00814E51" w:rsidRDefault="00D15B80">
            <w:pPr>
              <w:pStyle w:val="Date"/>
              <w:rPr>
                <w:lang w:val="sl-SI"/>
              </w:rPr>
            </w:pPr>
            <w:r>
              <w:rPr>
                <w:lang w:val="sl-SI"/>
              </w:rPr>
              <w:t>30 kg</w:t>
            </w:r>
          </w:p>
        </w:tc>
        <w:tc>
          <w:tcPr>
            <w:tcW w:w="1121" w:type="pct"/>
            <w:shd w:val="clear" w:color="auto" w:fill="auto"/>
          </w:tcPr>
          <w:p w14:paraId="3097E1C1" w14:textId="77777777" w:rsidR="00814E51" w:rsidRDefault="00D15B80">
            <w:pPr>
              <w:pStyle w:val="Date"/>
              <w:rPr>
                <w:lang w:val="sl-SI"/>
              </w:rPr>
            </w:pPr>
            <w:r>
              <w:rPr>
                <w:lang w:val="sl-SI"/>
              </w:rPr>
              <w:t xml:space="preserve">3 ml </w:t>
            </w:r>
          </w:p>
        </w:tc>
        <w:tc>
          <w:tcPr>
            <w:tcW w:w="1120" w:type="pct"/>
          </w:tcPr>
          <w:p w14:paraId="3097E1C2" w14:textId="77777777" w:rsidR="00814E51" w:rsidRDefault="00D15B80">
            <w:pPr>
              <w:pStyle w:val="Date"/>
              <w:rPr>
                <w:lang w:val="sl-SI"/>
              </w:rPr>
            </w:pPr>
            <w:r>
              <w:rPr>
                <w:lang w:val="sl-SI"/>
              </w:rPr>
              <w:t>6 ml</w:t>
            </w:r>
          </w:p>
        </w:tc>
        <w:tc>
          <w:tcPr>
            <w:tcW w:w="1120" w:type="pct"/>
          </w:tcPr>
          <w:p w14:paraId="3097E1C3" w14:textId="77777777" w:rsidR="00814E51" w:rsidRDefault="00D15B80">
            <w:pPr>
              <w:pStyle w:val="Date"/>
              <w:rPr>
                <w:lang w:val="sl-SI"/>
              </w:rPr>
            </w:pPr>
            <w:r>
              <w:rPr>
                <w:lang w:val="sl-SI"/>
              </w:rPr>
              <w:t>9 ml</w:t>
            </w:r>
          </w:p>
        </w:tc>
        <w:tc>
          <w:tcPr>
            <w:tcW w:w="1118" w:type="pct"/>
          </w:tcPr>
          <w:p w14:paraId="3097E1C4" w14:textId="77777777" w:rsidR="00814E51" w:rsidRDefault="00D15B80">
            <w:pPr>
              <w:pStyle w:val="Date"/>
              <w:rPr>
                <w:lang w:val="sl-SI"/>
              </w:rPr>
            </w:pPr>
            <w:r>
              <w:rPr>
                <w:lang w:val="sl-SI"/>
              </w:rPr>
              <w:t>12 ml</w:t>
            </w:r>
          </w:p>
        </w:tc>
      </w:tr>
      <w:tr w:rsidR="00814E51" w14:paraId="3097E1CB" w14:textId="77777777">
        <w:tc>
          <w:tcPr>
            <w:tcW w:w="521" w:type="pct"/>
            <w:shd w:val="clear" w:color="auto" w:fill="auto"/>
          </w:tcPr>
          <w:p w14:paraId="3097E1C6" w14:textId="77777777" w:rsidR="00814E51" w:rsidRDefault="00D15B80">
            <w:pPr>
              <w:pStyle w:val="Date"/>
              <w:rPr>
                <w:lang w:val="sl-SI"/>
              </w:rPr>
            </w:pPr>
            <w:r>
              <w:rPr>
                <w:lang w:val="sl-SI"/>
              </w:rPr>
              <w:t>35 kg</w:t>
            </w:r>
          </w:p>
        </w:tc>
        <w:tc>
          <w:tcPr>
            <w:tcW w:w="1121" w:type="pct"/>
            <w:shd w:val="clear" w:color="auto" w:fill="auto"/>
          </w:tcPr>
          <w:p w14:paraId="3097E1C7" w14:textId="77777777" w:rsidR="00814E51" w:rsidRDefault="00D15B80">
            <w:pPr>
              <w:pStyle w:val="Date"/>
              <w:rPr>
                <w:lang w:val="sl-SI"/>
              </w:rPr>
            </w:pPr>
            <w:r>
              <w:rPr>
                <w:lang w:val="sl-SI"/>
              </w:rPr>
              <w:t xml:space="preserve">3,5 ml </w:t>
            </w:r>
          </w:p>
        </w:tc>
        <w:tc>
          <w:tcPr>
            <w:tcW w:w="1120" w:type="pct"/>
          </w:tcPr>
          <w:p w14:paraId="3097E1C8" w14:textId="77777777" w:rsidR="00814E51" w:rsidRDefault="00D15B80">
            <w:pPr>
              <w:pStyle w:val="Date"/>
              <w:rPr>
                <w:lang w:val="sl-SI"/>
              </w:rPr>
            </w:pPr>
            <w:r>
              <w:rPr>
                <w:lang w:val="sl-SI"/>
              </w:rPr>
              <w:t>7 ml</w:t>
            </w:r>
          </w:p>
        </w:tc>
        <w:tc>
          <w:tcPr>
            <w:tcW w:w="1120" w:type="pct"/>
          </w:tcPr>
          <w:p w14:paraId="3097E1C9" w14:textId="77777777" w:rsidR="00814E51" w:rsidRDefault="00D15B80">
            <w:pPr>
              <w:pStyle w:val="Date"/>
              <w:rPr>
                <w:lang w:val="sl-SI"/>
              </w:rPr>
            </w:pPr>
            <w:r>
              <w:rPr>
                <w:lang w:val="sl-SI"/>
              </w:rPr>
              <w:t>10,5 ml</w:t>
            </w:r>
          </w:p>
        </w:tc>
        <w:tc>
          <w:tcPr>
            <w:tcW w:w="1118" w:type="pct"/>
          </w:tcPr>
          <w:p w14:paraId="3097E1CA" w14:textId="77777777" w:rsidR="00814E51" w:rsidRDefault="00D15B80">
            <w:pPr>
              <w:pStyle w:val="Date"/>
              <w:rPr>
                <w:lang w:val="sl-SI"/>
              </w:rPr>
            </w:pPr>
            <w:r>
              <w:rPr>
                <w:lang w:val="sl-SI"/>
              </w:rPr>
              <w:t>14 ml</w:t>
            </w:r>
          </w:p>
        </w:tc>
      </w:tr>
      <w:tr w:rsidR="00814E51" w14:paraId="3097E1D1" w14:textId="77777777">
        <w:tc>
          <w:tcPr>
            <w:tcW w:w="521" w:type="pct"/>
            <w:shd w:val="clear" w:color="auto" w:fill="auto"/>
          </w:tcPr>
          <w:p w14:paraId="3097E1CC" w14:textId="77777777" w:rsidR="00814E51" w:rsidRDefault="00D15B80">
            <w:pPr>
              <w:pStyle w:val="Date"/>
              <w:rPr>
                <w:lang w:val="sl-SI"/>
              </w:rPr>
            </w:pPr>
            <w:r>
              <w:rPr>
                <w:lang w:val="sl-SI"/>
              </w:rPr>
              <w:t>40 kg</w:t>
            </w:r>
          </w:p>
        </w:tc>
        <w:tc>
          <w:tcPr>
            <w:tcW w:w="1121" w:type="pct"/>
            <w:shd w:val="clear" w:color="auto" w:fill="auto"/>
          </w:tcPr>
          <w:p w14:paraId="3097E1CD" w14:textId="77777777" w:rsidR="00814E51" w:rsidRDefault="00D15B80">
            <w:pPr>
              <w:pStyle w:val="Date"/>
              <w:rPr>
                <w:lang w:val="sl-SI"/>
              </w:rPr>
            </w:pPr>
            <w:r>
              <w:rPr>
                <w:lang w:val="sl-SI"/>
              </w:rPr>
              <w:t xml:space="preserve">4 ml </w:t>
            </w:r>
          </w:p>
        </w:tc>
        <w:tc>
          <w:tcPr>
            <w:tcW w:w="1120" w:type="pct"/>
          </w:tcPr>
          <w:p w14:paraId="3097E1CE" w14:textId="77777777" w:rsidR="00814E51" w:rsidRDefault="00D15B80">
            <w:pPr>
              <w:pStyle w:val="Date"/>
              <w:rPr>
                <w:lang w:val="sl-SI"/>
              </w:rPr>
            </w:pPr>
            <w:r>
              <w:rPr>
                <w:lang w:val="sl-SI"/>
              </w:rPr>
              <w:t>8 ml</w:t>
            </w:r>
          </w:p>
        </w:tc>
        <w:tc>
          <w:tcPr>
            <w:tcW w:w="1120" w:type="pct"/>
          </w:tcPr>
          <w:p w14:paraId="3097E1CF" w14:textId="77777777" w:rsidR="00814E51" w:rsidRDefault="00D15B80">
            <w:pPr>
              <w:pStyle w:val="Date"/>
              <w:rPr>
                <w:lang w:val="sl-SI"/>
              </w:rPr>
            </w:pPr>
            <w:r>
              <w:rPr>
                <w:lang w:val="sl-SI"/>
              </w:rPr>
              <w:t>12 ml</w:t>
            </w:r>
          </w:p>
        </w:tc>
        <w:tc>
          <w:tcPr>
            <w:tcW w:w="1118" w:type="pct"/>
          </w:tcPr>
          <w:p w14:paraId="3097E1D0" w14:textId="77777777" w:rsidR="00814E51" w:rsidRDefault="00D15B80">
            <w:pPr>
              <w:pStyle w:val="Date"/>
              <w:rPr>
                <w:lang w:val="sl-SI"/>
              </w:rPr>
            </w:pPr>
            <w:r>
              <w:rPr>
                <w:lang w:val="sl-SI"/>
              </w:rPr>
              <w:t>16 ml</w:t>
            </w:r>
          </w:p>
        </w:tc>
      </w:tr>
      <w:tr w:rsidR="00814E51" w14:paraId="3097E1D7" w14:textId="77777777">
        <w:tc>
          <w:tcPr>
            <w:tcW w:w="521" w:type="pct"/>
            <w:shd w:val="clear" w:color="auto" w:fill="auto"/>
          </w:tcPr>
          <w:p w14:paraId="3097E1D2" w14:textId="77777777" w:rsidR="00814E51" w:rsidRDefault="00D15B80">
            <w:pPr>
              <w:pStyle w:val="Date"/>
              <w:rPr>
                <w:lang w:val="sl-SI"/>
              </w:rPr>
            </w:pPr>
            <w:r>
              <w:rPr>
                <w:lang w:val="sl-SI"/>
              </w:rPr>
              <w:t>45 kg</w:t>
            </w:r>
          </w:p>
        </w:tc>
        <w:tc>
          <w:tcPr>
            <w:tcW w:w="1121" w:type="pct"/>
            <w:shd w:val="clear" w:color="auto" w:fill="auto"/>
          </w:tcPr>
          <w:p w14:paraId="3097E1D3" w14:textId="77777777" w:rsidR="00814E51" w:rsidRDefault="00D15B80">
            <w:pPr>
              <w:pStyle w:val="Date"/>
              <w:rPr>
                <w:lang w:val="sl-SI"/>
              </w:rPr>
            </w:pPr>
            <w:r>
              <w:rPr>
                <w:lang w:val="sl-SI"/>
              </w:rPr>
              <w:t xml:space="preserve">4,5 ml </w:t>
            </w:r>
          </w:p>
        </w:tc>
        <w:tc>
          <w:tcPr>
            <w:tcW w:w="1120" w:type="pct"/>
          </w:tcPr>
          <w:p w14:paraId="3097E1D4" w14:textId="77777777" w:rsidR="00814E51" w:rsidRDefault="00D15B80">
            <w:pPr>
              <w:pStyle w:val="Date"/>
              <w:rPr>
                <w:lang w:val="sl-SI"/>
              </w:rPr>
            </w:pPr>
            <w:r>
              <w:rPr>
                <w:lang w:val="sl-SI"/>
              </w:rPr>
              <w:t>9 ml</w:t>
            </w:r>
          </w:p>
        </w:tc>
        <w:tc>
          <w:tcPr>
            <w:tcW w:w="1120" w:type="pct"/>
          </w:tcPr>
          <w:p w14:paraId="3097E1D5" w14:textId="77777777" w:rsidR="00814E51" w:rsidRDefault="00D15B80">
            <w:pPr>
              <w:pStyle w:val="Date"/>
              <w:rPr>
                <w:lang w:val="sl-SI"/>
              </w:rPr>
            </w:pPr>
            <w:r>
              <w:rPr>
                <w:lang w:val="sl-SI"/>
              </w:rPr>
              <w:t>13,5 ml</w:t>
            </w:r>
          </w:p>
        </w:tc>
        <w:tc>
          <w:tcPr>
            <w:tcW w:w="1118" w:type="pct"/>
          </w:tcPr>
          <w:p w14:paraId="3097E1D6" w14:textId="77777777" w:rsidR="00814E51" w:rsidRDefault="00D15B80">
            <w:pPr>
              <w:pStyle w:val="Date"/>
              <w:rPr>
                <w:lang w:val="sl-SI"/>
              </w:rPr>
            </w:pPr>
            <w:r>
              <w:rPr>
                <w:lang w:val="sl-SI"/>
              </w:rPr>
              <w:t>18 ml</w:t>
            </w:r>
          </w:p>
        </w:tc>
      </w:tr>
    </w:tbl>
    <w:p w14:paraId="3097E1D8" w14:textId="77777777" w:rsidR="00814E51" w:rsidRDefault="00814E51">
      <w:pPr>
        <w:widowControl w:val="0"/>
        <w:tabs>
          <w:tab w:val="left" w:pos="567"/>
        </w:tabs>
        <w:ind w:right="-2"/>
        <w:rPr>
          <w:szCs w:val="22"/>
        </w:rPr>
      </w:pPr>
    </w:p>
    <w:p w14:paraId="3097E1D9" w14:textId="77777777" w:rsidR="00814E51" w:rsidRDefault="00D15B80">
      <w:pPr>
        <w:rPr>
          <w:b/>
          <w:szCs w:val="22"/>
        </w:rPr>
      </w:pPr>
      <w:bookmarkStart w:id="43" w:name="_Hlk74066852"/>
      <w:r>
        <w:rPr>
          <w:b/>
          <w:szCs w:val="22"/>
        </w:rPr>
        <w:t>Navodila za uporabo</w:t>
      </w:r>
    </w:p>
    <w:bookmarkEnd w:id="43"/>
    <w:p w14:paraId="3097E1DA" w14:textId="77777777" w:rsidR="00814E51" w:rsidRDefault="00814E51">
      <w:pPr>
        <w:pStyle w:val="ListParagraph"/>
        <w:ind w:left="0"/>
        <w:rPr>
          <w:szCs w:val="22"/>
        </w:rPr>
      </w:pPr>
    </w:p>
    <w:p w14:paraId="3097E1DB" w14:textId="77777777" w:rsidR="00814E51" w:rsidRDefault="00D15B80">
      <w:pPr>
        <w:pStyle w:val="ListParagraph"/>
        <w:ind w:left="0"/>
        <w:rPr>
          <w:szCs w:val="22"/>
        </w:rPr>
      </w:pPr>
      <w:r>
        <w:rPr>
          <w:szCs w:val="22"/>
        </w:rPr>
        <w:t>Pomembno je, da za merjenje odmerka uporabite ustrezen pripomoček. Zdravnik ali farmacevt vam bo povedal, kateri pripomoček uporabiti, odvisno od predpisanega odmerka.</w:t>
      </w:r>
    </w:p>
    <w:p w14:paraId="3097E1DC" w14:textId="77777777" w:rsidR="00814E51" w:rsidRDefault="00814E51">
      <w:pPr>
        <w:pStyle w:val="Date"/>
        <w:rPr>
          <w:lang w:val="sl-SI"/>
        </w:rPr>
      </w:pPr>
    </w:p>
    <w:tbl>
      <w:tblPr>
        <w:tblW w:w="6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5"/>
        <w:gridCol w:w="2944"/>
      </w:tblGrid>
      <w:tr w:rsidR="00814E51" w14:paraId="3097E1DF" w14:textId="77777777">
        <w:trPr>
          <w:jc w:val="center"/>
        </w:trPr>
        <w:tc>
          <w:tcPr>
            <w:tcW w:w="3265" w:type="dxa"/>
            <w:shd w:val="clear" w:color="auto" w:fill="auto"/>
          </w:tcPr>
          <w:p w14:paraId="3097E1DD" w14:textId="77777777" w:rsidR="00814E51" w:rsidRDefault="00D15B80">
            <w:pPr>
              <w:keepNext/>
              <w:keepLines/>
              <w:rPr>
                <w:rFonts w:eastAsia="SimSun"/>
                <w:b/>
                <w:bCs/>
                <w:szCs w:val="22"/>
              </w:rPr>
            </w:pPr>
            <w:r>
              <w:rPr>
                <w:rFonts w:eastAsia="SimSun"/>
                <w:b/>
                <w:bCs/>
              </w:rPr>
              <w:t>10</w:t>
            </w:r>
            <w:r>
              <w:rPr>
                <w:rFonts w:eastAsia="SimSun"/>
                <w:b/>
                <w:bCs/>
              </w:rPr>
              <w:noBreakHyphen/>
              <w:t>ml brizga za peroralno dajanje</w:t>
            </w:r>
          </w:p>
        </w:tc>
        <w:tc>
          <w:tcPr>
            <w:tcW w:w="2944" w:type="dxa"/>
            <w:shd w:val="clear" w:color="auto" w:fill="auto"/>
          </w:tcPr>
          <w:p w14:paraId="3097E1DE" w14:textId="77777777" w:rsidR="00814E51" w:rsidRDefault="00D15B80">
            <w:pPr>
              <w:keepNext/>
              <w:keepLines/>
              <w:rPr>
                <w:rFonts w:eastAsia="SimSun"/>
                <w:b/>
                <w:bCs/>
                <w:szCs w:val="22"/>
              </w:rPr>
            </w:pPr>
            <w:r>
              <w:rPr>
                <w:rFonts w:eastAsia="SimSun"/>
                <w:b/>
                <w:bCs/>
              </w:rPr>
              <w:t>30</w:t>
            </w:r>
            <w:r>
              <w:rPr>
                <w:rFonts w:eastAsia="SimSun"/>
                <w:b/>
                <w:bCs/>
              </w:rPr>
              <w:noBreakHyphen/>
              <w:t>ml merica</w:t>
            </w:r>
          </w:p>
        </w:tc>
      </w:tr>
      <w:tr w:rsidR="00814E51" w14:paraId="3097E1E8" w14:textId="77777777">
        <w:trPr>
          <w:jc w:val="center"/>
        </w:trPr>
        <w:tc>
          <w:tcPr>
            <w:tcW w:w="3265" w:type="dxa"/>
            <w:shd w:val="clear" w:color="auto" w:fill="auto"/>
          </w:tcPr>
          <w:p w14:paraId="3097E1E0" w14:textId="77777777" w:rsidR="00814E51" w:rsidRDefault="00D15B80">
            <w:pPr>
              <w:keepNext/>
              <w:keepLines/>
              <w:rPr>
                <w:rFonts w:eastAsia="SimSun"/>
                <w:szCs w:val="22"/>
              </w:rPr>
            </w:pPr>
            <w:r>
              <w:rPr>
                <w:rFonts w:eastAsia="SimSun"/>
                <w:szCs w:val="22"/>
              </w:rPr>
              <w:t>10</w:t>
            </w:r>
            <w:r>
              <w:rPr>
                <w:rFonts w:eastAsia="SimSun"/>
                <w:szCs w:val="22"/>
              </w:rPr>
              <w:noBreakHyphen/>
              <w:t>ml brizga za peroralno dajanje ima črne graduacije v korakih po 0,25 ml.</w:t>
            </w:r>
          </w:p>
          <w:p w14:paraId="3097E1E1" w14:textId="77777777" w:rsidR="00814E51" w:rsidRDefault="00814E51">
            <w:pPr>
              <w:pStyle w:val="Date"/>
              <w:rPr>
                <w:rFonts w:eastAsia="SimSun"/>
                <w:lang w:val="sl-SI"/>
              </w:rPr>
            </w:pPr>
          </w:p>
          <w:p w14:paraId="3097E1E2" w14:textId="77777777" w:rsidR="00814E51" w:rsidRDefault="00D15B80">
            <w:pPr>
              <w:pStyle w:val="Date"/>
              <w:rPr>
                <w:rFonts w:eastAsia="SimSun"/>
                <w:lang w:val="sl-SI"/>
              </w:rPr>
            </w:pPr>
            <w:r>
              <w:rPr>
                <w:rFonts w:eastAsia="SimSun"/>
                <w:lang w:val="sl-SI"/>
              </w:rPr>
              <w:t>Če je potrebni odmerek med 1 ml in 10 ml, uporabite 10</w:t>
            </w:r>
            <w:r>
              <w:rPr>
                <w:rFonts w:eastAsia="SimSun"/>
                <w:lang w:val="sl-SI"/>
              </w:rPr>
              <w:noBreakHyphen/>
              <w:t>ml brizgo za peroralno dajanje in nastavek, ki sta priložena v tem pakiranju.</w:t>
            </w:r>
          </w:p>
          <w:p w14:paraId="3097E1E3" w14:textId="77777777" w:rsidR="00814E51" w:rsidRDefault="00D15B80">
            <w:pPr>
              <w:rPr>
                <w:rFonts w:eastAsia="SimSun"/>
              </w:rPr>
            </w:pPr>
            <w:r>
              <w:rPr>
                <w:rFonts w:eastAsia="SimSun"/>
              </w:rPr>
              <w:t>Če je potrebni odmerek med 10 ml and 20 ml, boste morali 10</w:t>
            </w:r>
            <w:r>
              <w:rPr>
                <w:rFonts w:eastAsia="SimSun"/>
              </w:rPr>
              <w:noBreakHyphen/>
              <w:t>ml brizgo uporabiti dvakrat.</w:t>
            </w:r>
          </w:p>
          <w:p w14:paraId="3097E1E4" w14:textId="77777777" w:rsidR="00814E51" w:rsidRDefault="00814E51">
            <w:pPr>
              <w:pStyle w:val="Date"/>
              <w:rPr>
                <w:rFonts w:eastAsia="SimSun"/>
                <w:lang w:val="sl-SI"/>
              </w:rPr>
            </w:pPr>
          </w:p>
        </w:tc>
        <w:tc>
          <w:tcPr>
            <w:tcW w:w="2944" w:type="dxa"/>
            <w:shd w:val="clear" w:color="auto" w:fill="auto"/>
          </w:tcPr>
          <w:p w14:paraId="3097E1E5" w14:textId="7B818999" w:rsidR="00814E51" w:rsidRDefault="00D15B80">
            <w:pPr>
              <w:pStyle w:val="CommentText"/>
              <w:rPr>
                <w:rFonts w:eastAsia="SimSun"/>
                <w:sz w:val="22"/>
                <w:szCs w:val="22"/>
                <w:lang w:val="sl-SI"/>
              </w:rPr>
            </w:pPr>
            <w:r>
              <w:rPr>
                <w:rFonts w:eastAsia="SimSun"/>
                <w:sz w:val="22"/>
                <w:szCs w:val="22"/>
                <w:lang w:val="sl-SI"/>
              </w:rPr>
              <w:t>30</w:t>
            </w:r>
            <w:r>
              <w:rPr>
                <w:rFonts w:eastAsia="SimSun"/>
                <w:sz w:val="22"/>
                <w:szCs w:val="22"/>
                <w:lang w:val="sl-SI"/>
              </w:rPr>
              <w:noBreakHyphen/>
              <w:t>ml merica ima graduacije v korakih po 5 ml.</w:t>
            </w:r>
          </w:p>
          <w:p w14:paraId="3097E1E6" w14:textId="77777777" w:rsidR="00814E51" w:rsidRDefault="00D15B80">
            <w:pPr>
              <w:pStyle w:val="Date"/>
              <w:rPr>
                <w:rFonts w:eastAsia="SimSun"/>
                <w:lang w:val="sl-SI"/>
              </w:rPr>
            </w:pPr>
            <w:r>
              <w:rPr>
                <w:szCs w:val="22"/>
                <w:lang w:val="sl-SI"/>
              </w:rPr>
              <w:t xml:space="preserve">Če je </w:t>
            </w:r>
            <w:r>
              <w:rPr>
                <w:rFonts w:eastAsia="SimSun"/>
                <w:lang w:val="sl-SI"/>
              </w:rPr>
              <w:t xml:space="preserve">potrebni </w:t>
            </w:r>
            <w:r>
              <w:rPr>
                <w:szCs w:val="22"/>
                <w:lang w:val="sl-SI"/>
              </w:rPr>
              <w:t>odmerek večji od 20 ml, uporabite 30</w:t>
            </w:r>
            <w:r>
              <w:rPr>
                <w:szCs w:val="22"/>
                <w:lang w:val="sl-SI"/>
              </w:rPr>
              <w:noBreakHyphen/>
              <w:t>ml merico, ki je priložena v tem pakiranju.</w:t>
            </w:r>
          </w:p>
          <w:p w14:paraId="3097E1E7" w14:textId="77777777" w:rsidR="00814E51" w:rsidRDefault="00814E51">
            <w:pPr>
              <w:keepNext/>
              <w:keepLines/>
              <w:tabs>
                <w:tab w:val="left" w:pos="3885"/>
              </w:tabs>
              <w:rPr>
                <w:rFonts w:eastAsia="SimSun"/>
                <w:szCs w:val="22"/>
              </w:rPr>
            </w:pPr>
          </w:p>
        </w:tc>
      </w:tr>
    </w:tbl>
    <w:p w14:paraId="3097E1E9" w14:textId="77777777" w:rsidR="00814E51" w:rsidRDefault="00814E51">
      <w:pPr>
        <w:widowControl w:val="0"/>
        <w:tabs>
          <w:tab w:val="left" w:pos="567"/>
        </w:tabs>
        <w:ind w:right="-2"/>
        <w:rPr>
          <w:szCs w:val="22"/>
        </w:rPr>
      </w:pPr>
    </w:p>
    <w:p w14:paraId="3097E1EA" w14:textId="77777777" w:rsidR="00814E51" w:rsidRDefault="00D15B80">
      <w:pPr>
        <w:keepNext/>
        <w:keepLines/>
        <w:tabs>
          <w:tab w:val="left" w:pos="567"/>
        </w:tabs>
        <w:rPr>
          <w:b/>
          <w:szCs w:val="22"/>
        </w:rPr>
      </w:pPr>
      <w:r>
        <w:rPr>
          <w:b/>
          <w:szCs w:val="22"/>
        </w:rPr>
        <w:t>Navodila za uporabo: merica</w:t>
      </w:r>
    </w:p>
    <w:p w14:paraId="3097E1EB" w14:textId="77777777" w:rsidR="00814E51" w:rsidRDefault="00814E51">
      <w:pPr>
        <w:keepNext/>
        <w:keepLines/>
        <w:tabs>
          <w:tab w:val="left" w:pos="567"/>
        </w:tabs>
        <w:rPr>
          <w:szCs w:val="22"/>
          <w:u w:val="single"/>
        </w:rPr>
      </w:pPr>
    </w:p>
    <w:p w14:paraId="3097E1EC" w14:textId="77777777" w:rsidR="00814E51" w:rsidRDefault="00814E51" w:rsidP="001C37C0">
      <w:pPr>
        <w:keepNext/>
        <w:keepLines/>
        <w:widowControl w:val="0"/>
        <w:tabs>
          <w:tab w:val="left" w:pos="567"/>
        </w:tabs>
        <w:ind w:left="567"/>
        <w:rPr>
          <w:szCs w:val="22"/>
        </w:rPr>
      </w:pPr>
    </w:p>
    <w:p w14:paraId="3097E1ED" w14:textId="77777777" w:rsidR="00814E51" w:rsidRDefault="00D15B80">
      <w:pPr>
        <w:keepNext/>
        <w:keepLines/>
        <w:widowControl w:val="0"/>
        <w:tabs>
          <w:tab w:val="left" w:pos="567"/>
        </w:tabs>
        <w:rPr>
          <w:szCs w:val="22"/>
        </w:rPr>
      </w:pPr>
      <w:r>
        <w:rPr>
          <w:szCs w:val="22"/>
        </w:rPr>
        <w:t xml:space="preserve">1. Pred uporabo steklenico dobro pretresite. </w:t>
      </w:r>
    </w:p>
    <w:p w14:paraId="3097E1EE" w14:textId="77777777" w:rsidR="00814E51" w:rsidRDefault="00D15B80">
      <w:pPr>
        <w:keepNext/>
        <w:keepLines/>
        <w:widowControl w:val="0"/>
        <w:tabs>
          <w:tab w:val="left" w:pos="567"/>
        </w:tabs>
        <w:rPr>
          <w:szCs w:val="22"/>
        </w:rPr>
      </w:pPr>
      <w:r>
        <w:rPr>
          <w:szCs w:val="22"/>
        </w:rPr>
        <w:t xml:space="preserve">2. Napolnite merico do oznake za odmerek v mililitrih (ml), kot vam ga je predpisal zdravnik. </w:t>
      </w:r>
    </w:p>
    <w:p w14:paraId="3097E1EF" w14:textId="77777777" w:rsidR="00814E51" w:rsidRDefault="00D15B80">
      <w:pPr>
        <w:widowControl w:val="0"/>
        <w:tabs>
          <w:tab w:val="left" w:pos="567"/>
        </w:tabs>
        <w:ind w:right="-2"/>
        <w:rPr>
          <w:szCs w:val="22"/>
        </w:rPr>
      </w:pPr>
      <w:r>
        <w:rPr>
          <w:szCs w:val="22"/>
        </w:rPr>
        <w:t xml:space="preserve">3. Odmerek sirupa pogoltnite. </w:t>
      </w:r>
    </w:p>
    <w:p w14:paraId="3097E1F0" w14:textId="77777777" w:rsidR="00814E51" w:rsidRDefault="00D15B80">
      <w:pPr>
        <w:widowControl w:val="0"/>
        <w:tabs>
          <w:tab w:val="left" w:pos="567"/>
        </w:tabs>
        <w:ind w:right="-2"/>
        <w:rPr>
          <w:szCs w:val="22"/>
        </w:rPr>
      </w:pPr>
      <w:r>
        <w:rPr>
          <w:szCs w:val="22"/>
        </w:rPr>
        <w:t>4. Nato spijte nekaj vode.</w:t>
      </w:r>
    </w:p>
    <w:p w14:paraId="3097E1F1" w14:textId="77777777" w:rsidR="00814E51" w:rsidRDefault="00814E51">
      <w:pPr>
        <w:widowControl w:val="0"/>
        <w:tabs>
          <w:tab w:val="left" w:pos="567"/>
        </w:tabs>
        <w:ind w:right="-2"/>
        <w:rPr>
          <w:szCs w:val="22"/>
        </w:rPr>
      </w:pPr>
    </w:p>
    <w:p w14:paraId="3097E1F2" w14:textId="77777777" w:rsidR="00814E51" w:rsidRDefault="00D15B80">
      <w:pPr>
        <w:pStyle w:val="Date"/>
        <w:rPr>
          <w:szCs w:val="22"/>
          <w:lang w:val="sl-SI"/>
        </w:rPr>
      </w:pPr>
      <w:r>
        <w:rPr>
          <w:b/>
          <w:szCs w:val="22"/>
          <w:lang w:val="sl-SI"/>
        </w:rPr>
        <w:t>Navodila za uporabo: brizga za peroralno odmerjanje</w:t>
      </w:r>
    </w:p>
    <w:p w14:paraId="3097E1F3" w14:textId="77777777" w:rsidR="00814E51" w:rsidRDefault="00814E51">
      <w:pPr>
        <w:pStyle w:val="Date"/>
        <w:rPr>
          <w:b/>
          <w:color w:val="000000"/>
          <w:szCs w:val="22"/>
          <w:lang w:val="sl-SI"/>
        </w:rPr>
      </w:pPr>
    </w:p>
    <w:p w14:paraId="3097E1F4" w14:textId="77777777" w:rsidR="00814E51" w:rsidRDefault="00D15B80">
      <w:pPr>
        <w:pStyle w:val="Date"/>
        <w:rPr>
          <w:color w:val="000000"/>
          <w:szCs w:val="22"/>
          <w:lang w:val="sl-SI"/>
        </w:rPr>
      </w:pPr>
      <w:r>
        <w:rPr>
          <w:color w:val="000000"/>
          <w:szCs w:val="22"/>
          <w:lang w:val="sl-SI"/>
        </w:rPr>
        <w:t xml:space="preserve">Zdravnik vam bo pred prvo uporabo pokazal, kako uporabljati brizgo za peroralno dajanje. Če imate kakršno koli vprašanje, se obrnite na zdravnika ali farmacevta. </w:t>
      </w:r>
    </w:p>
    <w:p w14:paraId="3097E1F6" w14:textId="77777777" w:rsidR="00814E51" w:rsidRDefault="00814E51">
      <w:pPr>
        <w:pStyle w:val="ListParagraph"/>
        <w:ind w:left="1080" w:hanging="1080"/>
      </w:pPr>
    </w:p>
    <w:p w14:paraId="3097E1F7" w14:textId="77777777" w:rsidR="00814E51" w:rsidRDefault="00D15B80">
      <w:pPr>
        <w:pStyle w:val="ListParagraph"/>
        <w:ind w:left="1080" w:hanging="1080"/>
      </w:pPr>
      <w:r>
        <w:t>Steklenico pred uporabo dobro pretresite</w:t>
      </w:r>
      <w:r>
        <w:rPr>
          <w:szCs w:val="22"/>
        </w:rPr>
        <w:t>.</w:t>
      </w:r>
    </w:p>
    <w:p w14:paraId="3097E1F8" w14:textId="77777777" w:rsidR="00814E51" w:rsidRDefault="00D15B80" w:rsidP="001C37C0">
      <w:pPr>
        <w:pStyle w:val="ListParagraph"/>
        <w:ind w:left="0"/>
      </w:pPr>
      <w:r>
        <w:t>Steklenico odprite, tako da pritiskate na zaporko, medtem ko jo obračate v nasprotni smeri urnega kazalca (slika 1).</w:t>
      </w:r>
    </w:p>
    <w:p w14:paraId="3097E1F9" w14:textId="77777777" w:rsidR="00814E51" w:rsidRDefault="00814E51">
      <w:pPr>
        <w:pStyle w:val="ListParagraph"/>
        <w:ind w:left="1080" w:hanging="1080"/>
      </w:pPr>
    </w:p>
    <w:p w14:paraId="3097E1FA" w14:textId="77777777" w:rsidR="00814E51" w:rsidRDefault="00D15B80">
      <w:pPr>
        <w:pStyle w:val="ListParagraph"/>
        <w:ind w:left="1080" w:hanging="1080"/>
      </w:pPr>
      <w:r>
        <w:rPr>
          <w:noProof/>
          <w:lang w:val="en-US" w:eastAsia="zh-CN"/>
        </w:rPr>
        <w:drawing>
          <wp:inline distT="0" distB="0" distL="0" distR="0" wp14:anchorId="3097E571" wp14:editId="3097E572">
            <wp:extent cx="1539240" cy="15455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39240" cy="1545590"/>
                    </a:xfrm>
                    <a:prstGeom prst="rect">
                      <a:avLst/>
                    </a:prstGeom>
                    <a:noFill/>
                    <a:ln>
                      <a:noFill/>
                    </a:ln>
                  </pic:spPr>
                </pic:pic>
              </a:graphicData>
            </a:graphic>
          </wp:inline>
        </w:drawing>
      </w:r>
    </w:p>
    <w:p w14:paraId="3097E1FB" w14:textId="77777777" w:rsidR="00814E51" w:rsidRDefault="00814E51"/>
    <w:p w14:paraId="3097E1FC" w14:textId="77777777" w:rsidR="00814E51" w:rsidRDefault="00D15B80">
      <w:pPr>
        <w:pStyle w:val="Default0"/>
        <w:rPr>
          <w:sz w:val="22"/>
          <w:szCs w:val="22"/>
          <w:lang w:val="sl-SI"/>
        </w:rPr>
      </w:pPr>
      <w:r>
        <w:rPr>
          <w:sz w:val="22"/>
          <w:szCs w:val="22"/>
          <w:lang w:val="sl-SI"/>
        </w:rPr>
        <w:t xml:space="preserve">Pri prvi uporabi zdravila Vimpat izvedite te korake: </w:t>
      </w:r>
    </w:p>
    <w:p w14:paraId="3097E1FD" w14:textId="77777777" w:rsidR="00814E51" w:rsidRDefault="00D15B80">
      <w:pPr>
        <w:pStyle w:val="ListParagraph"/>
        <w:numPr>
          <w:ilvl w:val="0"/>
          <w:numId w:val="28"/>
        </w:numPr>
        <w:ind w:left="567" w:hanging="567"/>
      </w:pPr>
      <w:r>
        <w:t>z brizge za peroralno dajanje snemite nastavek (slika 2);</w:t>
      </w:r>
    </w:p>
    <w:p w14:paraId="3097E1FE" w14:textId="77777777" w:rsidR="00814E51" w:rsidRDefault="00D15B80">
      <w:pPr>
        <w:pStyle w:val="ListParagraph"/>
        <w:numPr>
          <w:ilvl w:val="0"/>
          <w:numId w:val="28"/>
        </w:numPr>
        <w:ind w:left="567" w:hanging="567"/>
      </w:pPr>
      <w:r>
        <w:t>nastavek vstavite v zgornji del steklenice (slika 3). Prepričajte se, da je pravilno nameščen. Po uporabi vam nastavka ni treba odstraniti</w:t>
      </w:r>
      <w:r>
        <w:rPr>
          <w:szCs w:val="22"/>
        </w:rPr>
        <w:t>.</w:t>
      </w:r>
    </w:p>
    <w:p w14:paraId="3097E1FF" w14:textId="77777777" w:rsidR="00814E51" w:rsidRDefault="00814E51">
      <w:pPr>
        <w:pStyle w:val="ListParagraph"/>
        <w:ind w:left="0"/>
      </w:pPr>
    </w:p>
    <w:p w14:paraId="3097E200" w14:textId="2F0191B9" w:rsidR="00814E51" w:rsidRDefault="00D15B80">
      <w:pPr>
        <w:pStyle w:val="Date"/>
        <w:rPr>
          <w:lang w:val="sl-SI"/>
        </w:rPr>
      </w:pPr>
      <w:r>
        <w:rPr>
          <w:noProof/>
          <w:lang w:val="en-US" w:eastAsia="zh-CN"/>
        </w:rPr>
        <w:drawing>
          <wp:inline distT="0" distB="0" distL="0" distR="0" wp14:anchorId="3097E573" wp14:editId="3097E574">
            <wp:extent cx="1697355" cy="157480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97355" cy="1574800"/>
                    </a:xfrm>
                    <a:prstGeom prst="rect">
                      <a:avLst/>
                    </a:prstGeom>
                    <a:noFill/>
                    <a:ln>
                      <a:noFill/>
                    </a:ln>
                  </pic:spPr>
                </pic:pic>
              </a:graphicData>
            </a:graphic>
          </wp:inline>
        </w:drawing>
      </w:r>
      <w:r>
        <w:rPr>
          <w:noProof/>
          <w:lang w:val="en-US" w:eastAsia="zh-CN"/>
        </w:rPr>
        <w:drawing>
          <wp:inline distT="0" distB="0" distL="0" distR="0" wp14:anchorId="3097E579" wp14:editId="3097E57A">
            <wp:extent cx="1663700" cy="1557655"/>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63700" cy="1557655"/>
                    </a:xfrm>
                    <a:prstGeom prst="rect">
                      <a:avLst/>
                    </a:prstGeom>
                    <a:noFill/>
                    <a:ln>
                      <a:noFill/>
                    </a:ln>
                  </pic:spPr>
                </pic:pic>
              </a:graphicData>
            </a:graphic>
          </wp:inline>
        </w:drawing>
      </w:r>
    </w:p>
    <w:p w14:paraId="3097E201" w14:textId="77777777" w:rsidR="00814E51" w:rsidRDefault="00814E51">
      <w:pPr>
        <w:pStyle w:val="ListParagraph"/>
        <w:ind w:left="1080" w:hanging="1080"/>
      </w:pPr>
    </w:p>
    <w:p w14:paraId="3097E202" w14:textId="77777777" w:rsidR="00814E51" w:rsidRDefault="00D15B80">
      <w:pPr>
        <w:pStyle w:val="ListParagraph"/>
        <w:ind w:left="1080" w:hanging="1080"/>
        <w:rPr>
          <w:szCs w:val="22"/>
        </w:rPr>
      </w:pPr>
      <w:r>
        <w:rPr>
          <w:szCs w:val="22"/>
        </w:rPr>
        <w:t>Te korake izvedite ob vsaki uporabi zdravila Vimpat:</w:t>
      </w:r>
    </w:p>
    <w:p w14:paraId="3097E203" w14:textId="77777777" w:rsidR="00814E51" w:rsidRDefault="00D15B80">
      <w:pPr>
        <w:pStyle w:val="ListParagraph"/>
        <w:numPr>
          <w:ilvl w:val="0"/>
          <w:numId w:val="30"/>
        </w:numPr>
        <w:ind w:left="567" w:hanging="567"/>
      </w:pPr>
      <w:r>
        <w:t>brizgo za peroralno dajanje vstavite v odprtino nastavka (slika 4);</w:t>
      </w:r>
    </w:p>
    <w:p w14:paraId="3097E204" w14:textId="77777777" w:rsidR="00814E51" w:rsidRDefault="00D15B80">
      <w:pPr>
        <w:pStyle w:val="ListParagraph"/>
        <w:numPr>
          <w:ilvl w:val="0"/>
          <w:numId w:val="30"/>
        </w:numPr>
        <w:ind w:left="567" w:hanging="567"/>
      </w:pPr>
      <w:r>
        <w:t>steklenico obrnite na glavo (slika 5);</w:t>
      </w:r>
    </w:p>
    <w:p w14:paraId="3097E205" w14:textId="77777777" w:rsidR="00814E51" w:rsidRDefault="00814E51">
      <w:pPr>
        <w:pStyle w:val="ListParagraph"/>
        <w:ind w:left="1080" w:hanging="1080"/>
      </w:pPr>
    </w:p>
    <w:p w14:paraId="3097E206" w14:textId="77777777" w:rsidR="00814E51" w:rsidRDefault="00D15B80">
      <w:pPr>
        <w:pStyle w:val="Date"/>
        <w:rPr>
          <w:lang w:val="en-US"/>
        </w:rPr>
      </w:pPr>
      <w:r>
        <w:rPr>
          <w:noProof/>
          <w:lang w:val="en-US" w:eastAsia="zh-CN"/>
        </w:rPr>
        <w:drawing>
          <wp:inline distT="0" distB="0" distL="0" distR="0" wp14:anchorId="3097E57B" wp14:editId="3097E57C">
            <wp:extent cx="1676400" cy="1553845"/>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76400" cy="1553845"/>
                    </a:xfrm>
                    <a:prstGeom prst="rect">
                      <a:avLst/>
                    </a:prstGeom>
                    <a:noFill/>
                    <a:ln>
                      <a:noFill/>
                    </a:ln>
                  </pic:spPr>
                </pic:pic>
              </a:graphicData>
            </a:graphic>
          </wp:inline>
        </w:drawing>
      </w:r>
      <w:r>
        <w:rPr>
          <w:noProof/>
          <w:lang w:val="en-US" w:eastAsia="zh-CN"/>
        </w:rPr>
        <w:drawing>
          <wp:inline distT="0" distB="0" distL="0" distR="0" wp14:anchorId="3097E57D" wp14:editId="3097E57E">
            <wp:extent cx="1680845" cy="1557655"/>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80845" cy="1557655"/>
                    </a:xfrm>
                    <a:prstGeom prst="rect">
                      <a:avLst/>
                    </a:prstGeom>
                    <a:noFill/>
                    <a:ln>
                      <a:noFill/>
                    </a:ln>
                  </pic:spPr>
                </pic:pic>
              </a:graphicData>
            </a:graphic>
          </wp:inline>
        </w:drawing>
      </w:r>
    </w:p>
    <w:p w14:paraId="3097E208" w14:textId="77777777" w:rsidR="00814E51" w:rsidRDefault="00814E51"/>
    <w:p w14:paraId="3097E209" w14:textId="77777777" w:rsidR="00814E51" w:rsidRDefault="00D15B80">
      <w:pPr>
        <w:pStyle w:val="ListParagraph"/>
        <w:numPr>
          <w:ilvl w:val="0"/>
          <w:numId w:val="31"/>
        </w:numPr>
        <w:ind w:left="567" w:hanging="567"/>
        <w:rPr>
          <w:szCs w:val="22"/>
        </w:rPr>
      </w:pPr>
      <w:r>
        <w:rPr>
          <w:szCs w:val="22"/>
        </w:rPr>
        <w:t xml:space="preserve">z eno roko držite steklenico obrnjeno na glavo, z drugo roko pa napolnite </w:t>
      </w:r>
      <w:r>
        <w:t>brizgo za peroralno dajanje</w:t>
      </w:r>
      <w:r>
        <w:rPr>
          <w:szCs w:val="22"/>
        </w:rPr>
        <w:t>;</w:t>
      </w:r>
    </w:p>
    <w:p w14:paraId="3097E20A" w14:textId="77777777" w:rsidR="00814E51" w:rsidRDefault="00D15B80">
      <w:pPr>
        <w:pStyle w:val="ListParagraph"/>
        <w:numPr>
          <w:ilvl w:val="0"/>
          <w:numId w:val="31"/>
        </w:numPr>
        <w:ind w:left="567" w:hanging="567"/>
      </w:pPr>
      <w:r>
        <w:t>povlecite bat navzdol, da brizgo za peroralno dajanje napolnite z majhnim odmerkom raztopine (slika 6);</w:t>
      </w:r>
    </w:p>
    <w:p w14:paraId="3097E20B" w14:textId="77777777" w:rsidR="00814E51" w:rsidRDefault="00D15B80">
      <w:pPr>
        <w:pStyle w:val="ListParagraph"/>
        <w:numPr>
          <w:ilvl w:val="0"/>
          <w:numId w:val="31"/>
        </w:numPr>
        <w:ind w:left="567" w:hanging="567"/>
      </w:pPr>
      <w:r>
        <w:t xml:space="preserve">bat potisnite navzgor, da odstranite morebitne mehurčke (slika 7); </w:t>
      </w:r>
    </w:p>
    <w:p w14:paraId="3097E20C" w14:textId="49A7D08B" w:rsidR="00814E51" w:rsidRDefault="00D15B80">
      <w:pPr>
        <w:pStyle w:val="ListParagraph"/>
        <w:numPr>
          <w:ilvl w:val="0"/>
          <w:numId w:val="31"/>
        </w:numPr>
        <w:ind w:left="567" w:hanging="567"/>
      </w:pPr>
      <w:r>
        <w:lastRenderedPageBreak/>
        <w:t>bat povlecite navzdol do oznake za milimeter (ml) odmerka, kot vam ga je predpisal zdravnik (slika 8). Pri prvem odmerjanju se lahko bat dvigne nazaj v valj brizge. Zato poskrbite, da bo bat ostal na mestu, dokler brizge za peroralno dajanje ne izvlečete iz steklenice;</w:t>
      </w:r>
    </w:p>
    <w:p w14:paraId="3097E20D" w14:textId="77777777" w:rsidR="00814E51" w:rsidRDefault="00814E51">
      <w:pPr>
        <w:pStyle w:val="ListParagraph"/>
        <w:ind w:left="0"/>
      </w:pPr>
    </w:p>
    <w:p w14:paraId="3097E20E" w14:textId="77777777" w:rsidR="00814E51" w:rsidRDefault="00D15B80">
      <w:pPr>
        <w:pStyle w:val="Date"/>
        <w:rPr>
          <w:lang w:val="sl-SI"/>
        </w:rPr>
      </w:pPr>
      <w:r>
        <w:rPr>
          <w:noProof/>
          <w:lang w:val="en-US" w:eastAsia="zh-CN"/>
        </w:rPr>
        <w:drawing>
          <wp:inline distT="0" distB="0" distL="0" distR="0" wp14:anchorId="3097E583" wp14:editId="3097E584">
            <wp:extent cx="2427605" cy="159067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27605" cy="1590675"/>
                    </a:xfrm>
                    <a:prstGeom prst="rect">
                      <a:avLst/>
                    </a:prstGeom>
                    <a:noFill/>
                    <a:ln>
                      <a:noFill/>
                    </a:ln>
                  </pic:spPr>
                </pic:pic>
              </a:graphicData>
            </a:graphic>
          </wp:inline>
        </w:drawing>
      </w:r>
      <w:r>
        <w:rPr>
          <w:noProof/>
          <w:lang w:val="en-US" w:eastAsia="zh-CN"/>
        </w:rPr>
        <w:drawing>
          <wp:inline distT="0" distB="0" distL="0" distR="0" wp14:anchorId="3097E585" wp14:editId="3097E586">
            <wp:extent cx="1545590" cy="156464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45590" cy="1564640"/>
                    </a:xfrm>
                    <a:prstGeom prst="rect">
                      <a:avLst/>
                    </a:prstGeom>
                    <a:noFill/>
                    <a:ln>
                      <a:noFill/>
                    </a:ln>
                  </pic:spPr>
                </pic:pic>
              </a:graphicData>
            </a:graphic>
          </wp:inline>
        </w:drawing>
      </w:r>
      <w:r>
        <w:rPr>
          <w:lang w:val="sl-SI"/>
        </w:rPr>
        <w:t xml:space="preserve"> </w:t>
      </w:r>
      <w:r>
        <w:rPr>
          <w:noProof/>
          <w:lang w:val="en-US" w:eastAsia="zh-CN"/>
        </w:rPr>
        <w:drawing>
          <wp:inline distT="0" distB="0" distL="0" distR="0" wp14:anchorId="3097E587" wp14:editId="3097E588">
            <wp:extent cx="1564640" cy="1577975"/>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64640" cy="1577975"/>
                    </a:xfrm>
                    <a:prstGeom prst="rect">
                      <a:avLst/>
                    </a:prstGeom>
                    <a:noFill/>
                    <a:ln>
                      <a:noFill/>
                    </a:ln>
                  </pic:spPr>
                </pic:pic>
              </a:graphicData>
            </a:graphic>
          </wp:inline>
        </w:drawing>
      </w:r>
    </w:p>
    <w:p w14:paraId="3097E20F" w14:textId="77777777" w:rsidR="00814E51" w:rsidRDefault="00814E51"/>
    <w:p w14:paraId="3097E210" w14:textId="77777777" w:rsidR="00814E51" w:rsidRDefault="00D15B80">
      <w:pPr>
        <w:pStyle w:val="ListParagraph"/>
        <w:numPr>
          <w:ilvl w:val="0"/>
          <w:numId w:val="32"/>
        </w:numPr>
        <w:ind w:left="567" w:hanging="567"/>
      </w:pPr>
      <w:r>
        <w:t>steklenico obrnite v prvotni položaj (slika 9);</w:t>
      </w:r>
    </w:p>
    <w:p w14:paraId="3097E211" w14:textId="77777777" w:rsidR="00814E51" w:rsidRDefault="00D15B80">
      <w:pPr>
        <w:pStyle w:val="ListParagraph"/>
        <w:numPr>
          <w:ilvl w:val="0"/>
          <w:numId w:val="32"/>
        </w:numPr>
        <w:ind w:left="567" w:hanging="567"/>
      </w:pPr>
      <w:r>
        <w:t>brizgo za peroralno dajanje izvlecite iz nastavka (slika 10).</w:t>
      </w:r>
    </w:p>
    <w:p w14:paraId="3097E212" w14:textId="77777777" w:rsidR="00814E51" w:rsidRDefault="00814E51">
      <w:pPr>
        <w:pStyle w:val="ListParagraph"/>
        <w:ind w:left="0"/>
        <w:rPr>
          <w:i/>
        </w:rPr>
      </w:pPr>
    </w:p>
    <w:p w14:paraId="3097E213" w14:textId="77777777" w:rsidR="00814E51" w:rsidRDefault="00D15B80">
      <w:pPr>
        <w:pStyle w:val="ListParagraph"/>
        <w:ind w:left="0"/>
        <w:rPr>
          <w:i/>
        </w:rPr>
      </w:pPr>
      <w:r>
        <w:rPr>
          <w:noProof/>
          <w:lang w:val="en-US" w:eastAsia="zh-CN"/>
        </w:rPr>
        <w:drawing>
          <wp:inline distT="0" distB="0" distL="0" distR="0" wp14:anchorId="3097E589" wp14:editId="3097E58A">
            <wp:extent cx="1566545" cy="190944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66545" cy="1909445"/>
                    </a:xfrm>
                    <a:prstGeom prst="rect">
                      <a:avLst/>
                    </a:prstGeom>
                    <a:noFill/>
                    <a:ln>
                      <a:noFill/>
                    </a:ln>
                  </pic:spPr>
                </pic:pic>
              </a:graphicData>
            </a:graphic>
          </wp:inline>
        </w:drawing>
      </w:r>
      <w:r>
        <w:rPr>
          <w:noProof/>
          <w:lang w:val="en-US" w:eastAsia="zh-CN"/>
        </w:rPr>
        <w:drawing>
          <wp:inline distT="0" distB="0" distL="0" distR="0" wp14:anchorId="3097E58B" wp14:editId="3097E58C">
            <wp:extent cx="1680845" cy="156654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80845" cy="1566545"/>
                    </a:xfrm>
                    <a:prstGeom prst="rect">
                      <a:avLst/>
                    </a:prstGeom>
                    <a:noFill/>
                    <a:ln>
                      <a:noFill/>
                    </a:ln>
                  </pic:spPr>
                </pic:pic>
              </a:graphicData>
            </a:graphic>
          </wp:inline>
        </w:drawing>
      </w:r>
    </w:p>
    <w:p w14:paraId="3097E214" w14:textId="77777777" w:rsidR="00814E51" w:rsidRDefault="00814E51"/>
    <w:p w14:paraId="3097E217" w14:textId="77777777" w:rsidR="00814E51" w:rsidRDefault="00D15B80">
      <w:pPr>
        <w:pStyle w:val="ListParagraph"/>
        <w:ind w:left="0"/>
      </w:pPr>
      <w:r>
        <w:t>Zdravilo lahko spijete na dva izbirna načina:</w:t>
      </w:r>
    </w:p>
    <w:p w14:paraId="3097E218" w14:textId="77777777" w:rsidR="00814E51" w:rsidRDefault="00D15B80">
      <w:pPr>
        <w:pStyle w:val="ListParagraph"/>
        <w:numPr>
          <w:ilvl w:val="0"/>
          <w:numId w:val="33"/>
        </w:numPr>
        <w:ind w:left="567" w:hanging="567"/>
      </w:pPr>
      <w:r>
        <w:t xml:space="preserve">vsebino brizge za peroralno dajanje izpraznite v kozarec z malo vode, tako da pritisnete na bat vse do dna brizge za peroralno dajanje (slika 11) – potem boste morali spiti vso vodo (nalijte je toliko, da jo boste zlahka spili) </w:t>
      </w:r>
      <w:r>
        <w:rPr>
          <w:b/>
          <w:u w:val="single"/>
        </w:rPr>
        <w:t>ali</w:t>
      </w:r>
      <w:r>
        <w:t xml:space="preserve"> </w:t>
      </w:r>
    </w:p>
    <w:p w14:paraId="3097E219" w14:textId="77777777" w:rsidR="00814E51" w:rsidRDefault="00D15B80">
      <w:pPr>
        <w:pStyle w:val="ListParagraph"/>
        <w:numPr>
          <w:ilvl w:val="0"/>
          <w:numId w:val="33"/>
        </w:numPr>
        <w:ind w:left="567" w:hanging="567"/>
      </w:pPr>
      <w:r>
        <w:t>raztopino spijte neposredno iz brizge za peroralno dajanje brez vode (slika 12) – popijte celotno vsebino brizge za peroralno dajanje.</w:t>
      </w:r>
    </w:p>
    <w:p w14:paraId="3097E21A" w14:textId="77777777" w:rsidR="00814E51" w:rsidRDefault="00814E51">
      <w:pPr>
        <w:pStyle w:val="Date"/>
        <w:rPr>
          <w:lang w:val="sl-SI"/>
        </w:rPr>
      </w:pPr>
    </w:p>
    <w:p w14:paraId="3097E21B" w14:textId="77777777" w:rsidR="00814E51" w:rsidRDefault="00D15B80">
      <w:pPr>
        <w:rPr>
          <w:noProof/>
          <w:lang w:val="en-US"/>
        </w:rPr>
      </w:pPr>
      <w:r>
        <w:rPr>
          <w:noProof/>
          <w:lang w:val="en-US" w:eastAsia="zh-CN"/>
        </w:rPr>
        <w:drawing>
          <wp:inline distT="0" distB="0" distL="0" distR="0" wp14:anchorId="3097E591" wp14:editId="3097E592">
            <wp:extent cx="1541145" cy="1524000"/>
            <wp:effectExtent l="0" t="0" r="190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41145" cy="1524000"/>
                    </a:xfrm>
                    <a:prstGeom prst="rect">
                      <a:avLst/>
                    </a:prstGeom>
                    <a:noFill/>
                    <a:ln>
                      <a:noFill/>
                    </a:ln>
                  </pic:spPr>
                </pic:pic>
              </a:graphicData>
            </a:graphic>
          </wp:inline>
        </w:drawing>
      </w:r>
      <w:r>
        <w:rPr>
          <w:noProof/>
          <w:lang w:val="en-US" w:eastAsia="zh-CN"/>
        </w:rPr>
        <w:drawing>
          <wp:inline distT="0" distB="0" distL="0" distR="0" wp14:anchorId="3097E593" wp14:editId="3097E594">
            <wp:extent cx="1536700" cy="1553845"/>
            <wp:effectExtent l="0" t="0" r="635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36700" cy="1553845"/>
                    </a:xfrm>
                    <a:prstGeom prst="rect">
                      <a:avLst/>
                    </a:prstGeom>
                    <a:noFill/>
                    <a:ln>
                      <a:noFill/>
                    </a:ln>
                  </pic:spPr>
                </pic:pic>
              </a:graphicData>
            </a:graphic>
          </wp:inline>
        </w:drawing>
      </w:r>
    </w:p>
    <w:p w14:paraId="3097E21D" w14:textId="77777777" w:rsidR="00814E51" w:rsidRDefault="00814E51"/>
    <w:p w14:paraId="3097E21E" w14:textId="77777777" w:rsidR="00814E51" w:rsidRDefault="00D15B80" w:rsidP="004F7BE5">
      <w:pPr>
        <w:pStyle w:val="ListParagraph"/>
        <w:keepNext/>
        <w:numPr>
          <w:ilvl w:val="0"/>
          <w:numId w:val="29"/>
        </w:numPr>
        <w:ind w:left="567" w:hanging="567"/>
        <w:contextualSpacing/>
      </w:pPr>
      <w:r>
        <w:lastRenderedPageBreak/>
        <w:t xml:space="preserve">Steklenico zaprite s plastično navojno zaporko (nastavka vam ni treba odstraniti). </w:t>
      </w:r>
    </w:p>
    <w:p w14:paraId="3097E21F" w14:textId="39F65689" w:rsidR="00814E51" w:rsidRDefault="00D15B80" w:rsidP="004F7BE5">
      <w:pPr>
        <w:pStyle w:val="ListParagraph"/>
        <w:keepNext/>
        <w:numPr>
          <w:ilvl w:val="0"/>
          <w:numId w:val="29"/>
        </w:numPr>
        <w:ind w:left="567" w:hanging="567"/>
        <w:contextualSpacing/>
      </w:pPr>
      <w:r>
        <w:t>Brizgo za peroralno dajanje očistite tako, da jo sperete samo s hladno vodo, pri čemer bat večkrat premaknite navzgor in navzdol, da zajamete in iztisnete vodo, ne da bi pri tem ločili oba dela brizge (slika 13).</w:t>
      </w:r>
    </w:p>
    <w:p w14:paraId="3097E220" w14:textId="77777777" w:rsidR="00814E51" w:rsidRDefault="00814E51" w:rsidP="004F7BE5">
      <w:pPr>
        <w:pStyle w:val="ListParagraph"/>
        <w:keepNext/>
        <w:ind w:left="0"/>
        <w:contextualSpacing/>
      </w:pPr>
    </w:p>
    <w:p w14:paraId="3097E221" w14:textId="77777777" w:rsidR="00814E51" w:rsidRDefault="00D15B80" w:rsidP="004F7BE5">
      <w:pPr>
        <w:keepNext/>
        <w:keepLines/>
      </w:pPr>
      <w:r>
        <w:rPr>
          <w:noProof/>
          <w:lang w:val="en-US" w:eastAsia="zh-CN"/>
        </w:rPr>
        <w:drawing>
          <wp:inline distT="0" distB="0" distL="0" distR="0" wp14:anchorId="3097E599" wp14:editId="3097E59A">
            <wp:extent cx="1608455" cy="157480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08455" cy="1574800"/>
                    </a:xfrm>
                    <a:prstGeom prst="rect">
                      <a:avLst/>
                    </a:prstGeom>
                    <a:noFill/>
                    <a:ln>
                      <a:noFill/>
                    </a:ln>
                  </pic:spPr>
                </pic:pic>
              </a:graphicData>
            </a:graphic>
          </wp:inline>
        </w:drawing>
      </w:r>
    </w:p>
    <w:p w14:paraId="3097E222" w14:textId="77777777" w:rsidR="00814E51" w:rsidRDefault="00814E51">
      <w:pPr>
        <w:keepNext/>
        <w:keepLines/>
      </w:pPr>
    </w:p>
    <w:p w14:paraId="3097E224" w14:textId="6C60B3DE" w:rsidR="00814E51" w:rsidRDefault="00D15B80">
      <w:pPr>
        <w:widowControl w:val="0"/>
        <w:numPr>
          <w:ilvl w:val="0"/>
          <w:numId w:val="41"/>
        </w:numPr>
        <w:tabs>
          <w:tab w:val="left" w:pos="567"/>
        </w:tabs>
        <w:ind w:left="567" w:hanging="567"/>
        <w:rPr>
          <w:szCs w:val="22"/>
        </w:rPr>
      </w:pPr>
      <w:r>
        <w:rPr>
          <w:szCs w:val="22"/>
        </w:rPr>
        <w:t>Steklenico, brizgo za peroralno dajanje in navodilo za uporabo shranjujte v škatli.</w:t>
      </w:r>
    </w:p>
    <w:p w14:paraId="3097E225" w14:textId="77777777" w:rsidR="00814E51" w:rsidRPr="00AB64F5" w:rsidRDefault="00814E51">
      <w:pPr>
        <w:widowControl w:val="0"/>
        <w:tabs>
          <w:tab w:val="left" w:pos="567"/>
        </w:tabs>
        <w:ind w:right="-2"/>
        <w:rPr>
          <w:szCs w:val="22"/>
        </w:rPr>
      </w:pPr>
    </w:p>
    <w:p w14:paraId="3097E226" w14:textId="77777777" w:rsidR="00814E51" w:rsidRDefault="00D15B80">
      <w:pPr>
        <w:widowControl w:val="0"/>
        <w:numPr>
          <w:ilvl w:val="12"/>
          <w:numId w:val="0"/>
        </w:numPr>
        <w:tabs>
          <w:tab w:val="left" w:pos="567"/>
        </w:tabs>
        <w:ind w:right="-2"/>
        <w:rPr>
          <w:b/>
        </w:rPr>
      </w:pPr>
      <w:r>
        <w:rPr>
          <w:b/>
        </w:rPr>
        <w:t>Če ste vzeli večji odmerek zdravila Vimpat, kot bi smeli</w:t>
      </w:r>
    </w:p>
    <w:p w14:paraId="3097E227" w14:textId="77777777" w:rsidR="00814E51" w:rsidRDefault="00D15B80">
      <w:pPr>
        <w:widowControl w:val="0"/>
        <w:numPr>
          <w:ilvl w:val="12"/>
          <w:numId w:val="0"/>
        </w:numPr>
        <w:tabs>
          <w:tab w:val="left" w:pos="567"/>
        </w:tabs>
        <w:rPr>
          <w:szCs w:val="22"/>
        </w:rPr>
      </w:pPr>
      <w:r>
        <w:rPr>
          <w:szCs w:val="22"/>
        </w:rPr>
        <w:t>Če ste vzeli večji odmerek zdravila Vimpat, kot bi smeli, se takoj posvetujte z zdravnikom. Ne poskušajte voziti.</w:t>
      </w:r>
    </w:p>
    <w:p w14:paraId="3097E228" w14:textId="77777777" w:rsidR="00814E51" w:rsidRDefault="00D15B80">
      <w:pPr>
        <w:widowControl w:val="0"/>
        <w:tabs>
          <w:tab w:val="left" w:pos="567"/>
        </w:tabs>
        <w:rPr>
          <w:szCs w:val="22"/>
        </w:rPr>
      </w:pPr>
      <w:r>
        <w:rPr>
          <w:szCs w:val="22"/>
        </w:rPr>
        <w:t>Lahko se pojavijo:</w:t>
      </w:r>
    </w:p>
    <w:p w14:paraId="3097E229" w14:textId="77777777" w:rsidR="00814E51" w:rsidRDefault="00D15B80">
      <w:pPr>
        <w:widowControl w:val="0"/>
        <w:numPr>
          <w:ilvl w:val="0"/>
          <w:numId w:val="41"/>
        </w:numPr>
        <w:tabs>
          <w:tab w:val="left" w:pos="567"/>
        </w:tabs>
        <w:ind w:left="567" w:hanging="567"/>
        <w:rPr>
          <w:szCs w:val="22"/>
        </w:rPr>
      </w:pPr>
      <w:r>
        <w:rPr>
          <w:szCs w:val="22"/>
        </w:rPr>
        <w:t>omotica;</w:t>
      </w:r>
    </w:p>
    <w:p w14:paraId="3097E22A" w14:textId="77777777" w:rsidR="00814E51" w:rsidRDefault="00D15B80">
      <w:pPr>
        <w:widowControl w:val="0"/>
        <w:numPr>
          <w:ilvl w:val="0"/>
          <w:numId w:val="41"/>
        </w:numPr>
        <w:tabs>
          <w:tab w:val="left" w:pos="567"/>
        </w:tabs>
        <w:ind w:left="567" w:hanging="567"/>
        <w:rPr>
          <w:szCs w:val="22"/>
        </w:rPr>
      </w:pPr>
      <w:r>
        <w:rPr>
          <w:szCs w:val="22"/>
        </w:rPr>
        <w:t>siljenje na bruhanje (navzea) ali bruhanje;</w:t>
      </w:r>
    </w:p>
    <w:p w14:paraId="3097E22B" w14:textId="77777777" w:rsidR="00814E51" w:rsidRDefault="00D15B80">
      <w:pPr>
        <w:widowControl w:val="0"/>
        <w:numPr>
          <w:ilvl w:val="0"/>
          <w:numId w:val="41"/>
        </w:numPr>
        <w:tabs>
          <w:tab w:val="left" w:pos="567"/>
        </w:tabs>
        <w:ind w:left="567" w:hanging="567"/>
        <w:rPr>
          <w:szCs w:val="22"/>
        </w:rPr>
      </w:pPr>
      <w:r>
        <w:rPr>
          <w:szCs w:val="22"/>
        </w:rPr>
        <w:t>napadi (krči), težave s srčnim ritmom, kot je počasen, hiter ali nereden srčni utrip, koma ali padec krvnega tlaka s hitrim bitjem srca in znojenje.</w:t>
      </w:r>
    </w:p>
    <w:p w14:paraId="3097E22C" w14:textId="77777777" w:rsidR="00814E51" w:rsidRDefault="00814E51">
      <w:pPr>
        <w:widowControl w:val="0"/>
        <w:numPr>
          <w:ilvl w:val="12"/>
          <w:numId w:val="0"/>
        </w:numPr>
        <w:tabs>
          <w:tab w:val="left" w:pos="567"/>
        </w:tabs>
        <w:ind w:right="-2"/>
        <w:outlineLvl w:val="0"/>
        <w:rPr>
          <w:b/>
          <w:szCs w:val="22"/>
        </w:rPr>
      </w:pPr>
    </w:p>
    <w:p w14:paraId="3097E22D" w14:textId="77777777" w:rsidR="00814E51" w:rsidRDefault="00D15B80">
      <w:pPr>
        <w:widowControl w:val="0"/>
        <w:numPr>
          <w:ilvl w:val="12"/>
          <w:numId w:val="0"/>
        </w:numPr>
        <w:tabs>
          <w:tab w:val="left" w:pos="567"/>
        </w:tabs>
        <w:ind w:right="-2"/>
        <w:rPr>
          <w:b/>
        </w:rPr>
      </w:pPr>
      <w:r>
        <w:rPr>
          <w:b/>
        </w:rPr>
        <w:t>Če ste pozabili vzeti zdravilo Vimpat</w:t>
      </w:r>
    </w:p>
    <w:p w14:paraId="3097E22E" w14:textId="77777777" w:rsidR="00814E51" w:rsidRDefault="00D15B80">
      <w:pPr>
        <w:widowControl w:val="0"/>
        <w:numPr>
          <w:ilvl w:val="0"/>
          <w:numId w:val="48"/>
        </w:numPr>
        <w:tabs>
          <w:tab w:val="left" w:pos="567"/>
        </w:tabs>
        <w:ind w:left="567" w:right="-2" w:hanging="567"/>
      </w:pPr>
      <w:r>
        <w:rPr>
          <w:szCs w:val="22"/>
        </w:rPr>
        <w:t xml:space="preserve">Če ste z odmerkom zamudili </w:t>
      </w:r>
      <w:r>
        <w:t>do 6 ur od predvidenega časa za odmerek</w:t>
      </w:r>
      <w:r>
        <w:rPr>
          <w:szCs w:val="22"/>
        </w:rPr>
        <w:t xml:space="preserve">, ga vzemite takoj, ko se spomnite. </w:t>
      </w:r>
    </w:p>
    <w:p w14:paraId="3097E22F" w14:textId="77777777" w:rsidR="00814E51" w:rsidRDefault="00D15B80">
      <w:pPr>
        <w:widowControl w:val="0"/>
        <w:numPr>
          <w:ilvl w:val="0"/>
          <w:numId w:val="48"/>
        </w:numPr>
        <w:tabs>
          <w:tab w:val="left" w:pos="567"/>
        </w:tabs>
        <w:ind w:left="567" w:right="-2" w:hanging="567"/>
      </w:pPr>
      <w:r>
        <w:t xml:space="preserve">Če ste z odmerkom zamudili več kot 6 ur od predvidenega časa za odmerek, </w:t>
      </w:r>
      <w:r>
        <w:rPr>
          <w:szCs w:val="22"/>
        </w:rPr>
        <w:t xml:space="preserve">ne vzemite dodatno še izpuščenega odmerka. </w:t>
      </w:r>
      <w:r>
        <w:t>Namesto tega zdravilo Vimpat vzemite ob času naslednjega odmerka, ko bi ga običajno vzeli.</w:t>
      </w:r>
      <w:r>
        <w:rPr>
          <w:szCs w:val="22"/>
        </w:rPr>
        <w:t xml:space="preserve"> </w:t>
      </w:r>
    </w:p>
    <w:p w14:paraId="3097E230" w14:textId="77777777" w:rsidR="00814E51" w:rsidRDefault="00D15B80">
      <w:pPr>
        <w:widowControl w:val="0"/>
        <w:numPr>
          <w:ilvl w:val="0"/>
          <w:numId w:val="48"/>
        </w:numPr>
        <w:tabs>
          <w:tab w:val="left" w:pos="567"/>
        </w:tabs>
        <w:ind w:left="567" w:right="-2" w:hanging="567"/>
      </w:pPr>
      <w:r>
        <w:t>Ne vzemite dvojnega odmerka, če ste pozabili vzeti prejšnji odmerek.</w:t>
      </w:r>
    </w:p>
    <w:p w14:paraId="3097E231" w14:textId="77777777" w:rsidR="00814E51" w:rsidRDefault="00814E51">
      <w:pPr>
        <w:widowControl w:val="0"/>
        <w:numPr>
          <w:ilvl w:val="12"/>
          <w:numId w:val="0"/>
        </w:numPr>
        <w:tabs>
          <w:tab w:val="left" w:pos="567"/>
        </w:tabs>
        <w:ind w:right="-2"/>
        <w:rPr>
          <w:szCs w:val="22"/>
        </w:rPr>
      </w:pPr>
    </w:p>
    <w:p w14:paraId="3097E232" w14:textId="77777777" w:rsidR="00814E51" w:rsidRDefault="00D15B80">
      <w:pPr>
        <w:widowControl w:val="0"/>
        <w:numPr>
          <w:ilvl w:val="12"/>
          <w:numId w:val="0"/>
        </w:numPr>
        <w:tabs>
          <w:tab w:val="left" w:pos="567"/>
        </w:tabs>
        <w:ind w:right="-2"/>
        <w:outlineLvl w:val="0"/>
        <w:rPr>
          <w:b/>
        </w:rPr>
      </w:pPr>
      <w:r>
        <w:rPr>
          <w:b/>
        </w:rPr>
        <w:t>Če ste prenehali jemati zdravilo Vimpat</w:t>
      </w:r>
    </w:p>
    <w:p w14:paraId="3097E233" w14:textId="77777777" w:rsidR="00814E51" w:rsidRDefault="00D15B80">
      <w:pPr>
        <w:widowControl w:val="0"/>
        <w:numPr>
          <w:ilvl w:val="0"/>
          <w:numId w:val="42"/>
        </w:numPr>
        <w:tabs>
          <w:tab w:val="left" w:pos="567"/>
        </w:tabs>
        <w:ind w:left="567" w:right="-2" w:hanging="567"/>
      </w:pPr>
      <w:r>
        <w:t xml:space="preserve">Ne prekinite jemanja zdravila Vimpat brez posvetovanja z zdravnikom, saj se lahko epilepsija spet pojavi ali poslabša. </w:t>
      </w:r>
    </w:p>
    <w:p w14:paraId="3097E234" w14:textId="77777777" w:rsidR="00814E51" w:rsidRDefault="00D15B80">
      <w:pPr>
        <w:widowControl w:val="0"/>
        <w:numPr>
          <w:ilvl w:val="0"/>
          <w:numId w:val="42"/>
        </w:numPr>
        <w:tabs>
          <w:tab w:val="left" w:pos="567"/>
        </w:tabs>
        <w:ind w:left="567" w:right="-2" w:hanging="567"/>
      </w:pPr>
      <w:r>
        <w:t xml:space="preserve">Če se bo zdravnik odločil za prekinitev zdravljenja z zdravilom Vimpat, vam bodo naročili, kako po korakih zmanjševati odmerek. </w:t>
      </w:r>
    </w:p>
    <w:p w14:paraId="3097E235" w14:textId="77777777" w:rsidR="00814E51" w:rsidRDefault="00D15B80">
      <w:pPr>
        <w:widowControl w:val="0"/>
        <w:numPr>
          <w:ilvl w:val="12"/>
          <w:numId w:val="0"/>
        </w:numPr>
        <w:tabs>
          <w:tab w:val="left" w:pos="567"/>
        </w:tabs>
        <w:ind w:right="-2"/>
      </w:pPr>
      <w:r>
        <w:t>Če imate dodatna vprašanja o uporabi zdravila, se posvetujte z zdravnikom ali farmacevtom.</w:t>
      </w:r>
    </w:p>
    <w:p w14:paraId="3097E236" w14:textId="77777777" w:rsidR="00814E51" w:rsidRDefault="00814E51">
      <w:pPr>
        <w:widowControl w:val="0"/>
        <w:numPr>
          <w:ilvl w:val="12"/>
          <w:numId w:val="0"/>
        </w:numPr>
        <w:tabs>
          <w:tab w:val="left" w:pos="567"/>
        </w:tabs>
        <w:ind w:right="-2"/>
        <w:rPr>
          <w:szCs w:val="22"/>
        </w:rPr>
      </w:pPr>
    </w:p>
    <w:p w14:paraId="3097E237" w14:textId="77777777" w:rsidR="00814E51" w:rsidRDefault="00814E51">
      <w:pPr>
        <w:widowControl w:val="0"/>
        <w:numPr>
          <w:ilvl w:val="12"/>
          <w:numId w:val="0"/>
        </w:numPr>
        <w:tabs>
          <w:tab w:val="left" w:pos="567"/>
        </w:tabs>
        <w:ind w:right="-2"/>
        <w:rPr>
          <w:szCs w:val="22"/>
        </w:rPr>
      </w:pPr>
    </w:p>
    <w:p w14:paraId="3097E238" w14:textId="77777777" w:rsidR="00814E51" w:rsidRDefault="00D15B80">
      <w:pPr>
        <w:widowControl w:val="0"/>
        <w:numPr>
          <w:ilvl w:val="12"/>
          <w:numId w:val="0"/>
        </w:numPr>
        <w:tabs>
          <w:tab w:val="left" w:pos="567"/>
        </w:tabs>
        <w:ind w:left="567" w:right="-2" w:hanging="567"/>
        <w:rPr>
          <w:szCs w:val="22"/>
        </w:rPr>
      </w:pPr>
      <w:r>
        <w:rPr>
          <w:b/>
          <w:szCs w:val="22"/>
        </w:rPr>
        <w:t>4.</w:t>
      </w:r>
      <w:r>
        <w:rPr>
          <w:b/>
          <w:szCs w:val="22"/>
        </w:rPr>
        <w:tab/>
        <w:t>Možni neželeni učinki</w:t>
      </w:r>
    </w:p>
    <w:p w14:paraId="3097E239" w14:textId="77777777" w:rsidR="00814E51" w:rsidRDefault="00814E51">
      <w:pPr>
        <w:widowControl w:val="0"/>
        <w:numPr>
          <w:ilvl w:val="12"/>
          <w:numId w:val="0"/>
        </w:numPr>
        <w:tabs>
          <w:tab w:val="left" w:pos="567"/>
        </w:tabs>
        <w:ind w:right="-2"/>
        <w:rPr>
          <w:szCs w:val="22"/>
        </w:rPr>
      </w:pPr>
    </w:p>
    <w:p w14:paraId="3097E23A" w14:textId="77777777" w:rsidR="00814E51" w:rsidRDefault="00D15B80">
      <w:pPr>
        <w:widowControl w:val="0"/>
        <w:numPr>
          <w:ilvl w:val="12"/>
          <w:numId w:val="0"/>
        </w:numPr>
        <w:tabs>
          <w:tab w:val="left" w:pos="567"/>
        </w:tabs>
        <w:ind w:right="-29"/>
      </w:pPr>
      <w:r>
        <w:t>Kot vsa zdravila ima lahko tudi to zdravilo neželene učinke, ki pa se ne pojavijo pri vseh bolnikih.</w:t>
      </w:r>
    </w:p>
    <w:p w14:paraId="3097E23B" w14:textId="77777777" w:rsidR="00814E51" w:rsidRDefault="00814E51">
      <w:pPr>
        <w:widowControl w:val="0"/>
        <w:tabs>
          <w:tab w:val="left" w:pos="567"/>
        </w:tabs>
        <w:autoSpaceDE w:val="0"/>
        <w:autoSpaceDN w:val="0"/>
        <w:adjustRightInd w:val="0"/>
        <w:rPr>
          <w:szCs w:val="22"/>
          <w:lang w:eastAsia="de-DE"/>
        </w:rPr>
      </w:pPr>
    </w:p>
    <w:p w14:paraId="3097E23C" w14:textId="77777777" w:rsidR="00814E51" w:rsidRDefault="00D15B80">
      <w:pPr>
        <w:widowControl w:val="0"/>
        <w:tabs>
          <w:tab w:val="left" w:pos="567"/>
        </w:tabs>
        <w:autoSpaceDE w:val="0"/>
        <w:autoSpaceDN w:val="0"/>
        <w:adjustRightInd w:val="0"/>
        <w:rPr>
          <w:szCs w:val="22"/>
          <w:lang w:eastAsia="de-DE"/>
        </w:rPr>
      </w:pPr>
      <w:r>
        <w:rPr>
          <w:szCs w:val="22"/>
          <w:lang w:eastAsia="de-DE"/>
        </w:rPr>
        <w:t>Neželenih učinkov na centralni živčni sistem, kot je omotica, je lahko po začetnem »polnilnem« odmerku več.</w:t>
      </w:r>
    </w:p>
    <w:p w14:paraId="3097E23D" w14:textId="77777777" w:rsidR="00814E51" w:rsidRDefault="00814E51">
      <w:pPr>
        <w:widowControl w:val="0"/>
        <w:numPr>
          <w:ilvl w:val="12"/>
          <w:numId w:val="0"/>
        </w:numPr>
        <w:tabs>
          <w:tab w:val="left" w:pos="567"/>
        </w:tabs>
        <w:ind w:right="-2"/>
        <w:rPr>
          <w:szCs w:val="22"/>
        </w:rPr>
      </w:pPr>
    </w:p>
    <w:p w14:paraId="3097E23E" w14:textId="77777777" w:rsidR="00814E51" w:rsidRDefault="00D15B80">
      <w:pPr>
        <w:widowControl w:val="0"/>
        <w:numPr>
          <w:ilvl w:val="12"/>
          <w:numId w:val="0"/>
        </w:numPr>
        <w:tabs>
          <w:tab w:val="left" w:pos="567"/>
        </w:tabs>
        <w:ind w:right="-2"/>
        <w:rPr>
          <w:b/>
          <w:szCs w:val="22"/>
        </w:rPr>
      </w:pPr>
      <w:r>
        <w:rPr>
          <w:b/>
          <w:szCs w:val="22"/>
        </w:rPr>
        <w:t>Posvetujte se z zdravnikom ali farmacevtom, če se pojavi kar koli od naslednjega:</w:t>
      </w:r>
    </w:p>
    <w:p w14:paraId="3097E23F" w14:textId="77777777" w:rsidR="00814E51" w:rsidRDefault="00814E51">
      <w:pPr>
        <w:widowControl w:val="0"/>
        <w:numPr>
          <w:ilvl w:val="12"/>
          <w:numId w:val="0"/>
        </w:numPr>
        <w:tabs>
          <w:tab w:val="left" w:pos="567"/>
        </w:tabs>
        <w:ind w:right="-2"/>
        <w:rPr>
          <w:b/>
          <w:szCs w:val="22"/>
          <w:u w:val="single"/>
        </w:rPr>
      </w:pPr>
    </w:p>
    <w:p w14:paraId="3097E240" w14:textId="77777777" w:rsidR="00814E51" w:rsidRDefault="00D15B80">
      <w:pPr>
        <w:keepNext/>
        <w:keepLines/>
        <w:widowControl w:val="0"/>
        <w:numPr>
          <w:ilvl w:val="12"/>
          <w:numId w:val="0"/>
        </w:numPr>
        <w:tabs>
          <w:tab w:val="left" w:pos="567"/>
        </w:tabs>
        <w:rPr>
          <w:szCs w:val="22"/>
        </w:rPr>
      </w:pPr>
      <w:r>
        <w:rPr>
          <w:b/>
          <w:szCs w:val="22"/>
        </w:rPr>
        <w:t>Zelo pogosti</w:t>
      </w:r>
      <w:r>
        <w:rPr>
          <w:szCs w:val="22"/>
        </w:rPr>
        <w:t>: pojavijo se lahko pri več kot 1 od 10 bolnikov</w:t>
      </w:r>
    </w:p>
    <w:p w14:paraId="3097E241" w14:textId="77777777" w:rsidR="00814E51" w:rsidRDefault="00D15B80">
      <w:pPr>
        <w:widowControl w:val="0"/>
        <w:numPr>
          <w:ilvl w:val="0"/>
          <w:numId w:val="8"/>
        </w:numPr>
        <w:tabs>
          <w:tab w:val="clear" w:pos="720"/>
        </w:tabs>
        <w:ind w:left="567" w:hanging="567"/>
        <w:rPr>
          <w:szCs w:val="22"/>
        </w:rPr>
      </w:pPr>
      <w:r>
        <w:rPr>
          <w:szCs w:val="22"/>
        </w:rPr>
        <w:t>glavobol;</w:t>
      </w:r>
    </w:p>
    <w:p w14:paraId="3097E242" w14:textId="77777777" w:rsidR="00814E51" w:rsidRDefault="00D15B80">
      <w:pPr>
        <w:widowControl w:val="0"/>
        <w:numPr>
          <w:ilvl w:val="0"/>
          <w:numId w:val="8"/>
        </w:numPr>
        <w:tabs>
          <w:tab w:val="clear" w:pos="720"/>
        </w:tabs>
        <w:ind w:left="567" w:hanging="567"/>
        <w:rPr>
          <w:szCs w:val="22"/>
        </w:rPr>
      </w:pPr>
      <w:r>
        <w:rPr>
          <w:szCs w:val="22"/>
        </w:rPr>
        <w:t>omotica ali siljenje na bruhanje (navzea);</w:t>
      </w:r>
    </w:p>
    <w:p w14:paraId="3097E243" w14:textId="77777777" w:rsidR="00814E51" w:rsidRDefault="00D15B80">
      <w:pPr>
        <w:widowControl w:val="0"/>
        <w:numPr>
          <w:ilvl w:val="0"/>
          <w:numId w:val="8"/>
        </w:numPr>
        <w:tabs>
          <w:tab w:val="clear" w:pos="720"/>
        </w:tabs>
        <w:ind w:left="567" w:hanging="567"/>
        <w:rPr>
          <w:szCs w:val="22"/>
        </w:rPr>
      </w:pPr>
      <w:r>
        <w:rPr>
          <w:szCs w:val="22"/>
        </w:rPr>
        <w:t>dvojni vid (diplopija).</w:t>
      </w:r>
    </w:p>
    <w:p w14:paraId="3097E244" w14:textId="77777777" w:rsidR="00814E51" w:rsidRDefault="00814E51">
      <w:pPr>
        <w:widowControl w:val="0"/>
        <w:numPr>
          <w:ilvl w:val="12"/>
          <w:numId w:val="0"/>
        </w:numPr>
        <w:tabs>
          <w:tab w:val="left" w:pos="567"/>
        </w:tabs>
        <w:ind w:right="-2"/>
        <w:rPr>
          <w:szCs w:val="22"/>
        </w:rPr>
      </w:pPr>
    </w:p>
    <w:p w14:paraId="3097E245" w14:textId="77777777" w:rsidR="00814E51" w:rsidRDefault="00D15B80">
      <w:pPr>
        <w:widowControl w:val="0"/>
        <w:numPr>
          <w:ilvl w:val="12"/>
          <w:numId w:val="0"/>
        </w:numPr>
        <w:tabs>
          <w:tab w:val="left" w:pos="567"/>
        </w:tabs>
        <w:rPr>
          <w:szCs w:val="22"/>
        </w:rPr>
      </w:pPr>
      <w:r>
        <w:rPr>
          <w:b/>
          <w:szCs w:val="22"/>
        </w:rPr>
        <w:t>Pogosti</w:t>
      </w:r>
      <w:r>
        <w:rPr>
          <w:szCs w:val="22"/>
        </w:rPr>
        <w:t>: pojavijo se lahko pri največ 1 od 10 bolnikov</w:t>
      </w:r>
    </w:p>
    <w:p w14:paraId="3097E246" w14:textId="77777777" w:rsidR="00814E51" w:rsidRDefault="00D15B80" w:rsidP="001C37C0">
      <w:pPr>
        <w:widowControl w:val="0"/>
        <w:numPr>
          <w:ilvl w:val="0"/>
          <w:numId w:val="54"/>
        </w:numPr>
        <w:tabs>
          <w:tab w:val="left" w:pos="0"/>
          <w:tab w:val="left" w:pos="567"/>
        </w:tabs>
        <w:ind w:left="0" w:firstLine="0"/>
        <w:rPr>
          <w:rStyle w:val="tm-p-"/>
          <w:szCs w:val="22"/>
        </w:rPr>
      </w:pPr>
      <w:r>
        <w:rPr>
          <w:rStyle w:val="tm-p-em"/>
        </w:rPr>
        <w:t>kratki</w:t>
      </w:r>
      <w:r>
        <w:rPr>
          <w:rStyle w:val="tm-p-"/>
        </w:rPr>
        <w:t xml:space="preserve">, krču podobni sunkoviti </w:t>
      </w:r>
      <w:r>
        <w:rPr>
          <w:rStyle w:val="tm-p-em"/>
        </w:rPr>
        <w:t>gibi mišice ali skupine</w:t>
      </w:r>
      <w:r>
        <w:rPr>
          <w:rStyle w:val="tm-p-"/>
        </w:rPr>
        <w:t xml:space="preserve"> mišic (mioklonični napadi);</w:t>
      </w:r>
    </w:p>
    <w:p w14:paraId="3097E247" w14:textId="77777777" w:rsidR="00814E51" w:rsidRDefault="00D15B80" w:rsidP="001C37C0">
      <w:pPr>
        <w:widowControl w:val="0"/>
        <w:numPr>
          <w:ilvl w:val="0"/>
          <w:numId w:val="54"/>
        </w:numPr>
        <w:tabs>
          <w:tab w:val="left" w:pos="0"/>
          <w:tab w:val="left" w:pos="567"/>
        </w:tabs>
        <w:ind w:left="0" w:firstLine="0"/>
        <w:rPr>
          <w:szCs w:val="22"/>
        </w:rPr>
      </w:pPr>
      <w:r>
        <w:rPr>
          <w:rStyle w:val="tm-p-em"/>
        </w:rPr>
        <w:t>težave pri koordinaciji gibov ali hoje;</w:t>
      </w:r>
    </w:p>
    <w:p w14:paraId="3097E248" w14:textId="77777777" w:rsidR="00814E51" w:rsidRDefault="00D15B80">
      <w:pPr>
        <w:widowControl w:val="0"/>
        <w:numPr>
          <w:ilvl w:val="0"/>
          <w:numId w:val="8"/>
        </w:numPr>
        <w:tabs>
          <w:tab w:val="clear" w:pos="720"/>
          <w:tab w:val="num" w:pos="567"/>
        </w:tabs>
        <w:ind w:left="567" w:hanging="567"/>
        <w:rPr>
          <w:szCs w:val="22"/>
        </w:rPr>
      </w:pPr>
      <w:r>
        <w:rPr>
          <w:szCs w:val="22"/>
        </w:rPr>
        <w:t>težave z ravnotežjem, tresenje (tremor), mravljinčenje (parestezija) ali mišični krči, pogosto padanje in modrice;</w:t>
      </w:r>
    </w:p>
    <w:p w14:paraId="3097E249" w14:textId="77777777" w:rsidR="00814E51" w:rsidRDefault="00D15B80">
      <w:pPr>
        <w:widowControl w:val="0"/>
        <w:numPr>
          <w:ilvl w:val="0"/>
          <w:numId w:val="8"/>
        </w:numPr>
        <w:tabs>
          <w:tab w:val="clear" w:pos="720"/>
          <w:tab w:val="num" w:pos="567"/>
        </w:tabs>
        <w:ind w:left="567" w:hanging="567"/>
        <w:rPr>
          <w:szCs w:val="22"/>
        </w:rPr>
      </w:pPr>
      <w:r>
        <w:rPr>
          <w:szCs w:val="22"/>
        </w:rPr>
        <w:t>težave s spominom, pri razmišljanju ali iskanju besed, zmedenost;</w:t>
      </w:r>
    </w:p>
    <w:p w14:paraId="3097E24A" w14:textId="77777777" w:rsidR="00814E51" w:rsidRDefault="00D15B80">
      <w:pPr>
        <w:widowControl w:val="0"/>
        <w:numPr>
          <w:ilvl w:val="0"/>
          <w:numId w:val="8"/>
        </w:numPr>
        <w:tabs>
          <w:tab w:val="clear" w:pos="720"/>
          <w:tab w:val="num" w:pos="567"/>
        </w:tabs>
        <w:ind w:left="567" w:hanging="567"/>
        <w:rPr>
          <w:szCs w:val="22"/>
        </w:rPr>
      </w:pPr>
      <w:r>
        <w:rPr>
          <w:szCs w:val="22"/>
        </w:rPr>
        <w:t xml:space="preserve">hitri in nenadzorovani gibi oči (nistagmus), zamegljen vid; </w:t>
      </w:r>
    </w:p>
    <w:p w14:paraId="3097E24B" w14:textId="77777777" w:rsidR="00814E51" w:rsidRDefault="00D15B80">
      <w:pPr>
        <w:widowControl w:val="0"/>
        <w:numPr>
          <w:ilvl w:val="0"/>
          <w:numId w:val="8"/>
        </w:numPr>
        <w:tabs>
          <w:tab w:val="clear" w:pos="720"/>
          <w:tab w:val="num" w:pos="567"/>
        </w:tabs>
        <w:ind w:left="567" w:hanging="567"/>
        <w:rPr>
          <w:szCs w:val="22"/>
        </w:rPr>
      </w:pPr>
      <w:r>
        <w:rPr>
          <w:szCs w:val="22"/>
        </w:rPr>
        <w:t>občutek vrtenja (vrtoglavica), občutek pijanosti;</w:t>
      </w:r>
    </w:p>
    <w:p w14:paraId="3097E24C" w14:textId="77777777" w:rsidR="00814E51" w:rsidRDefault="00D15B80">
      <w:pPr>
        <w:widowControl w:val="0"/>
        <w:numPr>
          <w:ilvl w:val="0"/>
          <w:numId w:val="8"/>
        </w:numPr>
        <w:tabs>
          <w:tab w:val="clear" w:pos="720"/>
          <w:tab w:val="num" w:pos="567"/>
        </w:tabs>
        <w:ind w:left="567" w:hanging="567"/>
        <w:rPr>
          <w:szCs w:val="22"/>
        </w:rPr>
      </w:pPr>
      <w:r>
        <w:rPr>
          <w:szCs w:val="22"/>
        </w:rPr>
        <w:t>bruhanje, suha usta, zaprtost, prebavne motnje, vetrovi v želodcu ali črevesju, driska;</w:t>
      </w:r>
    </w:p>
    <w:p w14:paraId="3097E24D" w14:textId="77777777" w:rsidR="00814E51" w:rsidRDefault="00D15B80">
      <w:pPr>
        <w:widowControl w:val="0"/>
        <w:numPr>
          <w:ilvl w:val="0"/>
          <w:numId w:val="8"/>
        </w:numPr>
        <w:tabs>
          <w:tab w:val="clear" w:pos="720"/>
          <w:tab w:val="num" w:pos="567"/>
        </w:tabs>
        <w:ind w:left="567" w:hanging="567"/>
        <w:rPr>
          <w:rStyle w:val="longtext"/>
          <w:szCs w:val="22"/>
        </w:rPr>
      </w:pPr>
      <w:r>
        <w:rPr>
          <w:szCs w:val="22"/>
        </w:rPr>
        <w:t xml:space="preserve">zmanjšani občutki ali občutljivost, </w:t>
      </w:r>
      <w:r>
        <w:rPr>
          <w:rStyle w:val="longtext"/>
        </w:rPr>
        <w:t>težave pri izražanju besed, motnje v pozornosti;</w:t>
      </w:r>
    </w:p>
    <w:p w14:paraId="3097E24E" w14:textId="77777777" w:rsidR="00814E51" w:rsidRDefault="00D15B80">
      <w:pPr>
        <w:widowControl w:val="0"/>
        <w:numPr>
          <w:ilvl w:val="0"/>
          <w:numId w:val="8"/>
        </w:numPr>
        <w:tabs>
          <w:tab w:val="clear" w:pos="720"/>
          <w:tab w:val="num" w:pos="567"/>
        </w:tabs>
        <w:ind w:left="567" w:hanging="567"/>
        <w:rPr>
          <w:rStyle w:val="longtext"/>
          <w:szCs w:val="22"/>
        </w:rPr>
      </w:pPr>
      <w:r>
        <w:rPr>
          <w:rStyle w:val="longtext"/>
        </w:rPr>
        <w:t>hrup v ušesu, kot je brenčanje, zvonjenje ali žvižganje;</w:t>
      </w:r>
    </w:p>
    <w:p w14:paraId="3097E24F" w14:textId="77777777" w:rsidR="00814E51" w:rsidRDefault="00D15B80">
      <w:pPr>
        <w:widowControl w:val="0"/>
        <w:numPr>
          <w:ilvl w:val="0"/>
          <w:numId w:val="8"/>
        </w:numPr>
        <w:tabs>
          <w:tab w:val="clear" w:pos="720"/>
          <w:tab w:val="num" w:pos="567"/>
        </w:tabs>
        <w:ind w:left="567" w:hanging="567"/>
        <w:rPr>
          <w:rStyle w:val="longtext"/>
          <w:szCs w:val="22"/>
        </w:rPr>
      </w:pPr>
      <w:r>
        <w:rPr>
          <w:rStyle w:val="longtext"/>
        </w:rPr>
        <w:t>razdražljivost, težave s spanjem, depresija;</w:t>
      </w:r>
    </w:p>
    <w:p w14:paraId="3097E250" w14:textId="77777777" w:rsidR="00814E51" w:rsidRDefault="00D15B80">
      <w:pPr>
        <w:widowControl w:val="0"/>
        <w:numPr>
          <w:ilvl w:val="0"/>
          <w:numId w:val="8"/>
        </w:numPr>
        <w:tabs>
          <w:tab w:val="clear" w:pos="720"/>
          <w:tab w:val="num" w:pos="567"/>
        </w:tabs>
        <w:ind w:left="567" w:hanging="567"/>
        <w:rPr>
          <w:rStyle w:val="longtext"/>
          <w:szCs w:val="22"/>
        </w:rPr>
      </w:pPr>
      <w:r>
        <w:rPr>
          <w:rStyle w:val="longtext"/>
        </w:rPr>
        <w:t>zaspanost, utrujenost ali slabo počutje (astenija);</w:t>
      </w:r>
    </w:p>
    <w:p w14:paraId="3097E251" w14:textId="77777777" w:rsidR="00814E51" w:rsidRDefault="00D15B80">
      <w:pPr>
        <w:widowControl w:val="0"/>
        <w:numPr>
          <w:ilvl w:val="0"/>
          <w:numId w:val="8"/>
        </w:numPr>
        <w:tabs>
          <w:tab w:val="clear" w:pos="720"/>
          <w:tab w:val="num" w:pos="567"/>
        </w:tabs>
        <w:ind w:left="567" w:hanging="567"/>
        <w:rPr>
          <w:szCs w:val="22"/>
        </w:rPr>
      </w:pPr>
      <w:r>
        <w:rPr>
          <w:rStyle w:val="longtext"/>
        </w:rPr>
        <w:t xml:space="preserve">srbenje, </w:t>
      </w:r>
      <w:r>
        <w:t>izpuščaj.</w:t>
      </w:r>
    </w:p>
    <w:p w14:paraId="3097E252" w14:textId="77777777" w:rsidR="00814E51" w:rsidRDefault="00814E51">
      <w:pPr>
        <w:pStyle w:val="Title"/>
        <w:widowControl w:val="0"/>
        <w:tabs>
          <w:tab w:val="left" w:pos="567"/>
        </w:tabs>
        <w:ind w:right="-29"/>
        <w:jc w:val="left"/>
        <w:rPr>
          <w:b w:val="0"/>
          <w:szCs w:val="22"/>
        </w:rPr>
      </w:pPr>
    </w:p>
    <w:p w14:paraId="3097E253" w14:textId="77777777" w:rsidR="00814E51" w:rsidRDefault="00D15B80">
      <w:pPr>
        <w:widowControl w:val="0"/>
        <w:numPr>
          <w:ilvl w:val="12"/>
          <w:numId w:val="0"/>
        </w:numPr>
        <w:tabs>
          <w:tab w:val="left" w:pos="567"/>
        </w:tabs>
        <w:rPr>
          <w:szCs w:val="22"/>
        </w:rPr>
      </w:pPr>
      <w:r>
        <w:rPr>
          <w:b/>
          <w:szCs w:val="22"/>
        </w:rPr>
        <w:t>Občasni</w:t>
      </w:r>
      <w:r>
        <w:rPr>
          <w:szCs w:val="22"/>
        </w:rPr>
        <w:t>: pojavijo se lahko pri največ 1 od 100 bolnikov</w:t>
      </w:r>
    </w:p>
    <w:p w14:paraId="3097E254" w14:textId="77777777" w:rsidR="00814E51" w:rsidRDefault="00D15B80">
      <w:pPr>
        <w:widowControl w:val="0"/>
        <w:numPr>
          <w:ilvl w:val="0"/>
          <w:numId w:val="8"/>
        </w:numPr>
        <w:tabs>
          <w:tab w:val="clear" w:pos="720"/>
        </w:tabs>
        <w:ind w:left="567" w:hanging="567"/>
        <w:rPr>
          <w:szCs w:val="22"/>
        </w:rPr>
      </w:pPr>
      <w:r>
        <w:rPr>
          <w:szCs w:val="22"/>
        </w:rPr>
        <w:t>počasen utrip srca, palpitacije, nepravilen srčni utrip ali druge spremembe v električni aktivnosti srca (motnja prevodnosti);</w:t>
      </w:r>
    </w:p>
    <w:p w14:paraId="3097E255" w14:textId="77777777" w:rsidR="00814E51" w:rsidRDefault="00D15B80">
      <w:pPr>
        <w:widowControl w:val="0"/>
        <w:numPr>
          <w:ilvl w:val="0"/>
          <w:numId w:val="8"/>
        </w:numPr>
        <w:tabs>
          <w:tab w:val="clear" w:pos="720"/>
        </w:tabs>
        <w:ind w:left="567" w:hanging="567"/>
        <w:rPr>
          <w:szCs w:val="22"/>
        </w:rPr>
      </w:pPr>
      <w:r>
        <w:rPr>
          <w:szCs w:val="22"/>
        </w:rPr>
        <w:t>pretirano dobro počutje, videnje in/ali slišanje stvari, ki niso resnične;</w:t>
      </w:r>
    </w:p>
    <w:p w14:paraId="3097E256" w14:textId="77777777" w:rsidR="00814E51" w:rsidRDefault="00D15B80">
      <w:pPr>
        <w:widowControl w:val="0"/>
        <w:numPr>
          <w:ilvl w:val="0"/>
          <w:numId w:val="8"/>
        </w:numPr>
        <w:tabs>
          <w:tab w:val="clear" w:pos="720"/>
        </w:tabs>
        <w:ind w:left="567" w:hanging="567"/>
        <w:rPr>
          <w:szCs w:val="22"/>
        </w:rPr>
      </w:pPr>
      <w:r>
        <w:rPr>
          <w:szCs w:val="22"/>
        </w:rPr>
        <w:t>alergijska reakcija na zdravilo, koprivnica;</w:t>
      </w:r>
    </w:p>
    <w:p w14:paraId="3097E257" w14:textId="77777777" w:rsidR="00814E51" w:rsidRDefault="00D15B80">
      <w:pPr>
        <w:widowControl w:val="0"/>
        <w:numPr>
          <w:ilvl w:val="0"/>
          <w:numId w:val="8"/>
        </w:numPr>
        <w:tabs>
          <w:tab w:val="clear" w:pos="720"/>
        </w:tabs>
        <w:ind w:left="567" w:hanging="567"/>
        <w:rPr>
          <w:szCs w:val="22"/>
        </w:rPr>
      </w:pPr>
      <w:r>
        <w:rPr>
          <w:szCs w:val="22"/>
        </w:rPr>
        <w:t>krvne preiskave lahko pokažejo nenormalne vrednosti jetrne funkcije, poškodba jeter;</w:t>
      </w:r>
    </w:p>
    <w:p w14:paraId="3097E258" w14:textId="77777777" w:rsidR="00814E51" w:rsidRDefault="00D15B80">
      <w:pPr>
        <w:widowControl w:val="0"/>
        <w:numPr>
          <w:ilvl w:val="0"/>
          <w:numId w:val="8"/>
        </w:numPr>
        <w:tabs>
          <w:tab w:val="clear" w:pos="720"/>
        </w:tabs>
        <w:ind w:left="567" w:hanging="567"/>
        <w:rPr>
          <w:szCs w:val="22"/>
        </w:rPr>
      </w:pPr>
      <w:r>
        <w:rPr>
          <w:szCs w:val="22"/>
        </w:rPr>
        <w:t xml:space="preserve">razmišljanje o samomoru ali samopoškodovanju, poskus samomora: takoj povejte svojemu zdravniku; </w:t>
      </w:r>
    </w:p>
    <w:p w14:paraId="3097E259" w14:textId="77777777" w:rsidR="00814E51" w:rsidRDefault="00D15B80">
      <w:pPr>
        <w:widowControl w:val="0"/>
        <w:numPr>
          <w:ilvl w:val="0"/>
          <w:numId w:val="8"/>
        </w:numPr>
        <w:tabs>
          <w:tab w:val="clear" w:pos="720"/>
        </w:tabs>
        <w:ind w:left="567" w:hanging="567"/>
        <w:rPr>
          <w:szCs w:val="22"/>
        </w:rPr>
      </w:pPr>
      <w:r>
        <w:rPr>
          <w:szCs w:val="22"/>
        </w:rPr>
        <w:t>občutek jeze ali agitiranosti (motorični nemir);</w:t>
      </w:r>
    </w:p>
    <w:p w14:paraId="3097E25A" w14:textId="77777777" w:rsidR="00814E51" w:rsidRDefault="00D15B80">
      <w:pPr>
        <w:widowControl w:val="0"/>
        <w:numPr>
          <w:ilvl w:val="0"/>
          <w:numId w:val="8"/>
        </w:numPr>
        <w:tabs>
          <w:tab w:val="clear" w:pos="720"/>
        </w:tabs>
        <w:ind w:left="567" w:hanging="567"/>
        <w:rPr>
          <w:szCs w:val="22"/>
        </w:rPr>
      </w:pPr>
      <w:r>
        <w:rPr>
          <w:szCs w:val="22"/>
        </w:rPr>
        <w:t>nenormalno razmišljanje ali izgubljanje stika z realnostjo;</w:t>
      </w:r>
    </w:p>
    <w:p w14:paraId="3097E25B" w14:textId="77777777" w:rsidR="00814E51" w:rsidRDefault="00D15B80">
      <w:pPr>
        <w:widowControl w:val="0"/>
        <w:numPr>
          <w:ilvl w:val="0"/>
          <w:numId w:val="8"/>
        </w:numPr>
        <w:tabs>
          <w:tab w:val="clear" w:pos="720"/>
        </w:tabs>
        <w:ind w:left="567" w:hanging="567"/>
        <w:rPr>
          <w:szCs w:val="22"/>
        </w:rPr>
      </w:pPr>
      <w:r>
        <w:rPr>
          <w:szCs w:val="22"/>
        </w:rPr>
        <w:t>resne alergijske reakcije, ki povzročajo otekanje obraza, žrela, rok, stopal, gležnjev ali spodnjega dela nog;</w:t>
      </w:r>
    </w:p>
    <w:p w14:paraId="3097E25C" w14:textId="77777777" w:rsidR="00814E51" w:rsidRDefault="00D15B80">
      <w:pPr>
        <w:widowControl w:val="0"/>
        <w:numPr>
          <w:ilvl w:val="0"/>
          <w:numId w:val="8"/>
        </w:numPr>
        <w:tabs>
          <w:tab w:val="clear" w:pos="720"/>
        </w:tabs>
        <w:ind w:left="567" w:hanging="567"/>
        <w:rPr>
          <w:szCs w:val="22"/>
        </w:rPr>
      </w:pPr>
      <w:r>
        <w:rPr>
          <w:szCs w:val="22"/>
        </w:rPr>
        <w:t>omedlevica;</w:t>
      </w:r>
    </w:p>
    <w:p w14:paraId="3097E25D" w14:textId="77777777" w:rsidR="00814E51" w:rsidRDefault="00D15B80">
      <w:pPr>
        <w:widowControl w:val="0"/>
        <w:numPr>
          <w:ilvl w:val="0"/>
          <w:numId w:val="8"/>
        </w:numPr>
        <w:tabs>
          <w:tab w:val="clear" w:pos="720"/>
        </w:tabs>
        <w:ind w:left="567" w:hanging="567"/>
        <w:rPr>
          <w:szCs w:val="22"/>
        </w:rPr>
      </w:pPr>
      <w:r>
        <w:rPr>
          <w:szCs w:val="22"/>
        </w:rPr>
        <w:t>nenormalni nehoteni gibi (diskinezija).</w:t>
      </w:r>
    </w:p>
    <w:p w14:paraId="3097E25E" w14:textId="77777777" w:rsidR="00814E51" w:rsidRDefault="00814E51">
      <w:pPr>
        <w:widowControl w:val="0"/>
        <w:ind w:left="567"/>
        <w:rPr>
          <w:szCs w:val="22"/>
        </w:rPr>
      </w:pPr>
    </w:p>
    <w:p w14:paraId="3097E260" w14:textId="77777777" w:rsidR="00814E51" w:rsidRDefault="00D15B80">
      <w:pPr>
        <w:pStyle w:val="Title"/>
        <w:widowControl w:val="0"/>
        <w:tabs>
          <w:tab w:val="left" w:pos="567"/>
        </w:tabs>
        <w:ind w:right="-29"/>
        <w:jc w:val="left"/>
        <w:rPr>
          <w:b w:val="0"/>
          <w:szCs w:val="22"/>
        </w:rPr>
      </w:pPr>
      <w:r>
        <w:rPr>
          <w:szCs w:val="22"/>
        </w:rPr>
        <w:t>Neznana</w:t>
      </w:r>
      <w:r>
        <w:rPr>
          <w:b w:val="0"/>
          <w:szCs w:val="22"/>
        </w:rPr>
        <w:t>: pogostnosti iz razpoložljivih podatkov ni mogoče oceniti</w:t>
      </w:r>
    </w:p>
    <w:p w14:paraId="3097E261" w14:textId="77777777" w:rsidR="00814E51" w:rsidRDefault="00D15B80">
      <w:pPr>
        <w:pStyle w:val="Title"/>
        <w:widowControl w:val="0"/>
        <w:numPr>
          <w:ilvl w:val="0"/>
          <w:numId w:val="24"/>
        </w:numPr>
        <w:ind w:left="567" w:right="-29" w:hanging="567"/>
        <w:jc w:val="left"/>
        <w:rPr>
          <w:b w:val="0"/>
          <w:szCs w:val="22"/>
        </w:rPr>
      </w:pPr>
      <w:r>
        <w:rPr>
          <w:b w:val="0"/>
        </w:rPr>
        <w:t>nenormalen srčni utrip (ventrikularna tahiaritmija);</w:t>
      </w:r>
    </w:p>
    <w:p w14:paraId="3097E262" w14:textId="77777777" w:rsidR="00814E51" w:rsidRDefault="00D15B80">
      <w:pPr>
        <w:pStyle w:val="Title"/>
        <w:widowControl w:val="0"/>
        <w:numPr>
          <w:ilvl w:val="0"/>
          <w:numId w:val="24"/>
        </w:numPr>
        <w:ind w:left="567" w:right="-29" w:hanging="567"/>
        <w:jc w:val="left"/>
        <w:rPr>
          <w:b w:val="0"/>
          <w:szCs w:val="22"/>
        </w:rPr>
      </w:pPr>
      <w:r>
        <w:rPr>
          <w:b w:val="0"/>
          <w:szCs w:val="22"/>
        </w:rPr>
        <w:t>vnetje grla, visoka temperatura in več okužb kot običajno. Krvni testi lahko kažejo hudo zmanjšanje v specifični skupini belih krvnih celic (agranulocitoza);</w:t>
      </w:r>
    </w:p>
    <w:p w14:paraId="3097E263" w14:textId="77777777" w:rsidR="00814E51" w:rsidRDefault="00D15B80">
      <w:pPr>
        <w:pStyle w:val="Title"/>
        <w:widowControl w:val="0"/>
        <w:numPr>
          <w:ilvl w:val="0"/>
          <w:numId w:val="24"/>
        </w:numPr>
        <w:ind w:left="567" w:right="-29" w:hanging="567"/>
        <w:jc w:val="left"/>
        <w:rPr>
          <w:b w:val="0"/>
          <w:szCs w:val="22"/>
        </w:rPr>
      </w:pPr>
      <w:r>
        <w:rPr>
          <w:b w:val="0"/>
          <w:szCs w:val="22"/>
        </w:rPr>
        <w:t>resna kožna reakcija, ki lahko vključuje visoko temperaturo in druge simptome, podobne gripi, izpuščaj na obrazu, razširjen izpuščaj, otekle žleze (povečane bezgavke). Krvne preiskave lahko pokažejo povišane vrednosti jetrnih encimov in števila belih krvnih celic (eozinofilija);</w:t>
      </w:r>
    </w:p>
    <w:p w14:paraId="3097E264" w14:textId="77777777" w:rsidR="00814E51" w:rsidRDefault="00D15B80">
      <w:pPr>
        <w:pStyle w:val="Title"/>
        <w:widowControl w:val="0"/>
        <w:numPr>
          <w:ilvl w:val="0"/>
          <w:numId w:val="24"/>
        </w:numPr>
        <w:ind w:left="567" w:right="-29" w:hanging="567"/>
        <w:jc w:val="left"/>
        <w:rPr>
          <w:b w:val="0"/>
          <w:szCs w:val="22"/>
        </w:rPr>
      </w:pPr>
      <w:r>
        <w:rPr>
          <w:b w:val="0"/>
          <w:szCs w:val="22"/>
        </w:rPr>
        <w:t xml:space="preserve">široko razširjen izpuščaj z mehurčki in luščenjem kože </w:t>
      </w:r>
      <w:r>
        <w:rPr>
          <w:b w:val="0"/>
        </w:rPr>
        <w:t>še posebej okoli ust, nosu, oči in v predelu</w:t>
      </w:r>
      <w:r>
        <w:rPr>
          <w:b w:val="0"/>
          <w:szCs w:val="22"/>
        </w:rPr>
        <w:t xml:space="preserve"> </w:t>
      </w:r>
      <w:r>
        <w:rPr>
          <w:b w:val="0"/>
        </w:rPr>
        <w:t>spolovil (Stevens–Johnsonov sindrom)</w:t>
      </w:r>
      <w:r>
        <w:rPr>
          <w:b w:val="0"/>
          <w:i/>
        </w:rPr>
        <w:t xml:space="preserve"> </w:t>
      </w:r>
      <w:r>
        <w:rPr>
          <w:b w:val="0"/>
        </w:rPr>
        <w:t>in bolj huda oblika,</w:t>
      </w:r>
      <w:r>
        <w:rPr>
          <w:b w:val="0"/>
          <w:szCs w:val="22"/>
        </w:rPr>
        <w:t xml:space="preserve"> </w:t>
      </w:r>
      <w:r>
        <w:rPr>
          <w:b w:val="0"/>
        </w:rPr>
        <w:t>ki povzroči luščenje kože na več kot 30 % telesne površine (toksična epidermalna nekroliza);</w:t>
      </w:r>
    </w:p>
    <w:p w14:paraId="3097E265" w14:textId="77777777" w:rsidR="00814E51" w:rsidRDefault="00D15B80">
      <w:pPr>
        <w:pStyle w:val="Title"/>
        <w:widowControl w:val="0"/>
        <w:numPr>
          <w:ilvl w:val="0"/>
          <w:numId w:val="24"/>
        </w:numPr>
        <w:ind w:left="567" w:right="-29" w:hanging="567"/>
        <w:jc w:val="left"/>
        <w:rPr>
          <w:b w:val="0"/>
          <w:szCs w:val="22"/>
        </w:rPr>
      </w:pPr>
      <w:r>
        <w:rPr>
          <w:b w:val="0"/>
        </w:rPr>
        <w:t>konvulzije.</w:t>
      </w:r>
    </w:p>
    <w:p w14:paraId="3097E266" w14:textId="77777777" w:rsidR="00814E51" w:rsidRDefault="00814E51">
      <w:pPr>
        <w:widowControl w:val="0"/>
        <w:numPr>
          <w:ilvl w:val="12"/>
          <w:numId w:val="0"/>
        </w:numPr>
        <w:tabs>
          <w:tab w:val="left" w:pos="567"/>
        </w:tabs>
        <w:ind w:right="-2"/>
      </w:pPr>
    </w:p>
    <w:p w14:paraId="3097E267" w14:textId="4C242968" w:rsidR="00814E51" w:rsidRDefault="00D15B80">
      <w:pPr>
        <w:widowControl w:val="0"/>
        <w:numPr>
          <w:ilvl w:val="12"/>
          <w:numId w:val="0"/>
        </w:numPr>
        <w:tabs>
          <w:tab w:val="left" w:pos="567"/>
        </w:tabs>
        <w:ind w:right="-2"/>
        <w:rPr>
          <w:b/>
        </w:rPr>
      </w:pPr>
      <w:r>
        <w:rPr>
          <w:b/>
          <w:bCs/>
          <w:szCs w:val="22"/>
        </w:rPr>
        <w:t>Dodatni neželeni učinki pri otrocih</w:t>
      </w:r>
    </w:p>
    <w:p w14:paraId="3097E268" w14:textId="77777777" w:rsidR="00814E51" w:rsidRDefault="00D15B80" w:rsidP="001C37C0">
      <w:pPr>
        <w:widowControl w:val="0"/>
        <w:tabs>
          <w:tab w:val="left" w:pos="0"/>
        </w:tabs>
        <w:ind w:right="-2"/>
      </w:pPr>
      <w:r>
        <w:t>Dodatni neželeni učinki, ki so jih opazili pri otrocih, so bili zvišana telesna temperatura (pireksija), izcedek iz nosu (nazofaringitis), vnetje žrela (faringitis), uživanje manjše količine hrane kot običajno (zmanjšan apetit), spremembe v vedenju, neznačilno vedenje (nenormalno vedenje) in pomanjkanje energije (letargija). Občutek zaspanosti (somnolenca) je zelo pogost neželeni učinek pri otrocih in lahko prizadene več kot 1 od 10 otrok.</w:t>
      </w:r>
    </w:p>
    <w:p w14:paraId="3097E269" w14:textId="77777777" w:rsidR="00814E51" w:rsidRDefault="00814E51">
      <w:pPr>
        <w:widowControl w:val="0"/>
        <w:numPr>
          <w:ilvl w:val="12"/>
          <w:numId w:val="0"/>
        </w:numPr>
        <w:tabs>
          <w:tab w:val="left" w:pos="567"/>
        </w:tabs>
        <w:ind w:right="-2"/>
        <w:rPr>
          <w:b/>
        </w:rPr>
      </w:pPr>
    </w:p>
    <w:p w14:paraId="3097E26A" w14:textId="77777777" w:rsidR="00814E51" w:rsidRDefault="00D15B80">
      <w:pPr>
        <w:widowControl w:val="0"/>
        <w:numPr>
          <w:ilvl w:val="12"/>
          <w:numId w:val="0"/>
        </w:numPr>
        <w:tabs>
          <w:tab w:val="left" w:pos="567"/>
        </w:tabs>
        <w:ind w:right="-2"/>
        <w:rPr>
          <w:b/>
        </w:rPr>
      </w:pPr>
      <w:r>
        <w:rPr>
          <w:b/>
        </w:rPr>
        <w:t>Poročanje o neželenih učinkih</w:t>
      </w:r>
    </w:p>
    <w:p w14:paraId="3097E26B" w14:textId="77777777" w:rsidR="00814E51" w:rsidRDefault="00D15B80">
      <w:pPr>
        <w:widowControl w:val="0"/>
        <w:numPr>
          <w:ilvl w:val="12"/>
          <w:numId w:val="0"/>
        </w:numPr>
        <w:tabs>
          <w:tab w:val="left" w:pos="567"/>
        </w:tabs>
        <w:ind w:right="-2"/>
      </w:pPr>
      <w:r>
        <w:t xml:space="preserve">Če opazite katerega koli izmed neželenih učinkov, se posvetujte z zdravnikom ali farmacevtom. Posvetujte se tudi, če opazite neželene učinke, ki niso navedeni v tem navodilu. O neželenih učinkih lahko poročate tudi neposredno na </w:t>
      </w:r>
      <w:r>
        <w:rPr>
          <w:highlight w:val="lightGray"/>
        </w:rPr>
        <w:t xml:space="preserve">nacionalni center za poročanje, ki je naveden v </w:t>
      </w:r>
      <w:hyperlink r:id="rId38" w:history="1">
        <w:r>
          <w:rPr>
            <w:rStyle w:val="Hyperlink"/>
            <w:highlight w:val="lightGray"/>
          </w:rPr>
          <w:t>Prilogi V</w:t>
        </w:r>
      </w:hyperlink>
      <w:r>
        <w:t>. S tem ko poročate o neželenih učinkih, lahko prispevate k zagotovitvi več informacij o varnosti tega zdravila.</w:t>
      </w:r>
    </w:p>
    <w:p w14:paraId="3097E26C" w14:textId="77777777" w:rsidR="00814E51" w:rsidRDefault="00814E51">
      <w:pPr>
        <w:widowControl w:val="0"/>
        <w:numPr>
          <w:ilvl w:val="12"/>
          <w:numId w:val="0"/>
        </w:numPr>
        <w:tabs>
          <w:tab w:val="left" w:pos="567"/>
        </w:tabs>
        <w:ind w:right="-2"/>
      </w:pPr>
    </w:p>
    <w:p w14:paraId="3097E26D" w14:textId="77777777" w:rsidR="00814E51" w:rsidRDefault="00814E51">
      <w:pPr>
        <w:widowControl w:val="0"/>
        <w:numPr>
          <w:ilvl w:val="12"/>
          <w:numId w:val="0"/>
        </w:numPr>
        <w:tabs>
          <w:tab w:val="left" w:pos="567"/>
        </w:tabs>
        <w:ind w:right="-2"/>
        <w:rPr>
          <w:szCs w:val="22"/>
        </w:rPr>
      </w:pPr>
    </w:p>
    <w:p w14:paraId="3097E26E" w14:textId="77777777" w:rsidR="00814E51" w:rsidRDefault="00D15B80">
      <w:pPr>
        <w:keepNext/>
        <w:keepLines/>
        <w:widowControl w:val="0"/>
        <w:numPr>
          <w:ilvl w:val="12"/>
          <w:numId w:val="0"/>
        </w:numPr>
        <w:tabs>
          <w:tab w:val="left" w:pos="567"/>
        </w:tabs>
        <w:ind w:left="567" w:hanging="567"/>
        <w:rPr>
          <w:szCs w:val="22"/>
        </w:rPr>
      </w:pPr>
      <w:r>
        <w:rPr>
          <w:b/>
          <w:szCs w:val="22"/>
        </w:rPr>
        <w:t>5.</w:t>
      </w:r>
      <w:r>
        <w:rPr>
          <w:b/>
          <w:szCs w:val="22"/>
        </w:rPr>
        <w:tab/>
        <w:t>Shranjevanje zdravila V</w:t>
      </w:r>
      <w:r>
        <w:rPr>
          <w:b/>
          <w:bCs/>
          <w:szCs w:val="22"/>
        </w:rPr>
        <w:t xml:space="preserve">impat </w:t>
      </w:r>
    </w:p>
    <w:p w14:paraId="3097E26F" w14:textId="77777777" w:rsidR="00814E51" w:rsidRDefault="00814E51">
      <w:pPr>
        <w:keepNext/>
        <w:keepLines/>
        <w:widowControl w:val="0"/>
        <w:numPr>
          <w:ilvl w:val="12"/>
          <w:numId w:val="0"/>
        </w:numPr>
        <w:tabs>
          <w:tab w:val="left" w:pos="567"/>
        </w:tabs>
        <w:rPr>
          <w:szCs w:val="22"/>
        </w:rPr>
      </w:pPr>
    </w:p>
    <w:p w14:paraId="3097E270" w14:textId="77777777" w:rsidR="00814E51" w:rsidRDefault="00D15B80">
      <w:pPr>
        <w:widowControl w:val="0"/>
        <w:numPr>
          <w:ilvl w:val="12"/>
          <w:numId w:val="0"/>
        </w:numPr>
        <w:tabs>
          <w:tab w:val="left" w:pos="567"/>
        </w:tabs>
        <w:ind w:right="-2"/>
      </w:pPr>
      <w:r>
        <w:t>Zdravilo shranjujte nedosegljivo otrokom!</w:t>
      </w:r>
    </w:p>
    <w:p w14:paraId="3097E271" w14:textId="77777777" w:rsidR="00814E51" w:rsidRDefault="00814E51">
      <w:pPr>
        <w:widowControl w:val="0"/>
        <w:numPr>
          <w:ilvl w:val="12"/>
          <w:numId w:val="0"/>
        </w:numPr>
        <w:tabs>
          <w:tab w:val="left" w:pos="567"/>
        </w:tabs>
        <w:ind w:right="-2"/>
      </w:pPr>
    </w:p>
    <w:p w14:paraId="3097E272" w14:textId="77777777" w:rsidR="00814E51" w:rsidRDefault="00D15B80">
      <w:pPr>
        <w:widowControl w:val="0"/>
        <w:numPr>
          <w:ilvl w:val="12"/>
          <w:numId w:val="0"/>
        </w:numPr>
        <w:tabs>
          <w:tab w:val="left" w:pos="567"/>
        </w:tabs>
        <w:ind w:right="-2"/>
      </w:pPr>
      <w:r>
        <w:t>Tega zdravila ne smete uporabljati po datumu izteka roka uporabnosti, ki je naveden na škatli in steklenici poleg oznake EXP. Rok uporabnosti zdravila se izteče na zadnji dan navedenega meseca.</w:t>
      </w:r>
    </w:p>
    <w:p w14:paraId="3097E273" w14:textId="77777777" w:rsidR="00814E51" w:rsidRDefault="00814E51">
      <w:pPr>
        <w:widowControl w:val="0"/>
        <w:numPr>
          <w:ilvl w:val="12"/>
          <w:numId w:val="0"/>
        </w:numPr>
        <w:tabs>
          <w:tab w:val="left" w:pos="567"/>
        </w:tabs>
        <w:ind w:right="-2"/>
      </w:pPr>
    </w:p>
    <w:p w14:paraId="3097E274" w14:textId="77777777" w:rsidR="00814E51" w:rsidRDefault="00D15B80">
      <w:pPr>
        <w:widowControl w:val="0"/>
        <w:numPr>
          <w:ilvl w:val="12"/>
          <w:numId w:val="0"/>
        </w:numPr>
        <w:tabs>
          <w:tab w:val="left" w:pos="567"/>
        </w:tabs>
        <w:ind w:right="-2"/>
      </w:pPr>
      <w:r>
        <w:t>Ne shranjujte v hladilniku.</w:t>
      </w:r>
    </w:p>
    <w:p w14:paraId="3097E275" w14:textId="77777777" w:rsidR="00814E51" w:rsidRDefault="00D15B80">
      <w:pPr>
        <w:widowControl w:val="0"/>
        <w:numPr>
          <w:ilvl w:val="12"/>
          <w:numId w:val="0"/>
        </w:numPr>
        <w:tabs>
          <w:tab w:val="left" w:pos="567"/>
        </w:tabs>
        <w:ind w:right="-2"/>
        <w:rPr>
          <w:szCs w:val="22"/>
        </w:rPr>
      </w:pPr>
      <w:r>
        <w:rPr>
          <w:szCs w:val="22"/>
        </w:rPr>
        <w:t xml:space="preserve">Ko boste </w:t>
      </w:r>
      <w:r w:rsidRPr="001C37C0">
        <w:rPr>
          <w:szCs w:val="22"/>
        </w:rPr>
        <w:t>odprli steklenico sirupa</w:t>
      </w:r>
      <w:r w:rsidRPr="00ED7F95">
        <w:rPr>
          <w:szCs w:val="22"/>
        </w:rPr>
        <w:t>,</w:t>
      </w:r>
      <w:r>
        <w:rPr>
          <w:szCs w:val="22"/>
        </w:rPr>
        <w:t xml:space="preserve"> ga ne </w:t>
      </w:r>
      <w:r w:rsidRPr="001C37C0">
        <w:rPr>
          <w:szCs w:val="22"/>
        </w:rPr>
        <w:t xml:space="preserve">uporabljajte </w:t>
      </w:r>
      <w:r>
        <w:rPr>
          <w:szCs w:val="22"/>
          <w:u w:val="single"/>
        </w:rPr>
        <w:t>več kot 6 mesecev</w:t>
      </w:r>
      <w:r>
        <w:rPr>
          <w:szCs w:val="22"/>
        </w:rPr>
        <w:t>.</w:t>
      </w:r>
    </w:p>
    <w:p w14:paraId="3097E276" w14:textId="77777777" w:rsidR="00814E51" w:rsidRDefault="00814E51">
      <w:pPr>
        <w:widowControl w:val="0"/>
        <w:numPr>
          <w:ilvl w:val="12"/>
          <w:numId w:val="0"/>
        </w:numPr>
        <w:tabs>
          <w:tab w:val="left" w:pos="567"/>
        </w:tabs>
        <w:ind w:right="-2"/>
      </w:pPr>
    </w:p>
    <w:p w14:paraId="3097E277" w14:textId="77777777" w:rsidR="00814E51" w:rsidRDefault="00D15B80">
      <w:pPr>
        <w:widowControl w:val="0"/>
        <w:numPr>
          <w:ilvl w:val="12"/>
          <w:numId w:val="0"/>
        </w:numPr>
        <w:tabs>
          <w:tab w:val="left" w:pos="567"/>
        </w:tabs>
        <w:ind w:right="-2"/>
      </w:pPr>
      <w:r>
        <w:t>Zdravila ne smete odvreči v odpadne vode ali med gospodinjske odpadke. O načinu odstranjevanja zdravila, ki ga ne uporabljate več, se posvetujte s farmacevtom. Taki ukrepi pomagajo varovati okolje.</w:t>
      </w:r>
    </w:p>
    <w:p w14:paraId="3097E278" w14:textId="77777777" w:rsidR="00814E51" w:rsidRDefault="00814E51">
      <w:pPr>
        <w:widowControl w:val="0"/>
        <w:numPr>
          <w:ilvl w:val="12"/>
          <w:numId w:val="0"/>
        </w:numPr>
        <w:tabs>
          <w:tab w:val="left" w:pos="567"/>
        </w:tabs>
        <w:ind w:right="-2"/>
        <w:rPr>
          <w:szCs w:val="22"/>
        </w:rPr>
      </w:pPr>
    </w:p>
    <w:p w14:paraId="3097E279" w14:textId="77777777" w:rsidR="00814E51" w:rsidRDefault="00814E51">
      <w:pPr>
        <w:widowControl w:val="0"/>
        <w:numPr>
          <w:ilvl w:val="12"/>
          <w:numId w:val="0"/>
        </w:numPr>
        <w:tabs>
          <w:tab w:val="left" w:pos="567"/>
        </w:tabs>
        <w:ind w:right="-2"/>
        <w:rPr>
          <w:szCs w:val="22"/>
        </w:rPr>
      </w:pPr>
    </w:p>
    <w:p w14:paraId="3097E27A" w14:textId="77777777" w:rsidR="00814E51" w:rsidRDefault="00D15B80">
      <w:pPr>
        <w:keepNext/>
        <w:keepLines/>
        <w:widowControl w:val="0"/>
        <w:numPr>
          <w:ilvl w:val="12"/>
          <w:numId w:val="0"/>
        </w:numPr>
        <w:tabs>
          <w:tab w:val="left" w:pos="567"/>
        </w:tabs>
        <w:rPr>
          <w:b/>
          <w:szCs w:val="22"/>
        </w:rPr>
      </w:pPr>
      <w:r>
        <w:rPr>
          <w:b/>
          <w:szCs w:val="22"/>
        </w:rPr>
        <w:t>6.</w:t>
      </w:r>
      <w:r>
        <w:rPr>
          <w:b/>
          <w:szCs w:val="22"/>
        </w:rPr>
        <w:tab/>
        <w:t>Vsebina pakiranja in dodatne informacije</w:t>
      </w:r>
    </w:p>
    <w:p w14:paraId="3097E27B" w14:textId="77777777" w:rsidR="00814E51" w:rsidRDefault="00814E51">
      <w:pPr>
        <w:keepNext/>
        <w:keepLines/>
        <w:widowControl w:val="0"/>
        <w:numPr>
          <w:ilvl w:val="12"/>
          <w:numId w:val="0"/>
        </w:numPr>
        <w:tabs>
          <w:tab w:val="left" w:pos="567"/>
        </w:tabs>
        <w:rPr>
          <w:szCs w:val="22"/>
        </w:rPr>
      </w:pPr>
    </w:p>
    <w:p w14:paraId="3097E27C" w14:textId="77777777" w:rsidR="00814E51" w:rsidRDefault="00D15B80">
      <w:pPr>
        <w:keepNext/>
        <w:keepLines/>
        <w:widowControl w:val="0"/>
        <w:numPr>
          <w:ilvl w:val="12"/>
          <w:numId w:val="0"/>
        </w:numPr>
        <w:tabs>
          <w:tab w:val="left" w:pos="567"/>
        </w:tabs>
        <w:rPr>
          <w:b/>
          <w:bCs/>
          <w:szCs w:val="22"/>
        </w:rPr>
      </w:pPr>
      <w:r>
        <w:rPr>
          <w:b/>
          <w:bCs/>
          <w:szCs w:val="22"/>
        </w:rPr>
        <w:t xml:space="preserve">Kaj vsebuje zdravilo Vimpat </w:t>
      </w:r>
    </w:p>
    <w:p w14:paraId="3097E27D" w14:textId="77777777" w:rsidR="00814E51" w:rsidRDefault="00D15B80">
      <w:pPr>
        <w:widowControl w:val="0"/>
        <w:numPr>
          <w:ilvl w:val="0"/>
          <w:numId w:val="43"/>
        </w:numPr>
        <w:tabs>
          <w:tab w:val="left" w:pos="567"/>
        </w:tabs>
        <w:ind w:left="567" w:right="-2"/>
        <w:rPr>
          <w:szCs w:val="22"/>
        </w:rPr>
      </w:pPr>
      <w:r>
        <w:rPr>
          <w:szCs w:val="22"/>
        </w:rPr>
        <w:t>Učinkovina je lakozamid: 1 ml zdravila Vimpat sirup vsebuje 10 mg lakozamida.</w:t>
      </w:r>
    </w:p>
    <w:p w14:paraId="3097E27E" w14:textId="77777777" w:rsidR="00814E51" w:rsidRDefault="00D15B80">
      <w:pPr>
        <w:widowControl w:val="0"/>
        <w:numPr>
          <w:ilvl w:val="0"/>
          <w:numId w:val="43"/>
        </w:numPr>
        <w:tabs>
          <w:tab w:val="left" w:pos="567"/>
        </w:tabs>
        <w:ind w:left="567" w:right="-2" w:hanging="567"/>
        <w:rPr>
          <w:szCs w:val="22"/>
        </w:rPr>
      </w:pPr>
      <w:r>
        <w:rPr>
          <w:szCs w:val="22"/>
        </w:rPr>
        <w:t>Druge pomožne snovi so: glicerol (E422), natrijev karmelozat, sorbitol, tekoči (kristalizirajoči) (E420), makrogol 4000, natrijev klorid, citronska kislina (brezvodna), kalijev acesulfamat (E950), natrijev metilparahidroksibenzoat (E219), okus jagode (vsebuje propilenglikol, maltol), prekrivni okus (vsebuje propilenglikol, aspartam (E951), kalijev acesulfamat (E950), maltol, deionizirano vodo), prečiščena voda.</w:t>
      </w:r>
    </w:p>
    <w:p w14:paraId="3097E27F" w14:textId="77777777" w:rsidR="00814E51" w:rsidRDefault="00814E51">
      <w:pPr>
        <w:widowControl w:val="0"/>
        <w:tabs>
          <w:tab w:val="left" w:pos="567"/>
        </w:tabs>
        <w:ind w:left="567" w:right="-2"/>
        <w:rPr>
          <w:szCs w:val="22"/>
        </w:rPr>
      </w:pPr>
    </w:p>
    <w:p w14:paraId="3097E280" w14:textId="77777777" w:rsidR="00814E51" w:rsidRDefault="00D15B80">
      <w:pPr>
        <w:keepNext/>
        <w:keepLines/>
        <w:widowControl w:val="0"/>
        <w:numPr>
          <w:ilvl w:val="12"/>
          <w:numId w:val="0"/>
        </w:numPr>
        <w:tabs>
          <w:tab w:val="left" w:pos="567"/>
        </w:tabs>
        <w:rPr>
          <w:b/>
          <w:bCs/>
          <w:szCs w:val="22"/>
        </w:rPr>
      </w:pPr>
      <w:r>
        <w:rPr>
          <w:b/>
          <w:bCs/>
          <w:szCs w:val="22"/>
        </w:rPr>
        <w:t>Izgled zdravila Vimpat in vsebina pakiranja</w:t>
      </w:r>
    </w:p>
    <w:p w14:paraId="3097E281" w14:textId="77777777" w:rsidR="00814E51" w:rsidRDefault="00D15B80">
      <w:pPr>
        <w:widowControl w:val="0"/>
        <w:numPr>
          <w:ilvl w:val="0"/>
          <w:numId w:val="44"/>
        </w:numPr>
        <w:tabs>
          <w:tab w:val="left" w:pos="567"/>
        </w:tabs>
        <w:ind w:left="567" w:hanging="567"/>
        <w:rPr>
          <w:szCs w:val="22"/>
        </w:rPr>
      </w:pPr>
      <w:r>
        <w:rPr>
          <w:szCs w:val="22"/>
        </w:rPr>
        <w:t>Zdravilo Vimpat 10 mg/ml sirup je rahlo viskozna, bistra tekočina brezbarvne do rumeno-rjave barve.</w:t>
      </w:r>
    </w:p>
    <w:p w14:paraId="3097E282" w14:textId="77777777" w:rsidR="00814E51" w:rsidRDefault="00D15B80">
      <w:pPr>
        <w:keepNext/>
        <w:keepLines/>
        <w:numPr>
          <w:ilvl w:val="0"/>
          <w:numId w:val="44"/>
        </w:numPr>
        <w:ind w:left="567" w:hanging="567"/>
        <w:rPr>
          <w:szCs w:val="22"/>
        </w:rPr>
      </w:pPr>
      <w:r>
        <w:rPr>
          <w:szCs w:val="22"/>
        </w:rPr>
        <w:t>Zdravilo Vimpat je na voljo v steklenicah po 200 ml.</w:t>
      </w:r>
    </w:p>
    <w:p w14:paraId="3097E283" w14:textId="77777777" w:rsidR="00814E51" w:rsidRDefault="00814E51">
      <w:pPr>
        <w:widowControl w:val="0"/>
        <w:tabs>
          <w:tab w:val="left" w:pos="567"/>
        </w:tabs>
        <w:ind w:right="-2"/>
        <w:rPr>
          <w:szCs w:val="22"/>
        </w:rPr>
      </w:pPr>
    </w:p>
    <w:p w14:paraId="3097E284" w14:textId="225569E7" w:rsidR="00814E51" w:rsidRDefault="00D15B80">
      <w:pPr>
        <w:widowControl w:val="0"/>
        <w:tabs>
          <w:tab w:val="left" w:pos="567"/>
        </w:tabs>
        <w:ind w:right="-2"/>
        <w:rPr>
          <w:szCs w:val="22"/>
        </w:rPr>
      </w:pPr>
      <w:r>
        <w:rPr>
          <w:szCs w:val="22"/>
        </w:rPr>
        <w:t>Škatle zdravila Vimpat sirup vsebujejo 30-ml polipropilensko merico in 10-ml polietilensko/polipropilensko</w:t>
      </w:r>
      <w:r>
        <w:t xml:space="preserve"> </w:t>
      </w:r>
      <w:r>
        <w:rPr>
          <w:szCs w:val="22"/>
        </w:rPr>
        <w:t>brizgo za peroralno dajanje (črne graduacijske oznake) s polietilenskim nastavkom.</w:t>
      </w:r>
    </w:p>
    <w:p w14:paraId="3097E285" w14:textId="77777777" w:rsidR="00814E51" w:rsidRDefault="00D15B80">
      <w:pPr>
        <w:widowControl w:val="0"/>
        <w:numPr>
          <w:ilvl w:val="0"/>
          <w:numId w:val="45"/>
        </w:numPr>
        <w:ind w:left="567" w:right="-2" w:hanging="567"/>
        <w:rPr>
          <w:szCs w:val="22"/>
        </w:rPr>
      </w:pPr>
      <w:r>
        <w:rPr>
          <w:szCs w:val="22"/>
        </w:rPr>
        <w:t>Merica je primerna za odmerke nad 20 ml. Vsaka graduacijska oznaka (5 ml) merice ustreza 50 mg lakozamida (na primer 2 graduacijski oznaki ustrezata 100 mg).</w:t>
      </w:r>
    </w:p>
    <w:p w14:paraId="3097E286" w14:textId="77777777" w:rsidR="00814E51" w:rsidRDefault="00D15B80">
      <w:pPr>
        <w:widowControl w:val="0"/>
        <w:numPr>
          <w:ilvl w:val="0"/>
          <w:numId w:val="45"/>
        </w:numPr>
        <w:ind w:left="567" w:right="-2" w:hanging="567"/>
        <w:rPr>
          <w:szCs w:val="22"/>
        </w:rPr>
      </w:pPr>
      <w:r>
        <w:rPr>
          <w:szCs w:val="22"/>
        </w:rPr>
        <w:t>10</w:t>
      </w:r>
      <w:r>
        <w:rPr>
          <w:szCs w:val="22"/>
        </w:rPr>
        <w:noBreakHyphen/>
        <w:t>ml brizga za peroralno dajanje je primerna za odmerke med 1 ml in 20 ml. Ena polna 10-ml brizga za peroralno dajanje ustreza 100 mg lakozamida. Najmanjša prostornina, ki jo je mogoče izvleči, je 1 ml, kar ustreza 10 mg lakozamida. Po tem vsaka graduacijska oznaka (0,25 ml) ustreza 2,5 mg lakozamida (na primer 4 graduacijske oznake ustrezajo 10 mg).</w:t>
      </w:r>
    </w:p>
    <w:p w14:paraId="3097E287" w14:textId="77777777" w:rsidR="00814E51" w:rsidRDefault="00814E51">
      <w:pPr>
        <w:widowControl w:val="0"/>
        <w:numPr>
          <w:ilvl w:val="12"/>
          <w:numId w:val="0"/>
        </w:numPr>
        <w:tabs>
          <w:tab w:val="left" w:pos="567"/>
        </w:tabs>
        <w:ind w:right="-2"/>
        <w:rPr>
          <w:szCs w:val="22"/>
        </w:rPr>
      </w:pPr>
    </w:p>
    <w:p w14:paraId="3097E288" w14:textId="77777777" w:rsidR="00814E51" w:rsidRDefault="00D15B80">
      <w:pPr>
        <w:keepNext/>
        <w:keepLines/>
        <w:widowControl w:val="0"/>
        <w:numPr>
          <w:ilvl w:val="12"/>
          <w:numId w:val="0"/>
        </w:numPr>
        <w:tabs>
          <w:tab w:val="left" w:pos="567"/>
        </w:tabs>
        <w:rPr>
          <w:b/>
          <w:bCs/>
          <w:szCs w:val="22"/>
        </w:rPr>
      </w:pPr>
      <w:r>
        <w:rPr>
          <w:b/>
          <w:bCs/>
          <w:szCs w:val="22"/>
        </w:rPr>
        <w:t xml:space="preserve">Imetnik dovoljenja za promet z zdravilom </w:t>
      </w:r>
    </w:p>
    <w:p w14:paraId="3097E289" w14:textId="77777777" w:rsidR="00814E51" w:rsidRDefault="00D15B80">
      <w:pPr>
        <w:widowControl w:val="0"/>
        <w:numPr>
          <w:ilvl w:val="12"/>
          <w:numId w:val="0"/>
        </w:numPr>
        <w:tabs>
          <w:tab w:val="left" w:pos="567"/>
        </w:tabs>
        <w:ind w:right="-2"/>
        <w:rPr>
          <w:szCs w:val="22"/>
        </w:rPr>
      </w:pPr>
      <w:r>
        <w:rPr>
          <w:szCs w:val="22"/>
        </w:rPr>
        <w:t>UCB Pharma S.A., Allée de la Recherche 60, B-1070 Bruxelles, Belgija.</w:t>
      </w:r>
    </w:p>
    <w:p w14:paraId="3097E28A" w14:textId="77777777" w:rsidR="00814E51" w:rsidRDefault="00814E51">
      <w:pPr>
        <w:widowControl w:val="0"/>
        <w:numPr>
          <w:ilvl w:val="12"/>
          <w:numId w:val="0"/>
        </w:numPr>
        <w:tabs>
          <w:tab w:val="left" w:pos="567"/>
        </w:tabs>
        <w:ind w:right="-2"/>
        <w:rPr>
          <w:b/>
          <w:szCs w:val="22"/>
        </w:rPr>
      </w:pPr>
    </w:p>
    <w:p w14:paraId="3097E28B" w14:textId="77777777" w:rsidR="00814E51" w:rsidRDefault="00D15B80">
      <w:pPr>
        <w:widowControl w:val="0"/>
        <w:numPr>
          <w:ilvl w:val="12"/>
          <w:numId w:val="0"/>
        </w:numPr>
        <w:tabs>
          <w:tab w:val="left" w:pos="567"/>
        </w:tabs>
        <w:ind w:right="-2"/>
        <w:rPr>
          <w:szCs w:val="22"/>
        </w:rPr>
      </w:pPr>
      <w:r>
        <w:rPr>
          <w:b/>
          <w:szCs w:val="22"/>
        </w:rPr>
        <w:t>Proizvajalec</w:t>
      </w:r>
      <w:r>
        <w:rPr>
          <w:szCs w:val="22"/>
        </w:rPr>
        <w:t xml:space="preserve"> </w:t>
      </w:r>
    </w:p>
    <w:p w14:paraId="3097E28C" w14:textId="77777777" w:rsidR="00814E51" w:rsidRDefault="00D15B80">
      <w:pPr>
        <w:widowControl w:val="0"/>
        <w:numPr>
          <w:ilvl w:val="12"/>
          <w:numId w:val="0"/>
        </w:numPr>
        <w:tabs>
          <w:tab w:val="left" w:pos="567"/>
        </w:tabs>
        <w:ind w:right="-2"/>
        <w:rPr>
          <w:szCs w:val="22"/>
        </w:rPr>
      </w:pPr>
      <w:r>
        <w:rPr>
          <w:szCs w:val="22"/>
        </w:rPr>
        <w:t xml:space="preserve">Aesica Pharmaceuticals GmbH, Alfred-Nobel Strasse 10, D-40789 Monheim am Rhein, Nemčija </w:t>
      </w:r>
    </w:p>
    <w:p w14:paraId="3097E28D" w14:textId="77777777" w:rsidR="00814E51" w:rsidRDefault="00D15B80">
      <w:pPr>
        <w:widowControl w:val="0"/>
        <w:numPr>
          <w:ilvl w:val="12"/>
          <w:numId w:val="0"/>
        </w:numPr>
        <w:tabs>
          <w:tab w:val="left" w:pos="567"/>
        </w:tabs>
        <w:ind w:right="-2"/>
        <w:rPr>
          <w:szCs w:val="22"/>
          <w:highlight w:val="lightGray"/>
        </w:rPr>
      </w:pPr>
      <w:r>
        <w:rPr>
          <w:szCs w:val="22"/>
          <w:highlight w:val="lightGray"/>
        </w:rPr>
        <w:t>ali</w:t>
      </w:r>
    </w:p>
    <w:p w14:paraId="3097E28E" w14:textId="77777777" w:rsidR="00814E51" w:rsidRDefault="00D15B80">
      <w:pPr>
        <w:widowControl w:val="0"/>
        <w:numPr>
          <w:ilvl w:val="12"/>
          <w:numId w:val="0"/>
        </w:numPr>
        <w:tabs>
          <w:tab w:val="left" w:pos="567"/>
        </w:tabs>
        <w:ind w:right="-2"/>
        <w:rPr>
          <w:szCs w:val="22"/>
        </w:rPr>
      </w:pPr>
      <w:r>
        <w:rPr>
          <w:highlight w:val="lightGray"/>
        </w:rPr>
        <w:t>UCB Pharma SA, Chemin du Foriest, B-1420 Braine-l’Alleud, Belgija</w:t>
      </w:r>
      <w:r>
        <w:rPr>
          <w:szCs w:val="22"/>
        </w:rPr>
        <w:t>.</w:t>
      </w:r>
    </w:p>
    <w:p w14:paraId="3097E28F" w14:textId="77777777" w:rsidR="00814E51" w:rsidRDefault="00814E51">
      <w:pPr>
        <w:widowControl w:val="0"/>
        <w:numPr>
          <w:ilvl w:val="12"/>
          <w:numId w:val="0"/>
        </w:numPr>
        <w:tabs>
          <w:tab w:val="left" w:pos="567"/>
        </w:tabs>
        <w:ind w:right="-2"/>
        <w:rPr>
          <w:szCs w:val="22"/>
        </w:rPr>
      </w:pPr>
    </w:p>
    <w:p w14:paraId="3097E290" w14:textId="77777777" w:rsidR="00814E51" w:rsidRDefault="00D15B80">
      <w:pPr>
        <w:widowControl w:val="0"/>
        <w:numPr>
          <w:ilvl w:val="12"/>
          <w:numId w:val="0"/>
        </w:numPr>
        <w:tabs>
          <w:tab w:val="left" w:pos="567"/>
        </w:tabs>
        <w:ind w:right="-2"/>
      </w:pPr>
      <w:r>
        <w:t>Za vse morebitne nadaljnje informacije o tem zdravilu se lahko obrnete na predstavništvo imetnika dovoljenja za promet z zdravilom:</w:t>
      </w:r>
    </w:p>
    <w:p w14:paraId="3097E291" w14:textId="77777777" w:rsidR="00814E51" w:rsidRDefault="00814E51">
      <w:pPr>
        <w:widowControl w:val="0"/>
        <w:numPr>
          <w:ilvl w:val="12"/>
          <w:numId w:val="0"/>
        </w:numPr>
        <w:tabs>
          <w:tab w:val="left" w:pos="567"/>
        </w:tabs>
        <w:ind w:right="-2"/>
      </w:pPr>
    </w:p>
    <w:tbl>
      <w:tblPr>
        <w:tblW w:w="0" w:type="auto"/>
        <w:tblLayout w:type="fixed"/>
        <w:tblLook w:val="0000" w:firstRow="0" w:lastRow="0" w:firstColumn="0" w:lastColumn="0" w:noHBand="0" w:noVBand="0"/>
      </w:tblPr>
      <w:tblGrid>
        <w:gridCol w:w="4644"/>
        <w:gridCol w:w="4678"/>
      </w:tblGrid>
      <w:tr w:rsidR="00814E51" w14:paraId="3097E29A" w14:textId="77777777">
        <w:tc>
          <w:tcPr>
            <w:tcW w:w="4644" w:type="dxa"/>
            <w:shd w:val="clear" w:color="auto" w:fill="auto"/>
          </w:tcPr>
          <w:p w14:paraId="3097E292" w14:textId="77777777" w:rsidR="00814E51" w:rsidRDefault="00D15B80">
            <w:pPr>
              <w:rPr>
                <w:szCs w:val="22"/>
              </w:rPr>
            </w:pPr>
            <w:r>
              <w:rPr>
                <w:b/>
                <w:szCs w:val="22"/>
              </w:rPr>
              <w:t>België/Belgique/Belgien</w:t>
            </w:r>
          </w:p>
          <w:p w14:paraId="3097E293" w14:textId="77777777" w:rsidR="00814E51" w:rsidRDefault="00D15B80">
            <w:pPr>
              <w:rPr>
                <w:szCs w:val="22"/>
              </w:rPr>
            </w:pPr>
            <w:r>
              <w:rPr>
                <w:szCs w:val="22"/>
              </w:rPr>
              <w:t>UCB Pharma SA/NV</w:t>
            </w:r>
          </w:p>
          <w:p w14:paraId="3097E294" w14:textId="77777777" w:rsidR="00814E51" w:rsidRDefault="00D15B80">
            <w:pPr>
              <w:rPr>
                <w:szCs w:val="22"/>
              </w:rPr>
            </w:pPr>
            <w:r>
              <w:rPr>
                <w:szCs w:val="22"/>
              </w:rPr>
              <w:t>Tél/Tel: + 32 / (0)2 559 92 00</w:t>
            </w:r>
          </w:p>
          <w:p w14:paraId="3097E295" w14:textId="77777777" w:rsidR="00814E51" w:rsidRDefault="00814E51">
            <w:pPr>
              <w:rPr>
                <w:szCs w:val="22"/>
              </w:rPr>
            </w:pPr>
          </w:p>
        </w:tc>
        <w:tc>
          <w:tcPr>
            <w:tcW w:w="4678" w:type="dxa"/>
            <w:shd w:val="clear" w:color="auto" w:fill="auto"/>
          </w:tcPr>
          <w:p w14:paraId="3097E296" w14:textId="77777777" w:rsidR="00814E51" w:rsidRDefault="00D15B80">
            <w:pPr>
              <w:rPr>
                <w:szCs w:val="22"/>
              </w:rPr>
            </w:pPr>
            <w:r>
              <w:rPr>
                <w:b/>
                <w:szCs w:val="22"/>
              </w:rPr>
              <w:t>Lietuva</w:t>
            </w:r>
          </w:p>
          <w:p w14:paraId="3097E297" w14:textId="77777777" w:rsidR="00814E51" w:rsidRDefault="00D15B80">
            <w:pPr>
              <w:ind w:right="-449"/>
              <w:rPr>
                <w:szCs w:val="22"/>
              </w:rPr>
            </w:pPr>
            <w:r>
              <w:rPr>
                <w:szCs w:val="22"/>
              </w:rPr>
              <w:t>UCB Pharma Oy Finland</w:t>
            </w:r>
          </w:p>
          <w:p w14:paraId="3097E298" w14:textId="77777777" w:rsidR="00814E51" w:rsidRDefault="00D15B80">
            <w:pPr>
              <w:ind w:right="-449"/>
              <w:rPr>
                <w:szCs w:val="22"/>
              </w:rPr>
            </w:pPr>
            <w:r>
              <w:rPr>
                <w:szCs w:val="22"/>
              </w:rPr>
              <w:t>Tel: + 3</w:t>
            </w:r>
            <w:r>
              <w:t>58 9 2514 4221 </w:t>
            </w:r>
            <w:r>
              <w:rPr>
                <w:szCs w:val="22"/>
              </w:rPr>
              <w:t>(Suomija)</w:t>
            </w:r>
          </w:p>
          <w:p w14:paraId="3097E299" w14:textId="77777777" w:rsidR="00814E51" w:rsidRDefault="00814E51">
            <w:pPr>
              <w:rPr>
                <w:szCs w:val="22"/>
              </w:rPr>
            </w:pPr>
          </w:p>
        </w:tc>
      </w:tr>
      <w:tr w:rsidR="00814E51" w14:paraId="3097E2A2" w14:textId="77777777">
        <w:tc>
          <w:tcPr>
            <w:tcW w:w="4644" w:type="dxa"/>
            <w:shd w:val="clear" w:color="auto" w:fill="auto"/>
          </w:tcPr>
          <w:p w14:paraId="3097E29B" w14:textId="77777777" w:rsidR="00814E51" w:rsidRDefault="00D15B80">
            <w:pPr>
              <w:keepNext/>
              <w:autoSpaceDE w:val="0"/>
              <w:autoSpaceDN w:val="0"/>
              <w:adjustRightInd w:val="0"/>
              <w:rPr>
                <w:b/>
                <w:bCs/>
                <w:szCs w:val="22"/>
              </w:rPr>
            </w:pPr>
            <w:r>
              <w:rPr>
                <w:b/>
                <w:bCs/>
                <w:szCs w:val="22"/>
              </w:rPr>
              <w:lastRenderedPageBreak/>
              <w:t>България</w:t>
            </w:r>
          </w:p>
          <w:p w14:paraId="3097E29C" w14:textId="77777777" w:rsidR="00814E51" w:rsidRDefault="00D15B80">
            <w:pPr>
              <w:keepNext/>
              <w:autoSpaceDE w:val="0"/>
              <w:autoSpaceDN w:val="0"/>
              <w:adjustRightInd w:val="0"/>
              <w:rPr>
                <w:szCs w:val="22"/>
              </w:rPr>
            </w:pPr>
            <w:r>
              <w:rPr>
                <w:szCs w:val="22"/>
              </w:rPr>
              <w:t>Ю СИ БИ България ЕООД</w:t>
            </w:r>
          </w:p>
          <w:p w14:paraId="3097E29D" w14:textId="77777777" w:rsidR="00814E51" w:rsidRDefault="00D15B80">
            <w:pPr>
              <w:autoSpaceDE w:val="0"/>
              <w:autoSpaceDN w:val="0"/>
              <w:adjustRightInd w:val="0"/>
              <w:rPr>
                <w:b/>
                <w:szCs w:val="22"/>
              </w:rPr>
            </w:pPr>
            <w:r>
              <w:rPr>
                <w:szCs w:val="22"/>
              </w:rPr>
              <w:t>Teл.: + 359 (0) 2 962 30 49</w:t>
            </w:r>
          </w:p>
        </w:tc>
        <w:tc>
          <w:tcPr>
            <w:tcW w:w="4678" w:type="dxa"/>
            <w:shd w:val="clear" w:color="auto" w:fill="auto"/>
          </w:tcPr>
          <w:p w14:paraId="3097E29E" w14:textId="77777777" w:rsidR="00814E51" w:rsidRDefault="00D15B80">
            <w:pPr>
              <w:rPr>
                <w:szCs w:val="22"/>
              </w:rPr>
            </w:pPr>
            <w:r>
              <w:rPr>
                <w:b/>
                <w:szCs w:val="22"/>
              </w:rPr>
              <w:t>Luxembourg/Luxemburg</w:t>
            </w:r>
          </w:p>
          <w:p w14:paraId="3097E29F" w14:textId="77777777" w:rsidR="00814E51" w:rsidRDefault="00D15B80">
            <w:pPr>
              <w:rPr>
                <w:szCs w:val="22"/>
              </w:rPr>
            </w:pPr>
            <w:r>
              <w:rPr>
                <w:szCs w:val="22"/>
              </w:rPr>
              <w:t>UCB Pharma SA/NV</w:t>
            </w:r>
          </w:p>
          <w:p w14:paraId="3097E2A0" w14:textId="77777777" w:rsidR="00814E51" w:rsidRDefault="00D15B80">
            <w:pPr>
              <w:rPr>
                <w:szCs w:val="22"/>
              </w:rPr>
            </w:pPr>
            <w:r>
              <w:rPr>
                <w:szCs w:val="22"/>
              </w:rPr>
              <w:t xml:space="preserve">Tél/Tel: + 32 / (0)2 559 92 00 </w:t>
            </w:r>
            <w:r>
              <w:rPr>
                <w:szCs w:val="22"/>
                <w:lang w:val="pt-PT"/>
              </w:rPr>
              <w:t>(</w:t>
            </w:r>
            <w:r>
              <w:rPr>
                <w:szCs w:val="22"/>
                <w:lang w:val="pt-BR"/>
              </w:rPr>
              <w:t>Belgique/Belgien)</w:t>
            </w:r>
          </w:p>
          <w:p w14:paraId="3097E2A1" w14:textId="77777777" w:rsidR="00814E51" w:rsidRDefault="00814E51">
            <w:pPr>
              <w:rPr>
                <w:b/>
                <w:szCs w:val="22"/>
              </w:rPr>
            </w:pPr>
          </w:p>
        </w:tc>
      </w:tr>
      <w:tr w:rsidR="00814E51" w14:paraId="3097E2AB" w14:textId="77777777">
        <w:tc>
          <w:tcPr>
            <w:tcW w:w="4644" w:type="dxa"/>
            <w:shd w:val="clear" w:color="auto" w:fill="auto"/>
          </w:tcPr>
          <w:p w14:paraId="3097E2A3" w14:textId="77777777" w:rsidR="00814E51" w:rsidRDefault="00D15B80">
            <w:pPr>
              <w:tabs>
                <w:tab w:val="left" w:pos="-720"/>
              </w:tabs>
              <w:suppressAutoHyphens/>
              <w:rPr>
                <w:szCs w:val="22"/>
              </w:rPr>
            </w:pPr>
            <w:r>
              <w:rPr>
                <w:b/>
                <w:szCs w:val="22"/>
              </w:rPr>
              <w:t>Česká republika</w:t>
            </w:r>
          </w:p>
          <w:p w14:paraId="3097E2A4" w14:textId="77777777" w:rsidR="00814E51" w:rsidRDefault="00D15B80">
            <w:pPr>
              <w:tabs>
                <w:tab w:val="left" w:pos="-720"/>
              </w:tabs>
              <w:suppressAutoHyphens/>
              <w:rPr>
                <w:szCs w:val="22"/>
              </w:rPr>
            </w:pPr>
            <w:r>
              <w:rPr>
                <w:szCs w:val="22"/>
              </w:rPr>
              <w:t>UCB s.r.o.</w:t>
            </w:r>
          </w:p>
          <w:p w14:paraId="3097E2A5" w14:textId="77777777" w:rsidR="00814E51" w:rsidRDefault="00D15B80">
            <w:pPr>
              <w:rPr>
                <w:szCs w:val="22"/>
              </w:rPr>
            </w:pPr>
            <w:r>
              <w:rPr>
                <w:szCs w:val="22"/>
              </w:rPr>
              <w:t xml:space="preserve">Tel: </w:t>
            </w:r>
            <w:r>
              <w:rPr>
                <w:color w:val="000000"/>
                <w:szCs w:val="22"/>
              </w:rPr>
              <w:t>+ 420 221 773 411</w:t>
            </w:r>
          </w:p>
          <w:p w14:paraId="3097E2A6" w14:textId="77777777" w:rsidR="00814E51" w:rsidRDefault="00814E51">
            <w:pPr>
              <w:tabs>
                <w:tab w:val="left" w:pos="-720"/>
              </w:tabs>
              <w:suppressAutoHyphens/>
              <w:rPr>
                <w:szCs w:val="22"/>
              </w:rPr>
            </w:pPr>
          </w:p>
        </w:tc>
        <w:tc>
          <w:tcPr>
            <w:tcW w:w="4678" w:type="dxa"/>
            <w:shd w:val="clear" w:color="auto" w:fill="auto"/>
          </w:tcPr>
          <w:p w14:paraId="3097E2A7" w14:textId="77777777" w:rsidR="00814E51" w:rsidRDefault="00D15B80">
            <w:pPr>
              <w:rPr>
                <w:b/>
                <w:szCs w:val="22"/>
              </w:rPr>
            </w:pPr>
            <w:r>
              <w:rPr>
                <w:b/>
                <w:szCs w:val="22"/>
              </w:rPr>
              <w:t>Magyarország</w:t>
            </w:r>
          </w:p>
          <w:p w14:paraId="3097E2A8" w14:textId="77777777" w:rsidR="00814E51" w:rsidRDefault="00D15B80">
            <w:pPr>
              <w:rPr>
                <w:szCs w:val="22"/>
              </w:rPr>
            </w:pPr>
            <w:r>
              <w:rPr>
                <w:szCs w:val="22"/>
              </w:rPr>
              <w:t>UCB Magyarország Kft.</w:t>
            </w:r>
          </w:p>
          <w:p w14:paraId="3097E2A9" w14:textId="77777777" w:rsidR="00814E51" w:rsidRDefault="00D15B80">
            <w:pPr>
              <w:rPr>
                <w:szCs w:val="22"/>
              </w:rPr>
            </w:pPr>
            <w:r>
              <w:rPr>
                <w:szCs w:val="22"/>
              </w:rPr>
              <w:t>Tel.: + 36-(1) 391 0060</w:t>
            </w:r>
          </w:p>
          <w:p w14:paraId="3097E2AA" w14:textId="77777777" w:rsidR="00814E51" w:rsidRDefault="00814E51">
            <w:pPr>
              <w:rPr>
                <w:szCs w:val="22"/>
              </w:rPr>
            </w:pPr>
          </w:p>
        </w:tc>
      </w:tr>
      <w:tr w:rsidR="00814E51" w14:paraId="3097E2B3" w14:textId="77777777">
        <w:tc>
          <w:tcPr>
            <w:tcW w:w="4644" w:type="dxa"/>
            <w:shd w:val="clear" w:color="auto" w:fill="auto"/>
          </w:tcPr>
          <w:p w14:paraId="3097E2AC" w14:textId="77777777" w:rsidR="00814E51" w:rsidRDefault="00D15B80">
            <w:pPr>
              <w:keepNext/>
              <w:rPr>
                <w:szCs w:val="22"/>
              </w:rPr>
            </w:pPr>
            <w:r>
              <w:rPr>
                <w:b/>
                <w:szCs w:val="22"/>
              </w:rPr>
              <w:t>Danmark</w:t>
            </w:r>
          </w:p>
          <w:p w14:paraId="3097E2AD" w14:textId="77777777" w:rsidR="00814E51" w:rsidRDefault="00D15B80">
            <w:pPr>
              <w:rPr>
                <w:szCs w:val="22"/>
              </w:rPr>
            </w:pPr>
            <w:r>
              <w:rPr>
                <w:szCs w:val="22"/>
              </w:rPr>
              <w:t>UCB Nordic A/S</w:t>
            </w:r>
          </w:p>
          <w:p w14:paraId="3097E2AE" w14:textId="28436173" w:rsidR="00814E51" w:rsidRDefault="00D15B80">
            <w:pPr>
              <w:rPr>
                <w:szCs w:val="22"/>
              </w:rPr>
            </w:pPr>
            <w:r>
              <w:rPr>
                <w:szCs w:val="22"/>
              </w:rPr>
              <w:t>Tlf</w:t>
            </w:r>
            <w:r w:rsidR="00F014F0">
              <w:rPr>
                <w:szCs w:val="22"/>
              </w:rPr>
              <w:t>.</w:t>
            </w:r>
            <w:r>
              <w:rPr>
                <w:szCs w:val="22"/>
              </w:rPr>
              <w:t>: + 45 / 32 46 24 00</w:t>
            </w:r>
          </w:p>
        </w:tc>
        <w:tc>
          <w:tcPr>
            <w:tcW w:w="4678" w:type="dxa"/>
            <w:shd w:val="clear" w:color="auto" w:fill="auto"/>
          </w:tcPr>
          <w:p w14:paraId="3097E2AF" w14:textId="77777777" w:rsidR="00814E51" w:rsidRDefault="00D15B80">
            <w:pPr>
              <w:tabs>
                <w:tab w:val="left" w:pos="-720"/>
                <w:tab w:val="left" w:pos="4536"/>
              </w:tabs>
              <w:suppressAutoHyphens/>
              <w:rPr>
                <w:b/>
                <w:szCs w:val="22"/>
              </w:rPr>
            </w:pPr>
            <w:r>
              <w:rPr>
                <w:b/>
                <w:szCs w:val="22"/>
              </w:rPr>
              <w:t>Malta</w:t>
            </w:r>
          </w:p>
          <w:p w14:paraId="3097E2B0" w14:textId="77777777" w:rsidR="00814E51" w:rsidRDefault="00D15B80">
            <w:pPr>
              <w:rPr>
                <w:szCs w:val="22"/>
              </w:rPr>
            </w:pPr>
            <w:r>
              <w:rPr>
                <w:szCs w:val="22"/>
              </w:rPr>
              <w:t>Pharmasud Ltd.</w:t>
            </w:r>
          </w:p>
          <w:p w14:paraId="3097E2B1" w14:textId="77777777" w:rsidR="00814E51" w:rsidRDefault="00D15B80">
            <w:pPr>
              <w:tabs>
                <w:tab w:val="left" w:pos="-720"/>
              </w:tabs>
              <w:suppressAutoHyphens/>
              <w:rPr>
                <w:szCs w:val="22"/>
              </w:rPr>
            </w:pPr>
            <w:r>
              <w:rPr>
                <w:szCs w:val="22"/>
              </w:rPr>
              <w:t>Tel: + 356 / 21 37 64 36</w:t>
            </w:r>
          </w:p>
          <w:p w14:paraId="3097E2B2" w14:textId="77777777" w:rsidR="00814E51" w:rsidRDefault="00814E51">
            <w:pPr>
              <w:tabs>
                <w:tab w:val="left" w:pos="-720"/>
              </w:tabs>
              <w:suppressAutoHyphens/>
              <w:rPr>
                <w:szCs w:val="22"/>
              </w:rPr>
            </w:pPr>
          </w:p>
        </w:tc>
      </w:tr>
      <w:tr w:rsidR="00814E51" w14:paraId="3097E2BC" w14:textId="77777777">
        <w:tc>
          <w:tcPr>
            <w:tcW w:w="4644" w:type="dxa"/>
            <w:shd w:val="clear" w:color="auto" w:fill="auto"/>
          </w:tcPr>
          <w:p w14:paraId="3097E2B4" w14:textId="77777777" w:rsidR="00814E51" w:rsidRDefault="00D15B80">
            <w:pPr>
              <w:rPr>
                <w:szCs w:val="22"/>
              </w:rPr>
            </w:pPr>
            <w:r>
              <w:rPr>
                <w:b/>
                <w:szCs w:val="22"/>
              </w:rPr>
              <w:t>Deutschland</w:t>
            </w:r>
          </w:p>
          <w:p w14:paraId="3097E2B5" w14:textId="77777777" w:rsidR="00814E51" w:rsidRDefault="00D15B80">
            <w:pPr>
              <w:rPr>
                <w:szCs w:val="22"/>
              </w:rPr>
            </w:pPr>
            <w:r>
              <w:rPr>
                <w:szCs w:val="22"/>
              </w:rPr>
              <w:t>UCB Pharma GmbH</w:t>
            </w:r>
          </w:p>
          <w:p w14:paraId="3097E2B6" w14:textId="77777777" w:rsidR="00814E51" w:rsidRDefault="00D15B80">
            <w:pPr>
              <w:rPr>
                <w:szCs w:val="22"/>
              </w:rPr>
            </w:pPr>
            <w:r>
              <w:rPr>
                <w:szCs w:val="22"/>
              </w:rPr>
              <w:t>Tel: + 49 /(0) 2173 48 4848</w:t>
            </w:r>
          </w:p>
          <w:p w14:paraId="3097E2B7" w14:textId="77777777" w:rsidR="00814E51" w:rsidRDefault="00814E51">
            <w:pPr>
              <w:rPr>
                <w:szCs w:val="22"/>
              </w:rPr>
            </w:pPr>
          </w:p>
        </w:tc>
        <w:tc>
          <w:tcPr>
            <w:tcW w:w="4678" w:type="dxa"/>
            <w:shd w:val="clear" w:color="auto" w:fill="auto"/>
          </w:tcPr>
          <w:p w14:paraId="3097E2B8" w14:textId="77777777" w:rsidR="00814E51" w:rsidRDefault="00D15B80">
            <w:pPr>
              <w:rPr>
                <w:szCs w:val="22"/>
              </w:rPr>
            </w:pPr>
            <w:r>
              <w:rPr>
                <w:b/>
                <w:szCs w:val="22"/>
              </w:rPr>
              <w:t>Nederland</w:t>
            </w:r>
          </w:p>
          <w:p w14:paraId="3097E2B9" w14:textId="77777777" w:rsidR="00814E51" w:rsidRDefault="00D15B80">
            <w:pPr>
              <w:rPr>
                <w:szCs w:val="22"/>
              </w:rPr>
            </w:pPr>
            <w:r>
              <w:rPr>
                <w:szCs w:val="22"/>
              </w:rPr>
              <w:t>UCB Pharma B.V.</w:t>
            </w:r>
          </w:p>
          <w:p w14:paraId="3097E2BA" w14:textId="77777777" w:rsidR="00814E51" w:rsidRDefault="00D15B80">
            <w:pPr>
              <w:rPr>
                <w:szCs w:val="22"/>
              </w:rPr>
            </w:pPr>
            <w:r>
              <w:rPr>
                <w:szCs w:val="22"/>
              </w:rPr>
              <w:t>Tel.: + 31 / (0)76-573 11 40</w:t>
            </w:r>
          </w:p>
          <w:p w14:paraId="3097E2BB" w14:textId="77777777" w:rsidR="00814E51" w:rsidRDefault="00814E51">
            <w:pPr>
              <w:rPr>
                <w:szCs w:val="22"/>
              </w:rPr>
            </w:pPr>
          </w:p>
        </w:tc>
      </w:tr>
      <w:tr w:rsidR="00814E51" w14:paraId="3097E2C5" w14:textId="77777777">
        <w:tc>
          <w:tcPr>
            <w:tcW w:w="4644" w:type="dxa"/>
            <w:shd w:val="clear" w:color="auto" w:fill="auto"/>
          </w:tcPr>
          <w:p w14:paraId="3097E2BD" w14:textId="77777777" w:rsidR="00814E51" w:rsidRDefault="00D15B80">
            <w:pPr>
              <w:rPr>
                <w:b/>
                <w:bCs/>
                <w:szCs w:val="22"/>
              </w:rPr>
            </w:pPr>
            <w:r>
              <w:rPr>
                <w:b/>
                <w:bCs/>
                <w:szCs w:val="22"/>
              </w:rPr>
              <w:t>Eesti</w:t>
            </w:r>
          </w:p>
          <w:p w14:paraId="3097E2BE" w14:textId="77777777" w:rsidR="00814E51" w:rsidRDefault="00D15B80">
            <w:pPr>
              <w:rPr>
                <w:szCs w:val="22"/>
              </w:rPr>
            </w:pPr>
            <w:r>
              <w:rPr>
                <w:szCs w:val="22"/>
              </w:rPr>
              <w:t xml:space="preserve">UCB Pharma Oy Finland </w:t>
            </w:r>
          </w:p>
          <w:p w14:paraId="3097E2BF" w14:textId="77777777" w:rsidR="00814E51" w:rsidRDefault="00D15B80">
            <w:pPr>
              <w:rPr>
                <w:szCs w:val="22"/>
              </w:rPr>
            </w:pPr>
            <w:r>
              <w:rPr>
                <w:szCs w:val="22"/>
              </w:rPr>
              <w:t>Tel: + 3</w:t>
            </w:r>
            <w:r>
              <w:t>58 9 2514 4221 </w:t>
            </w:r>
            <w:r>
              <w:rPr>
                <w:szCs w:val="22"/>
              </w:rPr>
              <w:t>(Soome)</w:t>
            </w:r>
          </w:p>
          <w:p w14:paraId="3097E2C0" w14:textId="77777777" w:rsidR="00814E51" w:rsidRDefault="00814E51">
            <w:pPr>
              <w:tabs>
                <w:tab w:val="left" w:pos="-720"/>
              </w:tabs>
              <w:suppressAutoHyphens/>
              <w:rPr>
                <w:szCs w:val="22"/>
              </w:rPr>
            </w:pPr>
          </w:p>
        </w:tc>
        <w:tc>
          <w:tcPr>
            <w:tcW w:w="4678" w:type="dxa"/>
            <w:shd w:val="clear" w:color="auto" w:fill="auto"/>
          </w:tcPr>
          <w:p w14:paraId="3097E2C1" w14:textId="77777777" w:rsidR="00814E51" w:rsidRDefault="00D15B80">
            <w:pPr>
              <w:widowControl w:val="0"/>
              <w:rPr>
                <w:b/>
                <w:snapToGrid w:val="0"/>
                <w:szCs w:val="22"/>
              </w:rPr>
            </w:pPr>
            <w:r>
              <w:rPr>
                <w:b/>
                <w:snapToGrid w:val="0"/>
                <w:szCs w:val="22"/>
              </w:rPr>
              <w:t>Norge</w:t>
            </w:r>
          </w:p>
          <w:p w14:paraId="3097E2C2" w14:textId="77777777" w:rsidR="00814E51" w:rsidRDefault="00D15B80">
            <w:pPr>
              <w:widowControl w:val="0"/>
              <w:rPr>
                <w:snapToGrid w:val="0"/>
                <w:szCs w:val="22"/>
              </w:rPr>
            </w:pPr>
            <w:r>
              <w:rPr>
                <w:snapToGrid w:val="0"/>
                <w:szCs w:val="22"/>
              </w:rPr>
              <w:t>UCB Nordic A/S</w:t>
            </w:r>
          </w:p>
          <w:p w14:paraId="3097E2C3" w14:textId="77777777" w:rsidR="00814E51" w:rsidRDefault="00D15B80">
            <w:pPr>
              <w:widowControl w:val="0"/>
              <w:rPr>
                <w:snapToGrid w:val="0"/>
                <w:szCs w:val="22"/>
              </w:rPr>
            </w:pPr>
            <w:r>
              <w:rPr>
                <w:snapToGrid w:val="0"/>
                <w:szCs w:val="22"/>
              </w:rPr>
              <w:t xml:space="preserve">Tlf: </w:t>
            </w:r>
            <w:r>
              <w:rPr>
                <w:snapToGrid w:val="0"/>
                <w:szCs w:val="22"/>
                <w:lang w:val="en-US"/>
              </w:rPr>
              <w:t>+ 47 / 67 16 5880</w:t>
            </w:r>
          </w:p>
          <w:p w14:paraId="3097E2C4" w14:textId="77777777" w:rsidR="00814E51" w:rsidRDefault="00814E51">
            <w:pPr>
              <w:widowControl w:val="0"/>
              <w:rPr>
                <w:szCs w:val="22"/>
              </w:rPr>
            </w:pPr>
          </w:p>
        </w:tc>
      </w:tr>
      <w:tr w:rsidR="00814E51" w14:paraId="3097E2CD" w14:textId="77777777">
        <w:tc>
          <w:tcPr>
            <w:tcW w:w="4644" w:type="dxa"/>
            <w:shd w:val="clear" w:color="auto" w:fill="auto"/>
          </w:tcPr>
          <w:p w14:paraId="3097E2C6" w14:textId="77777777" w:rsidR="00814E51" w:rsidRDefault="00D15B80">
            <w:pPr>
              <w:rPr>
                <w:b/>
                <w:szCs w:val="22"/>
              </w:rPr>
            </w:pPr>
            <w:r>
              <w:rPr>
                <w:b/>
                <w:szCs w:val="22"/>
              </w:rPr>
              <w:t>Ελλάδα</w:t>
            </w:r>
          </w:p>
          <w:p w14:paraId="3097E2C7" w14:textId="77777777" w:rsidR="00814E51" w:rsidRDefault="00D15B80">
            <w:pPr>
              <w:rPr>
                <w:szCs w:val="22"/>
              </w:rPr>
            </w:pPr>
            <w:r>
              <w:rPr>
                <w:szCs w:val="22"/>
              </w:rPr>
              <w:t xml:space="preserve">UCB Α.Ε. </w:t>
            </w:r>
          </w:p>
          <w:p w14:paraId="3097E2C8" w14:textId="77777777" w:rsidR="00814E51" w:rsidRDefault="00D15B80">
            <w:pPr>
              <w:rPr>
                <w:szCs w:val="22"/>
              </w:rPr>
            </w:pPr>
            <w:r>
              <w:rPr>
                <w:szCs w:val="22"/>
              </w:rPr>
              <w:t>Τηλ: + 30 / 2109974000</w:t>
            </w:r>
          </w:p>
          <w:p w14:paraId="3097E2C9" w14:textId="77777777" w:rsidR="00814E51" w:rsidRDefault="00814E51">
            <w:pPr>
              <w:rPr>
                <w:szCs w:val="22"/>
              </w:rPr>
            </w:pPr>
          </w:p>
        </w:tc>
        <w:tc>
          <w:tcPr>
            <w:tcW w:w="4678" w:type="dxa"/>
            <w:shd w:val="clear" w:color="auto" w:fill="auto"/>
          </w:tcPr>
          <w:p w14:paraId="3097E2CA" w14:textId="77777777" w:rsidR="00814E51" w:rsidRDefault="00D15B80">
            <w:pPr>
              <w:rPr>
                <w:b/>
                <w:szCs w:val="22"/>
              </w:rPr>
            </w:pPr>
            <w:r>
              <w:rPr>
                <w:b/>
                <w:szCs w:val="22"/>
              </w:rPr>
              <w:t>Österreich</w:t>
            </w:r>
          </w:p>
          <w:p w14:paraId="3097E2CB" w14:textId="77777777" w:rsidR="00814E51" w:rsidRDefault="00D15B80">
            <w:pPr>
              <w:rPr>
                <w:szCs w:val="22"/>
              </w:rPr>
            </w:pPr>
            <w:r>
              <w:rPr>
                <w:szCs w:val="22"/>
              </w:rPr>
              <w:t>UCB Pharma GmbH</w:t>
            </w:r>
          </w:p>
          <w:p w14:paraId="3097E2CC" w14:textId="77777777" w:rsidR="00814E51" w:rsidRDefault="00D15B80">
            <w:pPr>
              <w:rPr>
                <w:szCs w:val="22"/>
              </w:rPr>
            </w:pPr>
            <w:r>
              <w:rPr>
                <w:szCs w:val="22"/>
              </w:rPr>
              <w:t>Tel: + 43 (0)1 291 80 00</w:t>
            </w:r>
          </w:p>
        </w:tc>
      </w:tr>
      <w:tr w:rsidR="00814E51" w14:paraId="3097E2D6" w14:textId="77777777">
        <w:tc>
          <w:tcPr>
            <w:tcW w:w="4644" w:type="dxa"/>
            <w:shd w:val="clear" w:color="auto" w:fill="auto"/>
          </w:tcPr>
          <w:p w14:paraId="3097E2CE" w14:textId="77777777" w:rsidR="00814E51" w:rsidRDefault="00D15B80">
            <w:pPr>
              <w:keepNext/>
              <w:rPr>
                <w:b/>
                <w:szCs w:val="22"/>
              </w:rPr>
            </w:pPr>
            <w:r>
              <w:rPr>
                <w:b/>
                <w:szCs w:val="22"/>
              </w:rPr>
              <w:t>España</w:t>
            </w:r>
          </w:p>
          <w:p w14:paraId="3097E2CF" w14:textId="77777777" w:rsidR="00814E51" w:rsidRDefault="00D15B80">
            <w:pPr>
              <w:keepNext/>
              <w:rPr>
                <w:szCs w:val="22"/>
              </w:rPr>
            </w:pPr>
            <w:r>
              <w:rPr>
                <w:szCs w:val="22"/>
              </w:rPr>
              <w:t>UCB Pharma, S.A.</w:t>
            </w:r>
          </w:p>
          <w:p w14:paraId="3097E2D0" w14:textId="77777777" w:rsidR="00814E51" w:rsidRDefault="00D15B80">
            <w:pPr>
              <w:rPr>
                <w:szCs w:val="22"/>
              </w:rPr>
            </w:pPr>
            <w:r>
              <w:rPr>
                <w:szCs w:val="22"/>
              </w:rPr>
              <w:t>Tel: + 34 / 91 570 34 44</w:t>
            </w:r>
          </w:p>
          <w:p w14:paraId="3097E2D1" w14:textId="77777777" w:rsidR="00814E51" w:rsidRDefault="00814E51">
            <w:pPr>
              <w:rPr>
                <w:szCs w:val="22"/>
              </w:rPr>
            </w:pPr>
          </w:p>
        </w:tc>
        <w:tc>
          <w:tcPr>
            <w:tcW w:w="4678" w:type="dxa"/>
            <w:shd w:val="clear" w:color="auto" w:fill="auto"/>
          </w:tcPr>
          <w:p w14:paraId="3097E2D2" w14:textId="77777777" w:rsidR="00814E51" w:rsidRDefault="00D15B80">
            <w:pPr>
              <w:rPr>
                <w:b/>
                <w:i/>
                <w:szCs w:val="22"/>
              </w:rPr>
            </w:pPr>
            <w:r>
              <w:rPr>
                <w:b/>
                <w:szCs w:val="22"/>
              </w:rPr>
              <w:t>Polska</w:t>
            </w:r>
          </w:p>
          <w:p w14:paraId="3097E2D3" w14:textId="77777777" w:rsidR="00814E51" w:rsidRDefault="00D15B80">
            <w:pPr>
              <w:rPr>
                <w:szCs w:val="22"/>
              </w:rPr>
            </w:pPr>
            <w:r>
              <w:rPr>
                <w:szCs w:val="22"/>
              </w:rPr>
              <w:t xml:space="preserve">UCB Pharma Sp. z o.o. </w:t>
            </w:r>
            <w:r w:rsidRPr="00395838">
              <w:rPr>
                <w:szCs w:val="22"/>
                <w:lang w:val="pl-PL"/>
              </w:rPr>
              <w:t xml:space="preserve">/ </w:t>
            </w:r>
            <w:r>
              <w:rPr>
                <w:szCs w:val="22"/>
                <w:lang w:val="pl-PL"/>
              </w:rPr>
              <w:t>VEDIM Sp. z o.o.</w:t>
            </w:r>
          </w:p>
          <w:p w14:paraId="3097E2D4" w14:textId="30CA2CF6" w:rsidR="00814E51" w:rsidRDefault="00D15B80">
            <w:pPr>
              <w:rPr>
                <w:szCs w:val="22"/>
              </w:rPr>
            </w:pPr>
            <w:r>
              <w:rPr>
                <w:szCs w:val="22"/>
              </w:rPr>
              <w:t>Tel</w:t>
            </w:r>
            <w:r w:rsidR="002009EB">
              <w:rPr>
                <w:szCs w:val="22"/>
              </w:rPr>
              <w:t>.</w:t>
            </w:r>
            <w:r>
              <w:rPr>
                <w:szCs w:val="22"/>
              </w:rPr>
              <w:t>: + 48 22 696 99 20</w:t>
            </w:r>
          </w:p>
          <w:p w14:paraId="3097E2D5" w14:textId="77777777" w:rsidR="00814E51" w:rsidRDefault="00814E51">
            <w:pPr>
              <w:rPr>
                <w:szCs w:val="22"/>
              </w:rPr>
            </w:pPr>
          </w:p>
        </w:tc>
      </w:tr>
      <w:tr w:rsidR="00814E51" w14:paraId="3097E2DE" w14:textId="77777777">
        <w:trPr>
          <w:trHeight w:val="884"/>
        </w:trPr>
        <w:tc>
          <w:tcPr>
            <w:tcW w:w="4644" w:type="dxa"/>
            <w:shd w:val="clear" w:color="auto" w:fill="auto"/>
          </w:tcPr>
          <w:p w14:paraId="3097E2D7" w14:textId="77777777" w:rsidR="00814E51" w:rsidRDefault="00D15B80">
            <w:pPr>
              <w:rPr>
                <w:b/>
                <w:szCs w:val="22"/>
              </w:rPr>
            </w:pPr>
            <w:r>
              <w:rPr>
                <w:b/>
                <w:szCs w:val="22"/>
              </w:rPr>
              <w:t>France</w:t>
            </w:r>
          </w:p>
          <w:p w14:paraId="3097E2D8" w14:textId="77777777" w:rsidR="00814E51" w:rsidRDefault="00D15B80">
            <w:pPr>
              <w:rPr>
                <w:szCs w:val="22"/>
              </w:rPr>
            </w:pPr>
            <w:r>
              <w:rPr>
                <w:szCs w:val="22"/>
              </w:rPr>
              <w:t>UCB Pharma S.A.</w:t>
            </w:r>
          </w:p>
          <w:p w14:paraId="3097E2D9" w14:textId="77777777" w:rsidR="00814E51" w:rsidRDefault="00D15B80">
            <w:pPr>
              <w:rPr>
                <w:szCs w:val="22"/>
              </w:rPr>
            </w:pPr>
            <w:r>
              <w:rPr>
                <w:szCs w:val="22"/>
              </w:rPr>
              <w:t>Tél: + 33 / (0)1 47 29 44 35</w:t>
            </w:r>
          </w:p>
        </w:tc>
        <w:tc>
          <w:tcPr>
            <w:tcW w:w="4678" w:type="dxa"/>
            <w:shd w:val="clear" w:color="auto" w:fill="auto"/>
          </w:tcPr>
          <w:p w14:paraId="3097E2DA" w14:textId="77777777" w:rsidR="00814E51" w:rsidRDefault="00D15B80">
            <w:pPr>
              <w:rPr>
                <w:b/>
                <w:szCs w:val="22"/>
              </w:rPr>
            </w:pPr>
            <w:r>
              <w:rPr>
                <w:b/>
                <w:szCs w:val="22"/>
              </w:rPr>
              <w:t>Portugal</w:t>
            </w:r>
          </w:p>
          <w:p w14:paraId="3097E2DB" w14:textId="77777777" w:rsidR="00814E51" w:rsidRDefault="00D15B80">
            <w:pPr>
              <w:rPr>
                <w:bCs/>
                <w:lang w:val="pt-PT"/>
              </w:rPr>
            </w:pPr>
            <w:r>
              <w:rPr>
                <w:bCs/>
                <w:lang w:val="pt-PT"/>
              </w:rPr>
              <w:t xml:space="preserve">UCB Pharma (Produtos Farmacêuticos), Lda </w:t>
            </w:r>
          </w:p>
          <w:p w14:paraId="3097E2DC" w14:textId="77777777" w:rsidR="00814E51" w:rsidRDefault="00D15B80">
            <w:pPr>
              <w:rPr>
                <w:bCs/>
              </w:rPr>
            </w:pPr>
            <w:r>
              <w:rPr>
                <w:bCs/>
                <w:lang w:val="fr-BE"/>
              </w:rPr>
              <w:t xml:space="preserve">Tel: </w:t>
            </w:r>
            <w:r>
              <w:rPr>
                <w:bCs/>
                <w:lang w:val="en-US"/>
              </w:rPr>
              <w:t>+ 351 21 302 5300</w:t>
            </w:r>
          </w:p>
          <w:p w14:paraId="3097E2DD" w14:textId="77777777" w:rsidR="00814E51" w:rsidRDefault="00814E51">
            <w:pPr>
              <w:rPr>
                <w:szCs w:val="22"/>
              </w:rPr>
            </w:pPr>
          </w:p>
        </w:tc>
      </w:tr>
      <w:tr w:rsidR="00814E51" w14:paraId="3097E2E7" w14:textId="77777777">
        <w:tc>
          <w:tcPr>
            <w:tcW w:w="4644" w:type="dxa"/>
            <w:shd w:val="clear" w:color="auto" w:fill="auto"/>
          </w:tcPr>
          <w:p w14:paraId="3097E2DF" w14:textId="77777777" w:rsidR="00814E51" w:rsidRDefault="00D15B80">
            <w:pPr>
              <w:autoSpaceDE w:val="0"/>
              <w:autoSpaceDN w:val="0"/>
              <w:rPr>
                <w:b/>
              </w:rPr>
            </w:pPr>
            <w:r>
              <w:rPr>
                <w:b/>
              </w:rPr>
              <w:t>Hrvatska</w:t>
            </w:r>
          </w:p>
          <w:p w14:paraId="3097E2E0" w14:textId="77777777" w:rsidR="00814E51" w:rsidRDefault="00D15B80">
            <w:pPr>
              <w:autoSpaceDE w:val="0"/>
              <w:autoSpaceDN w:val="0"/>
            </w:pPr>
            <w:r>
              <w:t>Medis Adria d.o.o.</w:t>
            </w:r>
          </w:p>
          <w:p w14:paraId="3097E2E1" w14:textId="77777777" w:rsidR="00814E51" w:rsidRDefault="00D15B80">
            <w:r>
              <w:t>Tel: +385 (0) 1 230 34 46</w:t>
            </w:r>
          </w:p>
          <w:p w14:paraId="3097E2E2" w14:textId="77777777" w:rsidR="00814E51" w:rsidRDefault="00814E51">
            <w:pPr>
              <w:rPr>
                <w:b/>
                <w:szCs w:val="22"/>
              </w:rPr>
            </w:pPr>
          </w:p>
        </w:tc>
        <w:tc>
          <w:tcPr>
            <w:tcW w:w="4678" w:type="dxa"/>
            <w:shd w:val="clear" w:color="auto" w:fill="auto"/>
          </w:tcPr>
          <w:p w14:paraId="3097E2E3" w14:textId="77777777" w:rsidR="00814E51" w:rsidRDefault="00D15B80">
            <w:pPr>
              <w:tabs>
                <w:tab w:val="left" w:pos="-720"/>
                <w:tab w:val="left" w:pos="4536"/>
              </w:tabs>
              <w:suppressAutoHyphens/>
              <w:rPr>
                <w:b/>
                <w:szCs w:val="22"/>
              </w:rPr>
            </w:pPr>
            <w:r>
              <w:rPr>
                <w:b/>
                <w:szCs w:val="22"/>
              </w:rPr>
              <w:t>România</w:t>
            </w:r>
          </w:p>
          <w:p w14:paraId="3097E2E4" w14:textId="77777777" w:rsidR="00814E51" w:rsidRDefault="00D15B80">
            <w:pPr>
              <w:tabs>
                <w:tab w:val="left" w:pos="-720"/>
                <w:tab w:val="left" w:pos="4536"/>
              </w:tabs>
              <w:suppressAutoHyphens/>
              <w:rPr>
                <w:szCs w:val="22"/>
              </w:rPr>
            </w:pPr>
            <w:r>
              <w:rPr>
                <w:szCs w:val="22"/>
              </w:rPr>
              <w:t>UCB Pharma Romania S.R.L.</w:t>
            </w:r>
          </w:p>
          <w:p w14:paraId="3097E2E5" w14:textId="77777777" w:rsidR="00814E51" w:rsidRDefault="00D15B80">
            <w:pPr>
              <w:tabs>
                <w:tab w:val="left" w:pos="-720"/>
                <w:tab w:val="left" w:pos="4536"/>
              </w:tabs>
              <w:suppressAutoHyphens/>
              <w:rPr>
                <w:szCs w:val="22"/>
              </w:rPr>
            </w:pPr>
            <w:r>
              <w:rPr>
                <w:szCs w:val="22"/>
              </w:rPr>
              <w:t>Tel: + 40 21 300 29 04</w:t>
            </w:r>
          </w:p>
          <w:p w14:paraId="3097E2E6" w14:textId="77777777" w:rsidR="00814E51" w:rsidRDefault="00814E51">
            <w:pPr>
              <w:tabs>
                <w:tab w:val="left" w:pos="-720"/>
              </w:tabs>
              <w:suppressAutoHyphens/>
              <w:rPr>
                <w:b/>
                <w:szCs w:val="22"/>
              </w:rPr>
            </w:pPr>
          </w:p>
        </w:tc>
      </w:tr>
      <w:tr w:rsidR="00814E51" w14:paraId="3097E2EF" w14:textId="77777777">
        <w:tc>
          <w:tcPr>
            <w:tcW w:w="4644" w:type="dxa"/>
            <w:shd w:val="clear" w:color="auto" w:fill="auto"/>
          </w:tcPr>
          <w:p w14:paraId="3097E2E8" w14:textId="77777777" w:rsidR="00814E51" w:rsidRDefault="00D15B80">
            <w:pPr>
              <w:rPr>
                <w:b/>
                <w:szCs w:val="22"/>
              </w:rPr>
            </w:pPr>
            <w:r>
              <w:rPr>
                <w:b/>
                <w:szCs w:val="22"/>
              </w:rPr>
              <w:t>Ireland</w:t>
            </w:r>
          </w:p>
          <w:p w14:paraId="3097E2E9" w14:textId="77777777" w:rsidR="00814E51" w:rsidRDefault="00D15B80">
            <w:pPr>
              <w:rPr>
                <w:szCs w:val="22"/>
              </w:rPr>
            </w:pPr>
            <w:r>
              <w:rPr>
                <w:szCs w:val="22"/>
              </w:rPr>
              <w:t>UCB (Pharma) Ireland Ltd.</w:t>
            </w:r>
          </w:p>
          <w:p w14:paraId="3097E2EA" w14:textId="77777777" w:rsidR="00814E51" w:rsidRDefault="00D15B80">
            <w:pPr>
              <w:rPr>
                <w:b/>
                <w:szCs w:val="22"/>
              </w:rPr>
            </w:pPr>
            <w:r>
              <w:rPr>
                <w:szCs w:val="22"/>
              </w:rPr>
              <w:t>Tel: + 353 / (0)1-46 37 395 </w:t>
            </w:r>
          </w:p>
        </w:tc>
        <w:tc>
          <w:tcPr>
            <w:tcW w:w="4678" w:type="dxa"/>
            <w:shd w:val="clear" w:color="auto" w:fill="auto"/>
          </w:tcPr>
          <w:p w14:paraId="3097E2EB" w14:textId="77777777" w:rsidR="00814E51" w:rsidRDefault="00D15B80">
            <w:pPr>
              <w:rPr>
                <w:szCs w:val="22"/>
              </w:rPr>
            </w:pPr>
            <w:r>
              <w:rPr>
                <w:b/>
                <w:szCs w:val="22"/>
              </w:rPr>
              <w:t>Slovenija</w:t>
            </w:r>
          </w:p>
          <w:p w14:paraId="3097E2EC" w14:textId="77777777" w:rsidR="00814E51" w:rsidRDefault="00D15B80">
            <w:pPr>
              <w:rPr>
                <w:szCs w:val="22"/>
              </w:rPr>
            </w:pPr>
            <w:r>
              <w:rPr>
                <w:szCs w:val="22"/>
              </w:rPr>
              <w:t>Medis, d.o.o.</w:t>
            </w:r>
          </w:p>
          <w:p w14:paraId="3097E2ED" w14:textId="77777777" w:rsidR="00814E51" w:rsidRDefault="00D15B80">
            <w:pPr>
              <w:rPr>
                <w:szCs w:val="22"/>
              </w:rPr>
            </w:pPr>
            <w:r>
              <w:rPr>
                <w:szCs w:val="22"/>
              </w:rPr>
              <w:t>Tel: + 386 1 589 69 00</w:t>
            </w:r>
          </w:p>
          <w:p w14:paraId="3097E2EE" w14:textId="77777777" w:rsidR="00814E51" w:rsidRDefault="00814E51">
            <w:pPr>
              <w:tabs>
                <w:tab w:val="left" w:pos="-720"/>
              </w:tabs>
              <w:suppressAutoHyphens/>
              <w:rPr>
                <w:b/>
                <w:szCs w:val="22"/>
              </w:rPr>
            </w:pPr>
          </w:p>
        </w:tc>
      </w:tr>
      <w:tr w:rsidR="00814E51" w14:paraId="3097E2F8" w14:textId="77777777">
        <w:tc>
          <w:tcPr>
            <w:tcW w:w="4644" w:type="dxa"/>
            <w:shd w:val="clear" w:color="auto" w:fill="auto"/>
          </w:tcPr>
          <w:p w14:paraId="3097E2F0" w14:textId="77777777" w:rsidR="00814E51" w:rsidRDefault="00D15B80">
            <w:pPr>
              <w:rPr>
                <w:b/>
                <w:szCs w:val="22"/>
              </w:rPr>
            </w:pPr>
            <w:r>
              <w:rPr>
                <w:b/>
                <w:szCs w:val="22"/>
              </w:rPr>
              <w:t>Ísland</w:t>
            </w:r>
          </w:p>
          <w:p w14:paraId="40F5EC82" w14:textId="77777777" w:rsidR="00D7629E" w:rsidRPr="00A56F81" w:rsidRDefault="00D7629E" w:rsidP="00D7629E">
            <w:pPr>
              <w:keepNext/>
              <w:keepLines/>
              <w:rPr>
                <w:ins w:id="44" w:author="Medis" w:date="2025-04-14T08:09:00Z" w16du:dateUtc="2025-04-14T06:09:00Z"/>
                <w:szCs w:val="22"/>
              </w:rPr>
            </w:pPr>
            <w:ins w:id="45" w:author="Medis" w:date="2025-04-14T08:09:00Z" w16du:dateUtc="2025-04-14T06:09:00Z">
              <w:r w:rsidRPr="00A56F81">
                <w:rPr>
                  <w:szCs w:val="22"/>
                </w:rPr>
                <w:t>UCB Nordic A/S</w:t>
              </w:r>
            </w:ins>
          </w:p>
          <w:p w14:paraId="3097E2F1" w14:textId="3999EF32" w:rsidR="00814E51" w:rsidDel="00D7629E" w:rsidRDefault="00D7629E">
            <w:pPr>
              <w:keepNext/>
              <w:keepLines/>
              <w:rPr>
                <w:del w:id="46" w:author="Medis" w:date="2025-04-14T08:09:00Z" w16du:dateUtc="2025-04-14T06:09:00Z"/>
                <w:szCs w:val="22"/>
              </w:rPr>
              <w:pPrChange w:id="47" w:author="Medis" w:date="2025-04-14T08:09:00Z" w16du:dateUtc="2025-04-14T06:09:00Z">
                <w:pPr/>
              </w:pPrChange>
            </w:pPr>
            <w:ins w:id="48" w:author="Medis" w:date="2025-04-14T08:09:00Z" w16du:dateUtc="2025-04-14T06:09:00Z">
              <w:r>
                <w:rPr>
                  <w:szCs w:val="22"/>
                </w:rPr>
                <w:t>Sími</w:t>
              </w:r>
              <w:r w:rsidRPr="00A56F81">
                <w:rPr>
                  <w:szCs w:val="22"/>
                </w:rPr>
                <w:t>: + 45 / 32 46 24 00</w:t>
              </w:r>
            </w:ins>
            <w:del w:id="49" w:author="Medis" w:date="2025-04-14T08:09:00Z" w16du:dateUtc="2025-04-14T06:09:00Z">
              <w:r w:rsidR="00D15B80" w:rsidDel="00D7629E">
                <w:rPr>
                  <w:szCs w:val="22"/>
                </w:rPr>
                <w:delText>Vistor hf.</w:delText>
              </w:r>
            </w:del>
          </w:p>
          <w:p w14:paraId="3097E2F2" w14:textId="2B6AC27D" w:rsidR="00814E51" w:rsidRDefault="00D15B80">
            <w:pPr>
              <w:rPr>
                <w:szCs w:val="22"/>
              </w:rPr>
            </w:pPr>
            <w:del w:id="50" w:author="Medis" w:date="2025-04-14T08:09:00Z" w16du:dateUtc="2025-04-14T06:09:00Z">
              <w:r w:rsidDel="00D7629E">
                <w:rPr>
                  <w:szCs w:val="22"/>
                </w:rPr>
                <w:delText>Simi: + 354 535 7000</w:delText>
              </w:r>
            </w:del>
          </w:p>
          <w:p w14:paraId="3097E2F3" w14:textId="77777777" w:rsidR="00814E51" w:rsidRDefault="00814E51">
            <w:pPr>
              <w:rPr>
                <w:szCs w:val="22"/>
              </w:rPr>
            </w:pPr>
          </w:p>
        </w:tc>
        <w:tc>
          <w:tcPr>
            <w:tcW w:w="4678" w:type="dxa"/>
            <w:shd w:val="clear" w:color="auto" w:fill="auto"/>
          </w:tcPr>
          <w:p w14:paraId="3097E2F4" w14:textId="77777777" w:rsidR="00814E51" w:rsidRDefault="00D15B80">
            <w:pPr>
              <w:tabs>
                <w:tab w:val="left" w:pos="-720"/>
              </w:tabs>
              <w:suppressAutoHyphens/>
              <w:rPr>
                <w:b/>
                <w:szCs w:val="22"/>
              </w:rPr>
            </w:pPr>
            <w:r>
              <w:rPr>
                <w:b/>
                <w:szCs w:val="22"/>
              </w:rPr>
              <w:t>Slovenská republika</w:t>
            </w:r>
          </w:p>
          <w:p w14:paraId="3097E2F5" w14:textId="77777777" w:rsidR="00814E51" w:rsidRDefault="00D15B80">
            <w:pPr>
              <w:tabs>
                <w:tab w:val="left" w:pos="-720"/>
              </w:tabs>
              <w:suppressAutoHyphens/>
              <w:rPr>
                <w:szCs w:val="22"/>
              </w:rPr>
            </w:pPr>
            <w:r>
              <w:rPr>
                <w:szCs w:val="22"/>
              </w:rPr>
              <w:t>UCB s.r.o.</w:t>
            </w:r>
            <w:r>
              <w:rPr>
                <w:color w:val="000000"/>
                <w:szCs w:val="22"/>
              </w:rPr>
              <w:t>, organizačná zložka</w:t>
            </w:r>
          </w:p>
          <w:p w14:paraId="3097E2F6" w14:textId="77777777" w:rsidR="00814E51" w:rsidRDefault="00D15B80">
            <w:pPr>
              <w:rPr>
                <w:szCs w:val="22"/>
              </w:rPr>
            </w:pPr>
            <w:r>
              <w:rPr>
                <w:szCs w:val="22"/>
              </w:rPr>
              <w:t>Tel: + 421 (0) 2 5920 2020</w:t>
            </w:r>
          </w:p>
          <w:p w14:paraId="3097E2F7" w14:textId="77777777" w:rsidR="00814E51" w:rsidRDefault="00814E51">
            <w:pPr>
              <w:rPr>
                <w:szCs w:val="22"/>
              </w:rPr>
            </w:pPr>
          </w:p>
        </w:tc>
      </w:tr>
      <w:tr w:rsidR="00814E51" w14:paraId="3097E300" w14:textId="77777777">
        <w:tc>
          <w:tcPr>
            <w:tcW w:w="4644" w:type="dxa"/>
            <w:shd w:val="clear" w:color="auto" w:fill="auto"/>
          </w:tcPr>
          <w:p w14:paraId="3097E2F9" w14:textId="77777777" w:rsidR="00814E51" w:rsidRDefault="00D15B80">
            <w:pPr>
              <w:rPr>
                <w:b/>
                <w:szCs w:val="22"/>
              </w:rPr>
            </w:pPr>
            <w:r>
              <w:rPr>
                <w:b/>
                <w:szCs w:val="22"/>
              </w:rPr>
              <w:t>Italia</w:t>
            </w:r>
          </w:p>
          <w:p w14:paraId="3097E2FA" w14:textId="77777777" w:rsidR="00814E51" w:rsidRDefault="00D15B80">
            <w:pPr>
              <w:rPr>
                <w:szCs w:val="22"/>
              </w:rPr>
            </w:pPr>
            <w:r>
              <w:rPr>
                <w:szCs w:val="22"/>
              </w:rPr>
              <w:t>UCB Pharma S.p.A.</w:t>
            </w:r>
          </w:p>
          <w:p w14:paraId="3097E2FB" w14:textId="77777777" w:rsidR="00814E51" w:rsidRDefault="00D15B80">
            <w:pPr>
              <w:rPr>
                <w:b/>
                <w:szCs w:val="22"/>
              </w:rPr>
            </w:pPr>
            <w:r>
              <w:rPr>
                <w:szCs w:val="22"/>
              </w:rPr>
              <w:t>Tel: + 39 / 02 300 791</w:t>
            </w:r>
          </w:p>
        </w:tc>
        <w:tc>
          <w:tcPr>
            <w:tcW w:w="4678" w:type="dxa"/>
            <w:shd w:val="clear" w:color="auto" w:fill="auto"/>
          </w:tcPr>
          <w:p w14:paraId="3097E2FC" w14:textId="77777777" w:rsidR="00814E51" w:rsidRDefault="00D15B80">
            <w:pPr>
              <w:rPr>
                <w:b/>
                <w:szCs w:val="22"/>
              </w:rPr>
            </w:pPr>
            <w:r>
              <w:rPr>
                <w:b/>
                <w:szCs w:val="22"/>
              </w:rPr>
              <w:t>Suomi/Finland</w:t>
            </w:r>
          </w:p>
          <w:p w14:paraId="3097E2FD" w14:textId="77777777" w:rsidR="00814E51" w:rsidRDefault="00D15B80">
            <w:pPr>
              <w:rPr>
                <w:szCs w:val="22"/>
              </w:rPr>
            </w:pPr>
            <w:r>
              <w:rPr>
                <w:szCs w:val="22"/>
              </w:rPr>
              <w:t>UCB Pharma Oy Finland</w:t>
            </w:r>
          </w:p>
          <w:p w14:paraId="3097E2FE" w14:textId="77777777" w:rsidR="00814E51" w:rsidRDefault="00D15B80">
            <w:pPr>
              <w:rPr>
                <w:szCs w:val="22"/>
              </w:rPr>
            </w:pPr>
            <w:r>
              <w:rPr>
                <w:szCs w:val="22"/>
              </w:rPr>
              <w:t>Puh/Tel: + 3</w:t>
            </w:r>
            <w:r>
              <w:t>58 9 2514 4221</w:t>
            </w:r>
          </w:p>
          <w:p w14:paraId="3097E2FF" w14:textId="77777777" w:rsidR="00814E51" w:rsidRDefault="00814E51">
            <w:pPr>
              <w:widowControl w:val="0"/>
              <w:rPr>
                <w:szCs w:val="22"/>
              </w:rPr>
            </w:pPr>
          </w:p>
        </w:tc>
      </w:tr>
      <w:tr w:rsidR="00814E51" w14:paraId="3097E308" w14:textId="77777777">
        <w:tc>
          <w:tcPr>
            <w:tcW w:w="4644" w:type="dxa"/>
            <w:shd w:val="clear" w:color="auto" w:fill="auto"/>
          </w:tcPr>
          <w:p w14:paraId="3097E301" w14:textId="77777777" w:rsidR="00814E51" w:rsidRDefault="00D15B80">
            <w:pPr>
              <w:rPr>
                <w:b/>
                <w:szCs w:val="22"/>
              </w:rPr>
            </w:pPr>
            <w:r>
              <w:rPr>
                <w:b/>
                <w:szCs w:val="22"/>
              </w:rPr>
              <w:t>Κύπρος</w:t>
            </w:r>
          </w:p>
          <w:p w14:paraId="3097E302" w14:textId="77777777" w:rsidR="00814E51" w:rsidRDefault="00D15B80">
            <w:pPr>
              <w:rPr>
                <w:szCs w:val="22"/>
              </w:rPr>
            </w:pPr>
            <w:r>
              <w:rPr>
                <w:szCs w:val="22"/>
              </w:rPr>
              <w:t>Lifepharma (Z.A.M.) Ltd</w:t>
            </w:r>
          </w:p>
          <w:p w14:paraId="3097E303" w14:textId="77777777" w:rsidR="00814E51" w:rsidRDefault="00D15B80">
            <w:pPr>
              <w:tabs>
                <w:tab w:val="left" w:pos="-720"/>
              </w:tabs>
              <w:suppressAutoHyphens/>
              <w:rPr>
                <w:szCs w:val="22"/>
              </w:rPr>
            </w:pPr>
            <w:r>
              <w:rPr>
                <w:szCs w:val="22"/>
              </w:rPr>
              <w:t>Τηλ: + 357 22 05 63 00</w:t>
            </w:r>
          </w:p>
          <w:p w14:paraId="3097E304" w14:textId="77777777" w:rsidR="00814E51" w:rsidRDefault="00814E51">
            <w:pPr>
              <w:tabs>
                <w:tab w:val="left" w:pos="-720"/>
              </w:tabs>
              <w:suppressAutoHyphens/>
              <w:rPr>
                <w:szCs w:val="22"/>
              </w:rPr>
            </w:pPr>
          </w:p>
        </w:tc>
        <w:tc>
          <w:tcPr>
            <w:tcW w:w="4678" w:type="dxa"/>
            <w:shd w:val="clear" w:color="auto" w:fill="auto"/>
          </w:tcPr>
          <w:p w14:paraId="3097E305" w14:textId="77777777" w:rsidR="00814E51" w:rsidRDefault="00D15B80">
            <w:pPr>
              <w:rPr>
                <w:b/>
                <w:szCs w:val="22"/>
              </w:rPr>
            </w:pPr>
            <w:r>
              <w:rPr>
                <w:b/>
                <w:szCs w:val="22"/>
              </w:rPr>
              <w:t>Sverige</w:t>
            </w:r>
          </w:p>
          <w:p w14:paraId="3097E306" w14:textId="77777777" w:rsidR="00814E51" w:rsidRDefault="00D15B80">
            <w:pPr>
              <w:rPr>
                <w:szCs w:val="22"/>
              </w:rPr>
            </w:pPr>
            <w:r>
              <w:rPr>
                <w:szCs w:val="22"/>
              </w:rPr>
              <w:t>UCB Nordic A/S</w:t>
            </w:r>
          </w:p>
          <w:p w14:paraId="3097E307" w14:textId="77777777" w:rsidR="00814E51" w:rsidRDefault="00D15B80">
            <w:pPr>
              <w:widowControl w:val="0"/>
              <w:rPr>
                <w:szCs w:val="22"/>
              </w:rPr>
            </w:pPr>
            <w:r>
              <w:rPr>
                <w:szCs w:val="22"/>
              </w:rPr>
              <w:t>Tel: + 46 / (0) 40 29 49 00</w:t>
            </w:r>
          </w:p>
        </w:tc>
      </w:tr>
      <w:tr w:rsidR="00814E51" w14:paraId="3097E310" w14:textId="77777777">
        <w:tc>
          <w:tcPr>
            <w:tcW w:w="4644" w:type="dxa"/>
            <w:shd w:val="clear" w:color="auto" w:fill="auto"/>
          </w:tcPr>
          <w:p w14:paraId="3097E309" w14:textId="77777777" w:rsidR="00814E51" w:rsidRDefault="00D15B80">
            <w:pPr>
              <w:rPr>
                <w:b/>
                <w:szCs w:val="22"/>
              </w:rPr>
            </w:pPr>
            <w:r>
              <w:rPr>
                <w:b/>
                <w:szCs w:val="22"/>
              </w:rPr>
              <w:t>Latvija</w:t>
            </w:r>
          </w:p>
          <w:p w14:paraId="3097E30A" w14:textId="77777777" w:rsidR="00814E51" w:rsidRDefault="00D15B80">
            <w:pPr>
              <w:rPr>
                <w:szCs w:val="22"/>
              </w:rPr>
            </w:pPr>
            <w:r>
              <w:rPr>
                <w:szCs w:val="22"/>
              </w:rPr>
              <w:t>UCB Pharma Oy Finland</w:t>
            </w:r>
          </w:p>
          <w:p w14:paraId="3097E30B" w14:textId="77777777" w:rsidR="00814E51" w:rsidRDefault="00D15B80">
            <w:pPr>
              <w:tabs>
                <w:tab w:val="left" w:pos="-720"/>
              </w:tabs>
              <w:suppressAutoHyphens/>
              <w:rPr>
                <w:szCs w:val="22"/>
              </w:rPr>
            </w:pPr>
            <w:r>
              <w:rPr>
                <w:szCs w:val="22"/>
              </w:rPr>
              <w:t>Tel: + 3</w:t>
            </w:r>
            <w:r>
              <w:t>58 9 2514 4221 </w:t>
            </w:r>
            <w:r>
              <w:rPr>
                <w:szCs w:val="22"/>
              </w:rPr>
              <w:t>(Somija)</w:t>
            </w:r>
          </w:p>
          <w:p w14:paraId="3097E30C" w14:textId="77777777" w:rsidR="00814E51" w:rsidRDefault="00814E51">
            <w:pPr>
              <w:tabs>
                <w:tab w:val="left" w:pos="-720"/>
              </w:tabs>
              <w:suppressAutoHyphens/>
              <w:rPr>
                <w:szCs w:val="22"/>
              </w:rPr>
            </w:pPr>
          </w:p>
        </w:tc>
        <w:tc>
          <w:tcPr>
            <w:tcW w:w="4678" w:type="dxa"/>
            <w:shd w:val="clear" w:color="auto" w:fill="auto"/>
          </w:tcPr>
          <w:p w14:paraId="3097E30F" w14:textId="38711301" w:rsidR="00814E51" w:rsidRDefault="00814E51">
            <w:pPr>
              <w:widowControl w:val="0"/>
              <w:rPr>
                <w:szCs w:val="22"/>
              </w:rPr>
            </w:pPr>
          </w:p>
        </w:tc>
      </w:tr>
    </w:tbl>
    <w:p w14:paraId="3097E311" w14:textId="77777777" w:rsidR="00814E51" w:rsidRDefault="00814E51">
      <w:pPr>
        <w:widowControl w:val="0"/>
        <w:numPr>
          <w:ilvl w:val="12"/>
          <w:numId w:val="0"/>
        </w:numPr>
        <w:tabs>
          <w:tab w:val="left" w:pos="567"/>
        </w:tabs>
        <w:ind w:right="-2"/>
        <w:outlineLvl w:val="0"/>
        <w:rPr>
          <w:b/>
        </w:rPr>
      </w:pPr>
    </w:p>
    <w:p w14:paraId="3097E312" w14:textId="77777777" w:rsidR="00814E51" w:rsidRDefault="00D15B80">
      <w:pPr>
        <w:keepNext/>
        <w:numPr>
          <w:ilvl w:val="12"/>
          <w:numId w:val="0"/>
        </w:numPr>
        <w:tabs>
          <w:tab w:val="left" w:pos="567"/>
        </w:tabs>
        <w:rPr>
          <w:b/>
        </w:rPr>
      </w:pPr>
      <w:r>
        <w:rPr>
          <w:b/>
        </w:rPr>
        <w:lastRenderedPageBreak/>
        <w:t>Navodilo je bilo nazadnje revidirano dne {</w:t>
      </w:r>
      <w:r>
        <w:t>mesec</w:t>
      </w:r>
      <w:r>
        <w:rPr>
          <w:b/>
        </w:rPr>
        <w:t xml:space="preserve"> </w:t>
      </w:r>
      <w:r>
        <w:t>LLLL</w:t>
      </w:r>
      <w:r>
        <w:rPr>
          <w:b/>
        </w:rPr>
        <w:t>}</w:t>
      </w:r>
    </w:p>
    <w:p w14:paraId="3097E313" w14:textId="77777777" w:rsidR="00814E51" w:rsidRDefault="00814E51">
      <w:pPr>
        <w:widowControl w:val="0"/>
        <w:numPr>
          <w:ilvl w:val="12"/>
          <w:numId w:val="0"/>
        </w:numPr>
        <w:tabs>
          <w:tab w:val="left" w:pos="567"/>
        </w:tabs>
        <w:ind w:right="-2"/>
        <w:outlineLvl w:val="0"/>
      </w:pPr>
    </w:p>
    <w:p w14:paraId="3097E314" w14:textId="77777777" w:rsidR="00814E51" w:rsidRDefault="00D15B80">
      <w:pPr>
        <w:widowControl w:val="0"/>
        <w:numPr>
          <w:ilvl w:val="12"/>
          <w:numId w:val="0"/>
        </w:numPr>
        <w:tabs>
          <w:tab w:val="left" w:pos="567"/>
        </w:tabs>
        <w:ind w:right="-2"/>
        <w:outlineLvl w:val="0"/>
        <w:rPr>
          <w:b/>
        </w:rPr>
      </w:pPr>
      <w:r>
        <w:rPr>
          <w:b/>
        </w:rPr>
        <w:t>Drugi viri informacij</w:t>
      </w:r>
    </w:p>
    <w:p w14:paraId="3097E315" w14:textId="77777777" w:rsidR="00814E51" w:rsidRDefault="00814E51">
      <w:pPr>
        <w:widowControl w:val="0"/>
        <w:numPr>
          <w:ilvl w:val="12"/>
          <w:numId w:val="0"/>
        </w:numPr>
        <w:tabs>
          <w:tab w:val="left" w:pos="567"/>
        </w:tabs>
        <w:ind w:right="-2"/>
        <w:rPr>
          <w:iCs/>
        </w:rPr>
      </w:pPr>
    </w:p>
    <w:p w14:paraId="222B72A2" w14:textId="5554AACB" w:rsidR="000A4D18" w:rsidRDefault="00D15B80" w:rsidP="00E87CD2">
      <w:pPr>
        <w:widowControl w:val="0"/>
        <w:numPr>
          <w:ilvl w:val="12"/>
          <w:numId w:val="0"/>
        </w:numPr>
        <w:tabs>
          <w:tab w:val="left" w:pos="0"/>
        </w:tabs>
        <w:ind w:right="-2"/>
        <w:rPr>
          <w:iCs/>
          <w:noProof/>
          <w:szCs w:val="22"/>
        </w:rPr>
      </w:pPr>
      <w:r>
        <w:rPr>
          <w:iCs/>
        </w:rPr>
        <w:t>Podrobne informacije o zdravilu so objavljene na spletni strani Evropske agencije za zdravila</w:t>
      </w:r>
      <w:r w:rsidR="009F65EC">
        <w:rPr>
          <w:iCs/>
        </w:rPr>
        <w:t xml:space="preserve"> </w:t>
      </w:r>
      <w:hyperlink r:id="rId39" w:history="1">
        <w:r w:rsidR="005676D3">
          <w:rPr>
            <w:rStyle w:val="Hyperlink"/>
            <w:noProof/>
            <w:szCs w:val="22"/>
          </w:rPr>
          <w:t>https://www.ema.europa.eu</w:t>
        </w:r>
      </w:hyperlink>
      <w:r w:rsidR="005676D3" w:rsidRPr="00A56F81">
        <w:rPr>
          <w:iCs/>
          <w:noProof/>
          <w:szCs w:val="22"/>
        </w:rPr>
        <w:t>.</w:t>
      </w:r>
    </w:p>
    <w:p w14:paraId="61287842" w14:textId="415D42B1" w:rsidR="00E87CD2" w:rsidRDefault="00E87CD2" w:rsidP="00E87CD2">
      <w:pPr>
        <w:rPr>
          <w:iCs/>
          <w:noProof/>
          <w:szCs w:val="22"/>
        </w:rPr>
      </w:pPr>
      <w:r>
        <w:rPr>
          <w:iCs/>
          <w:noProof/>
          <w:szCs w:val="22"/>
        </w:rPr>
        <w:br w:type="page"/>
      </w:r>
    </w:p>
    <w:p w14:paraId="3097E316" w14:textId="53D27FBB" w:rsidR="00814E51" w:rsidRDefault="00D15B80" w:rsidP="00B842F3">
      <w:pPr>
        <w:widowControl w:val="0"/>
        <w:numPr>
          <w:ilvl w:val="12"/>
          <w:numId w:val="0"/>
        </w:numPr>
        <w:tabs>
          <w:tab w:val="left" w:pos="0"/>
        </w:tabs>
        <w:ind w:right="-2"/>
        <w:jc w:val="center"/>
        <w:rPr>
          <w:b/>
          <w:szCs w:val="22"/>
        </w:rPr>
      </w:pPr>
      <w:r w:rsidRPr="003C0DB8">
        <w:rPr>
          <w:b/>
          <w:szCs w:val="22"/>
        </w:rPr>
        <w:lastRenderedPageBreak/>
        <w:t>Navodilo za uporabo</w:t>
      </w:r>
    </w:p>
    <w:p w14:paraId="3097E317" w14:textId="77777777" w:rsidR="00814E51" w:rsidRDefault="00814E51" w:rsidP="00B842F3">
      <w:pPr>
        <w:widowControl w:val="0"/>
        <w:tabs>
          <w:tab w:val="left" w:pos="567"/>
        </w:tabs>
        <w:jc w:val="center"/>
        <w:outlineLvl w:val="0"/>
        <w:rPr>
          <w:b/>
          <w:szCs w:val="22"/>
        </w:rPr>
      </w:pPr>
    </w:p>
    <w:p w14:paraId="3097E318" w14:textId="77777777" w:rsidR="00814E51" w:rsidRDefault="00D15B80">
      <w:pPr>
        <w:widowControl w:val="0"/>
        <w:numPr>
          <w:ilvl w:val="12"/>
          <w:numId w:val="0"/>
        </w:numPr>
        <w:tabs>
          <w:tab w:val="left" w:pos="567"/>
        </w:tabs>
        <w:jc w:val="center"/>
        <w:rPr>
          <w:b/>
          <w:bCs/>
          <w:szCs w:val="22"/>
        </w:rPr>
      </w:pPr>
      <w:r>
        <w:rPr>
          <w:b/>
          <w:bCs/>
          <w:szCs w:val="22"/>
        </w:rPr>
        <w:t>Vimpat 10 mg/ml raztopina za infundiranje</w:t>
      </w:r>
    </w:p>
    <w:p w14:paraId="3097E319" w14:textId="77777777" w:rsidR="00814E51" w:rsidRDefault="00D15B80">
      <w:pPr>
        <w:widowControl w:val="0"/>
        <w:numPr>
          <w:ilvl w:val="12"/>
          <w:numId w:val="0"/>
        </w:numPr>
        <w:tabs>
          <w:tab w:val="left" w:pos="567"/>
        </w:tabs>
        <w:jc w:val="center"/>
        <w:rPr>
          <w:szCs w:val="22"/>
        </w:rPr>
      </w:pPr>
      <w:r>
        <w:rPr>
          <w:szCs w:val="22"/>
        </w:rPr>
        <w:t>lakozamid</w:t>
      </w:r>
    </w:p>
    <w:p w14:paraId="3097E31A" w14:textId="77777777" w:rsidR="00814E51" w:rsidRDefault="00814E51">
      <w:pPr>
        <w:widowControl w:val="0"/>
        <w:tabs>
          <w:tab w:val="left" w:pos="567"/>
        </w:tabs>
        <w:jc w:val="center"/>
        <w:rPr>
          <w:szCs w:val="22"/>
        </w:rPr>
      </w:pPr>
    </w:p>
    <w:p w14:paraId="3097E31B" w14:textId="77777777" w:rsidR="00814E51" w:rsidRDefault="00D15B80">
      <w:pPr>
        <w:widowControl w:val="0"/>
        <w:tabs>
          <w:tab w:val="left" w:pos="567"/>
        </w:tabs>
        <w:ind w:right="-2"/>
      </w:pPr>
      <w:r>
        <w:rPr>
          <w:b/>
        </w:rPr>
        <w:t>Pred začetkom uporabe zdravila natančno preberite navodilo, ker vsebuje za vas pomembne podatke!</w:t>
      </w:r>
    </w:p>
    <w:p w14:paraId="3097E31C" w14:textId="77777777" w:rsidR="00814E51" w:rsidRDefault="00D15B80">
      <w:pPr>
        <w:widowControl w:val="0"/>
        <w:numPr>
          <w:ilvl w:val="0"/>
          <w:numId w:val="7"/>
        </w:numPr>
        <w:tabs>
          <w:tab w:val="clear" w:pos="720"/>
        </w:tabs>
        <w:ind w:left="567" w:right="-2" w:hanging="567"/>
        <w:rPr>
          <w:szCs w:val="22"/>
        </w:rPr>
      </w:pPr>
      <w:r>
        <w:rPr>
          <w:szCs w:val="22"/>
        </w:rPr>
        <w:t>Navodilo shranite. Morda ga boste želeli ponovno prebrati.</w:t>
      </w:r>
    </w:p>
    <w:p w14:paraId="3097E31D" w14:textId="77777777" w:rsidR="00814E51" w:rsidRDefault="00D15B80">
      <w:pPr>
        <w:widowControl w:val="0"/>
        <w:numPr>
          <w:ilvl w:val="0"/>
          <w:numId w:val="7"/>
        </w:numPr>
        <w:tabs>
          <w:tab w:val="clear" w:pos="720"/>
        </w:tabs>
        <w:ind w:left="567" w:right="-2" w:hanging="567"/>
        <w:rPr>
          <w:szCs w:val="22"/>
        </w:rPr>
      </w:pPr>
      <w:r>
        <w:rPr>
          <w:szCs w:val="22"/>
        </w:rPr>
        <w:t>Če imate dodatna vprašanja, se posvetujte z zdravnikom ali farmacevtom.</w:t>
      </w:r>
    </w:p>
    <w:p w14:paraId="3097E31E" w14:textId="77777777" w:rsidR="00814E51" w:rsidRDefault="00D15B80">
      <w:pPr>
        <w:widowControl w:val="0"/>
        <w:numPr>
          <w:ilvl w:val="0"/>
          <w:numId w:val="2"/>
        </w:numPr>
        <w:tabs>
          <w:tab w:val="clear" w:pos="567"/>
        </w:tabs>
        <w:rPr>
          <w:szCs w:val="22"/>
        </w:rPr>
      </w:pPr>
      <w:r>
        <w:rPr>
          <w:szCs w:val="22"/>
        </w:rPr>
        <w:t>Če opazite kateri koli neželeni učinek, se posvetujte z zdravnikom ali farmacevtom. Posvetujte se tudi, če opazite katere koli neželene učinke, ki niso navedeni v tem navodilu. Glejte poglavje 4.</w:t>
      </w:r>
    </w:p>
    <w:p w14:paraId="3097E31F" w14:textId="77777777" w:rsidR="00814E51" w:rsidRDefault="00814E51">
      <w:pPr>
        <w:widowControl w:val="0"/>
        <w:numPr>
          <w:ilvl w:val="12"/>
          <w:numId w:val="0"/>
        </w:numPr>
        <w:tabs>
          <w:tab w:val="left" w:pos="567"/>
        </w:tabs>
        <w:ind w:left="567" w:right="-2" w:hanging="567"/>
      </w:pPr>
    </w:p>
    <w:p w14:paraId="3097E320" w14:textId="77777777" w:rsidR="00814E51" w:rsidRDefault="00D15B80">
      <w:pPr>
        <w:widowControl w:val="0"/>
        <w:numPr>
          <w:ilvl w:val="12"/>
          <w:numId w:val="0"/>
        </w:numPr>
        <w:tabs>
          <w:tab w:val="left" w:pos="567"/>
        </w:tabs>
        <w:ind w:right="-2"/>
      </w:pPr>
      <w:r>
        <w:rPr>
          <w:b/>
        </w:rPr>
        <w:t>Kaj vsebuje navodilo</w:t>
      </w:r>
      <w:r>
        <w:t xml:space="preserve"> </w:t>
      </w:r>
    </w:p>
    <w:p w14:paraId="3097E321" w14:textId="77777777" w:rsidR="00814E51" w:rsidRDefault="00D15B80">
      <w:pPr>
        <w:widowControl w:val="0"/>
        <w:numPr>
          <w:ilvl w:val="1"/>
          <w:numId w:val="10"/>
        </w:numPr>
        <w:tabs>
          <w:tab w:val="clear" w:pos="1440"/>
        </w:tabs>
        <w:ind w:left="567" w:right="-29" w:hanging="567"/>
      </w:pPr>
      <w:r>
        <w:t>Kaj je zdravilo Vimpat in za kaj ga uporabljamo</w:t>
      </w:r>
    </w:p>
    <w:p w14:paraId="3097E322" w14:textId="77777777" w:rsidR="00814E51" w:rsidRDefault="00D15B80">
      <w:pPr>
        <w:widowControl w:val="0"/>
        <w:numPr>
          <w:ilvl w:val="1"/>
          <w:numId w:val="10"/>
        </w:numPr>
        <w:tabs>
          <w:tab w:val="clear" w:pos="1440"/>
        </w:tabs>
        <w:ind w:left="567" w:right="-29" w:hanging="567"/>
      </w:pPr>
      <w:r>
        <w:t>Kaj morate vedeti, preden boste uporabili zdravilo Vimpat</w:t>
      </w:r>
    </w:p>
    <w:p w14:paraId="3097E323" w14:textId="77777777" w:rsidR="00814E51" w:rsidRDefault="00D15B80">
      <w:pPr>
        <w:widowControl w:val="0"/>
        <w:numPr>
          <w:ilvl w:val="1"/>
          <w:numId w:val="10"/>
        </w:numPr>
        <w:tabs>
          <w:tab w:val="clear" w:pos="1440"/>
        </w:tabs>
        <w:ind w:left="567" w:right="-29" w:hanging="567"/>
      </w:pPr>
      <w:r>
        <w:t xml:space="preserve">Kako </w:t>
      </w:r>
      <w:r>
        <w:rPr>
          <w:szCs w:val="22"/>
        </w:rPr>
        <w:t xml:space="preserve">uporabljati </w:t>
      </w:r>
      <w:r>
        <w:t>zdravilo Vimpat</w:t>
      </w:r>
    </w:p>
    <w:p w14:paraId="3097E324" w14:textId="77777777" w:rsidR="00814E51" w:rsidRDefault="00D15B80">
      <w:pPr>
        <w:widowControl w:val="0"/>
        <w:numPr>
          <w:ilvl w:val="1"/>
          <w:numId w:val="10"/>
        </w:numPr>
        <w:tabs>
          <w:tab w:val="clear" w:pos="1440"/>
        </w:tabs>
        <w:ind w:left="567" w:right="-29" w:hanging="567"/>
      </w:pPr>
      <w:r>
        <w:t>Možni neželeni učinki</w:t>
      </w:r>
    </w:p>
    <w:p w14:paraId="3097E325" w14:textId="77777777" w:rsidR="00814E51" w:rsidRDefault="00D15B80">
      <w:pPr>
        <w:widowControl w:val="0"/>
        <w:numPr>
          <w:ilvl w:val="1"/>
          <w:numId w:val="10"/>
        </w:numPr>
        <w:tabs>
          <w:tab w:val="clear" w:pos="1440"/>
        </w:tabs>
        <w:ind w:left="567" w:right="-29" w:hanging="567"/>
      </w:pPr>
      <w:r>
        <w:t>Shranjevanje zdravila Vimpat</w:t>
      </w:r>
    </w:p>
    <w:p w14:paraId="3097E326" w14:textId="77777777" w:rsidR="00814E51" w:rsidRDefault="00D15B80">
      <w:pPr>
        <w:widowControl w:val="0"/>
        <w:numPr>
          <w:ilvl w:val="1"/>
          <w:numId w:val="10"/>
        </w:numPr>
        <w:tabs>
          <w:tab w:val="clear" w:pos="1440"/>
        </w:tabs>
        <w:ind w:left="567" w:right="-29" w:hanging="567"/>
      </w:pPr>
      <w:r>
        <w:t>Vsebina pakiranja in dodatne informacije</w:t>
      </w:r>
    </w:p>
    <w:p w14:paraId="3097E327" w14:textId="77777777" w:rsidR="00814E51" w:rsidRDefault="00814E51">
      <w:pPr>
        <w:widowControl w:val="0"/>
        <w:numPr>
          <w:ilvl w:val="12"/>
          <w:numId w:val="0"/>
        </w:numPr>
        <w:tabs>
          <w:tab w:val="left" w:pos="567"/>
        </w:tabs>
        <w:ind w:right="-2"/>
      </w:pPr>
    </w:p>
    <w:p w14:paraId="3097E328" w14:textId="77777777" w:rsidR="00814E51" w:rsidRDefault="00814E51">
      <w:pPr>
        <w:widowControl w:val="0"/>
        <w:numPr>
          <w:ilvl w:val="12"/>
          <w:numId w:val="0"/>
        </w:numPr>
        <w:tabs>
          <w:tab w:val="left" w:pos="567"/>
        </w:tabs>
        <w:rPr>
          <w:szCs w:val="22"/>
        </w:rPr>
      </w:pPr>
    </w:p>
    <w:p w14:paraId="3097E329" w14:textId="77777777" w:rsidR="00814E51" w:rsidRDefault="00D15B80">
      <w:pPr>
        <w:widowControl w:val="0"/>
        <w:numPr>
          <w:ilvl w:val="12"/>
          <w:numId w:val="0"/>
        </w:numPr>
        <w:tabs>
          <w:tab w:val="left" w:pos="567"/>
        </w:tabs>
        <w:ind w:left="567" w:right="-2" w:hanging="567"/>
        <w:rPr>
          <w:b/>
          <w:szCs w:val="22"/>
        </w:rPr>
      </w:pPr>
      <w:r>
        <w:rPr>
          <w:b/>
          <w:szCs w:val="22"/>
        </w:rPr>
        <w:t>1.</w:t>
      </w:r>
      <w:r>
        <w:rPr>
          <w:b/>
          <w:szCs w:val="22"/>
        </w:rPr>
        <w:tab/>
        <w:t>Kaj je zdravilo Vimpat in za kaj ga uporabljamo</w:t>
      </w:r>
    </w:p>
    <w:p w14:paraId="3097E32A" w14:textId="77777777" w:rsidR="00814E51" w:rsidRDefault="00814E51">
      <w:pPr>
        <w:widowControl w:val="0"/>
        <w:numPr>
          <w:ilvl w:val="12"/>
          <w:numId w:val="0"/>
        </w:numPr>
        <w:tabs>
          <w:tab w:val="left" w:pos="567"/>
        </w:tabs>
        <w:rPr>
          <w:szCs w:val="22"/>
        </w:rPr>
      </w:pPr>
    </w:p>
    <w:p w14:paraId="3097E32B" w14:textId="77777777" w:rsidR="00814E51" w:rsidRDefault="00D15B80">
      <w:pPr>
        <w:widowControl w:val="0"/>
        <w:numPr>
          <w:ilvl w:val="12"/>
          <w:numId w:val="0"/>
        </w:numPr>
        <w:tabs>
          <w:tab w:val="left" w:pos="567"/>
        </w:tabs>
        <w:ind w:right="-2"/>
        <w:rPr>
          <w:b/>
          <w:bCs/>
          <w:szCs w:val="22"/>
        </w:rPr>
      </w:pPr>
      <w:r>
        <w:rPr>
          <w:b/>
          <w:bCs/>
          <w:szCs w:val="22"/>
        </w:rPr>
        <w:t>Kaj je zdravilo Vimpat</w:t>
      </w:r>
    </w:p>
    <w:p w14:paraId="3097E32C" w14:textId="77777777" w:rsidR="00814E51" w:rsidRDefault="00D15B80">
      <w:pPr>
        <w:widowControl w:val="0"/>
        <w:numPr>
          <w:ilvl w:val="12"/>
          <w:numId w:val="0"/>
        </w:numPr>
        <w:tabs>
          <w:tab w:val="left" w:pos="567"/>
        </w:tabs>
        <w:ind w:right="-2"/>
        <w:rPr>
          <w:b/>
          <w:bCs/>
          <w:szCs w:val="22"/>
        </w:rPr>
      </w:pPr>
      <w:r>
        <w:rPr>
          <w:bCs/>
          <w:szCs w:val="22"/>
        </w:rPr>
        <w:t>Zdravilo Vimpat vsebuje lakozamid. Ta spada v skupino zdravil, ki se imenujejo »antiepileptiki«. Ta zdravila se uporabljajo za zdravljenje epilepsije.</w:t>
      </w:r>
    </w:p>
    <w:p w14:paraId="3097E32D" w14:textId="77777777" w:rsidR="00814E51" w:rsidRDefault="00D15B80">
      <w:pPr>
        <w:pStyle w:val="Date"/>
        <w:numPr>
          <w:ilvl w:val="0"/>
          <w:numId w:val="27"/>
        </w:numPr>
        <w:ind w:left="567" w:hanging="567"/>
        <w:rPr>
          <w:lang w:val="sl-SI"/>
        </w:rPr>
      </w:pPr>
      <w:r>
        <w:rPr>
          <w:lang w:val="sl-SI"/>
        </w:rPr>
        <w:t>To zdravilo ste prejeli, da bi zmanjšalo število napadov (krčev), ki jih imate.</w:t>
      </w:r>
    </w:p>
    <w:p w14:paraId="3097E32E" w14:textId="77777777" w:rsidR="00814E51" w:rsidRDefault="00814E51">
      <w:pPr>
        <w:widowControl w:val="0"/>
        <w:numPr>
          <w:ilvl w:val="12"/>
          <w:numId w:val="0"/>
        </w:numPr>
        <w:tabs>
          <w:tab w:val="left" w:pos="567"/>
        </w:tabs>
        <w:rPr>
          <w:szCs w:val="22"/>
        </w:rPr>
      </w:pPr>
    </w:p>
    <w:p w14:paraId="3097E330" w14:textId="7B61A77B" w:rsidR="00814E51" w:rsidRDefault="00D15B80" w:rsidP="001C37C0">
      <w:pPr>
        <w:widowControl w:val="0"/>
        <w:numPr>
          <w:ilvl w:val="12"/>
          <w:numId w:val="0"/>
        </w:numPr>
        <w:tabs>
          <w:tab w:val="left" w:pos="567"/>
        </w:tabs>
        <w:rPr>
          <w:bCs/>
          <w:szCs w:val="22"/>
        </w:rPr>
      </w:pPr>
      <w:r>
        <w:rPr>
          <w:b/>
          <w:szCs w:val="22"/>
        </w:rPr>
        <w:t>Za kaj uporabljamo zdravilo Vimpat</w:t>
      </w:r>
    </w:p>
    <w:p w14:paraId="3097E331" w14:textId="77777777" w:rsidR="00814E51" w:rsidRDefault="00D15B80">
      <w:pPr>
        <w:widowControl w:val="0"/>
        <w:numPr>
          <w:ilvl w:val="0"/>
          <w:numId w:val="27"/>
        </w:numPr>
        <w:tabs>
          <w:tab w:val="left" w:pos="567"/>
        </w:tabs>
        <w:ind w:left="567" w:right="-2" w:hanging="567"/>
        <w:rPr>
          <w:bCs/>
          <w:szCs w:val="22"/>
        </w:rPr>
      </w:pPr>
      <w:r>
        <w:rPr>
          <w:bCs/>
          <w:szCs w:val="22"/>
        </w:rPr>
        <w:t xml:space="preserve">Zdravilo Vimpat se uporablja </w:t>
      </w:r>
    </w:p>
    <w:p w14:paraId="3097E332" w14:textId="77777777" w:rsidR="00814E51" w:rsidRDefault="00D15B80">
      <w:pPr>
        <w:widowControl w:val="0"/>
        <w:numPr>
          <w:ilvl w:val="0"/>
          <w:numId w:val="27"/>
        </w:numPr>
        <w:ind w:left="993" w:right="-2" w:hanging="284"/>
        <w:rPr>
          <w:bCs/>
          <w:szCs w:val="22"/>
        </w:rPr>
      </w:pPr>
      <w:r>
        <w:rPr>
          <w:bCs/>
          <w:szCs w:val="22"/>
        </w:rPr>
        <w:t xml:space="preserve">samostojno ali v kombinaciji z drugimi antiepileptiki pri odraslih, mladostnikih in otrocih, starih 2 leti in več, za zdravljenje določene vrste epilepsije, za katero so značilni </w:t>
      </w:r>
      <w:r>
        <w:rPr>
          <w:szCs w:val="22"/>
          <w:lang w:eastAsia="de-DE"/>
        </w:rPr>
        <w:t>parcialni napadi s sekundarno generalizacijo ali brez nje. </w:t>
      </w:r>
      <w:r>
        <w:rPr>
          <w:bCs/>
          <w:szCs w:val="22"/>
        </w:rPr>
        <w:t>Pri tej vrsti epilepsije napadi v začetku prizadanejo le eno stran možganov. Kasneje pa se lahko razširijo na večje predele obeh strani možganov;</w:t>
      </w:r>
    </w:p>
    <w:p w14:paraId="3097E333" w14:textId="77777777" w:rsidR="00814E51" w:rsidRDefault="00D15B80">
      <w:pPr>
        <w:widowControl w:val="0"/>
        <w:numPr>
          <w:ilvl w:val="0"/>
          <w:numId w:val="27"/>
        </w:numPr>
        <w:tabs>
          <w:tab w:val="left" w:pos="993"/>
        </w:tabs>
        <w:ind w:left="993" w:right="-2" w:hanging="284"/>
        <w:rPr>
          <w:szCs w:val="22"/>
        </w:rPr>
      </w:pPr>
      <w:r>
        <w:rPr>
          <w:szCs w:val="22"/>
        </w:rPr>
        <w:t xml:space="preserve">v kombinaciji z drugimi antiepileptiki </w:t>
      </w:r>
      <w:r>
        <w:rPr>
          <w:bCs/>
          <w:szCs w:val="22"/>
        </w:rPr>
        <w:t>pri odraslih, mladostnikih in otrocih, starih 4 leta in več,</w:t>
      </w:r>
      <w:r>
        <w:rPr>
          <w:szCs w:val="22"/>
        </w:rPr>
        <w:t xml:space="preserve"> za zdravljenje </w:t>
      </w:r>
      <w:r>
        <w:rPr>
          <w:rStyle w:val="tm-p-em"/>
        </w:rPr>
        <w:t xml:space="preserve">primarno generaliziranih tonično-kloničnih napadov </w:t>
      </w:r>
      <w:r>
        <w:rPr>
          <w:rStyle w:val="tm-p-"/>
        </w:rPr>
        <w:t>(</w:t>
      </w:r>
      <w:r>
        <w:rPr>
          <w:rStyle w:val="tm-p-em"/>
        </w:rPr>
        <w:t>hudih</w:t>
      </w:r>
      <w:r>
        <w:rPr>
          <w:rStyle w:val="tm-p-"/>
        </w:rPr>
        <w:t xml:space="preserve"> napadov, ki </w:t>
      </w:r>
      <w:r>
        <w:rPr>
          <w:rStyle w:val="tm-p-em"/>
        </w:rPr>
        <w:t>vključujejo izgubo zavesti</w:t>
      </w:r>
      <w:r>
        <w:rPr>
          <w:rStyle w:val="tm-p-"/>
        </w:rPr>
        <w:t xml:space="preserve">) pri bolnikih z </w:t>
      </w:r>
      <w:r>
        <w:rPr>
          <w:rStyle w:val="tm-p-em"/>
        </w:rPr>
        <w:t xml:space="preserve">idiopatsko generalizirano epilepsijo (vrsto epilepsije, </w:t>
      </w:r>
      <w:r>
        <w:rPr>
          <w:rStyle w:val="tm-p-"/>
        </w:rPr>
        <w:t xml:space="preserve">za katero </w:t>
      </w:r>
      <w:r>
        <w:rPr>
          <w:rStyle w:val="tm-p-em"/>
        </w:rPr>
        <w:t>se domneva</w:t>
      </w:r>
      <w:r>
        <w:rPr>
          <w:rStyle w:val="tm-p-"/>
        </w:rPr>
        <w:t xml:space="preserve">, </w:t>
      </w:r>
      <w:r>
        <w:rPr>
          <w:rStyle w:val="tm-p-em"/>
        </w:rPr>
        <w:t>da je genetskega izvora)</w:t>
      </w:r>
      <w:r>
        <w:rPr>
          <w:szCs w:val="22"/>
        </w:rPr>
        <w:t>.</w:t>
      </w:r>
    </w:p>
    <w:p w14:paraId="3097E334" w14:textId="77777777" w:rsidR="00814E51" w:rsidRDefault="00814E51">
      <w:pPr>
        <w:widowControl w:val="0"/>
        <w:numPr>
          <w:ilvl w:val="12"/>
          <w:numId w:val="0"/>
        </w:numPr>
        <w:tabs>
          <w:tab w:val="left" w:pos="567"/>
        </w:tabs>
        <w:rPr>
          <w:bCs/>
          <w:szCs w:val="22"/>
        </w:rPr>
      </w:pPr>
    </w:p>
    <w:p w14:paraId="3097E335" w14:textId="77777777" w:rsidR="00814E51" w:rsidRDefault="00814E51">
      <w:pPr>
        <w:widowControl w:val="0"/>
        <w:numPr>
          <w:ilvl w:val="12"/>
          <w:numId w:val="0"/>
        </w:numPr>
        <w:tabs>
          <w:tab w:val="left" w:pos="567"/>
        </w:tabs>
        <w:rPr>
          <w:szCs w:val="22"/>
        </w:rPr>
      </w:pPr>
    </w:p>
    <w:p w14:paraId="3097E336" w14:textId="77777777" w:rsidR="00814E51" w:rsidRDefault="00D15B80">
      <w:pPr>
        <w:keepNext/>
        <w:keepLines/>
        <w:widowControl w:val="0"/>
        <w:numPr>
          <w:ilvl w:val="12"/>
          <w:numId w:val="0"/>
        </w:numPr>
        <w:tabs>
          <w:tab w:val="left" w:pos="567"/>
        </w:tabs>
        <w:ind w:left="567" w:hanging="567"/>
        <w:rPr>
          <w:b/>
          <w:szCs w:val="22"/>
        </w:rPr>
      </w:pPr>
      <w:r>
        <w:rPr>
          <w:b/>
          <w:szCs w:val="22"/>
        </w:rPr>
        <w:t>2.</w:t>
      </w:r>
      <w:r>
        <w:rPr>
          <w:b/>
          <w:szCs w:val="22"/>
        </w:rPr>
        <w:tab/>
        <w:t xml:space="preserve">Kaj morate vedeti, preden boste uporabili zdravilo Vimpat </w:t>
      </w:r>
    </w:p>
    <w:p w14:paraId="3097E337" w14:textId="77777777" w:rsidR="00814E51" w:rsidRDefault="00814E51">
      <w:pPr>
        <w:keepNext/>
        <w:keepLines/>
        <w:widowControl w:val="0"/>
        <w:numPr>
          <w:ilvl w:val="12"/>
          <w:numId w:val="0"/>
        </w:numPr>
        <w:tabs>
          <w:tab w:val="left" w:pos="567"/>
        </w:tabs>
        <w:rPr>
          <w:szCs w:val="22"/>
          <w:u w:val="single"/>
        </w:rPr>
      </w:pPr>
    </w:p>
    <w:p w14:paraId="3097E338" w14:textId="6C631876" w:rsidR="00814E51" w:rsidRDefault="00D15B80">
      <w:pPr>
        <w:keepNext/>
        <w:keepLines/>
        <w:widowControl w:val="0"/>
        <w:numPr>
          <w:ilvl w:val="12"/>
          <w:numId w:val="0"/>
        </w:numPr>
        <w:tabs>
          <w:tab w:val="left" w:pos="567"/>
        </w:tabs>
        <w:rPr>
          <w:b/>
          <w:bCs/>
          <w:szCs w:val="22"/>
        </w:rPr>
      </w:pPr>
      <w:r>
        <w:rPr>
          <w:b/>
          <w:szCs w:val="22"/>
        </w:rPr>
        <w:t xml:space="preserve">Ne uporabljajte zdravila </w:t>
      </w:r>
      <w:r>
        <w:rPr>
          <w:b/>
          <w:bCs/>
          <w:szCs w:val="22"/>
        </w:rPr>
        <w:t>Vimpat</w:t>
      </w:r>
    </w:p>
    <w:p w14:paraId="3097E339" w14:textId="77777777" w:rsidR="00814E51" w:rsidRDefault="00D15B80">
      <w:pPr>
        <w:widowControl w:val="0"/>
        <w:numPr>
          <w:ilvl w:val="0"/>
          <w:numId w:val="7"/>
        </w:numPr>
        <w:tabs>
          <w:tab w:val="clear" w:pos="720"/>
        </w:tabs>
        <w:ind w:left="567" w:right="-2" w:hanging="567"/>
        <w:rPr>
          <w:szCs w:val="22"/>
        </w:rPr>
      </w:pPr>
      <w:r>
        <w:rPr>
          <w:szCs w:val="22"/>
        </w:rPr>
        <w:t>če ste alergični na lakozamid ali katero koli sestavino tega zdravila (navedeno v poglavju 6). Če niste prepričani, ali ste alergični, se posvetujte z zdravnikom.</w:t>
      </w:r>
    </w:p>
    <w:p w14:paraId="3097E33A" w14:textId="77777777" w:rsidR="00814E51" w:rsidRDefault="00D15B80">
      <w:pPr>
        <w:widowControl w:val="0"/>
        <w:numPr>
          <w:ilvl w:val="0"/>
          <w:numId w:val="7"/>
        </w:numPr>
        <w:tabs>
          <w:tab w:val="clear" w:pos="720"/>
        </w:tabs>
        <w:ind w:left="567" w:hanging="567"/>
        <w:rPr>
          <w:bCs/>
          <w:szCs w:val="22"/>
        </w:rPr>
      </w:pPr>
      <w:r>
        <w:rPr>
          <w:bCs/>
          <w:szCs w:val="22"/>
        </w:rPr>
        <w:t>če imate določeno vrsto težav s srčnim ritmom, ki se imenuje atrioventrikularni blok druge ali tretje stopnje.</w:t>
      </w:r>
    </w:p>
    <w:p w14:paraId="3097E33B" w14:textId="77777777" w:rsidR="00814E51" w:rsidRDefault="00814E51">
      <w:pPr>
        <w:widowControl w:val="0"/>
        <w:tabs>
          <w:tab w:val="left" w:pos="567"/>
        </w:tabs>
        <w:rPr>
          <w:bCs/>
          <w:szCs w:val="22"/>
        </w:rPr>
      </w:pPr>
    </w:p>
    <w:p w14:paraId="3097E33C" w14:textId="77777777" w:rsidR="00814E51" w:rsidRDefault="00D15B80">
      <w:pPr>
        <w:keepNext/>
        <w:keepLines/>
        <w:widowControl w:val="0"/>
        <w:numPr>
          <w:ilvl w:val="12"/>
          <w:numId w:val="0"/>
        </w:numPr>
        <w:tabs>
          <w:tab w:val="left" w:pos="567"/>
        </w:tabs>
        <w:outlineLvl w:val="0"/>
        <w:rPr>
          <w:bCs/>
          <w:szCs w:val="22"/>
        </w:rPr>
      </w:pPr>
      <w:r>
        <w:rPr>
          <w:bCs/>
          <w:szCs w:val="22"/>
        </w:rPr>
        <w:t>Zdravila Vimpat ne uporabljajte, če za vas velja kar koli od zgoraj navedenega. Če o tem niste prepričani, se posvetujte z zdravnikom ali farmacevtom, preden vzamete to zdravilo.</w:t>
      </w:r>
    </w:p>
    <w:p w14:paraId="3097E33D" w14:textId="77777777" w:rsidR="00814E51" w:rsidRDefault="00814E51">
      <w:pPr>
        <w:keepNext/>
        <w:keepLines/>
        <w:widowControl w:val="0"/>
        <w:numPr>
          <w:ilvl w:val="12"/>
          <w:numId w:val="0"/>
        </w:numPr>
        <w:tabs>
          <w:tab w:val="left" w:pos="567"/>
        </w:tabs>
        <w:outlineLvl w:val="0"/>
        <w:rPr>
          <w:bCs/>
          <w:szCs w:val="22"/>
        </w:rPr>
      </w:pPr>
    </w:p>
    <w:p w14:paraId="3097E33E" w14:textId="77777777" w:rsidR="00814E51" w:rsidRDefault="00D15B80">
      <w:pPr>
        <w:keepNext/>
        <w:keepLines/>
        <w:widowControl w:val="0"/>
        <w:numPr>
          <w:ilvl w:val="12"/>
          <w:numId w:val="0"/>
        </w:numPr>
        <w:tabs>
          <w:tab w:val="left" w:pos="567"/>
        </w:tabs>
        <w:outlineLvl w:val="0"/>
        <w:rPr>
          <w:b/>
          <w:bCs/>
          <w:szCs w:val="22"/>
        </w:rPr>
      </w:pPr>
      <w:r>
        <w:rPr>
          <w:b/>
          <w:szCs w:val="22"/>
        </w:rPr>
        <w:t>Opozorila in previdnostni ukrepi</w:t>
      </w:r>
    </w:p>
    <w:p w14:paraId="3097E340" w14:textId="77777777" w:rsidR="00814E51" w:rsidRDefault="00D15B80">
      <w:pPr>
        <w:keepNext/>
        <w:keepLines/>
        <w:widowControl w:val="0"/>
        <w:numPr>
          <w:ilvl w:val="12"/>
          <w:numId w:val="0"/>
        </w:numPr>
        <w:tabs>
          <w:tab w:val="left" w:pos="567"/>
        </w:tabs>
        <w:rPr>
          <w:szCs w:val="22"/>
        </w:rPr>
      </w:pPr>
      <w:r>
        <w:rPr>
          <w:szCs w:val="22"/>
        </w:rPr>
        <w:t>Pred začetkom uporabe zdravila Vimpat se posvetujte z zdravnikom, če :</w:t>
      </w:r>
    </w:p>
    <w:p w14:paraId="3097E341" w14:textId="77777777" w:rsidR="00814E51" w:rsidRDefault="00D15B80">
      <w:pPr>
        <w:widowControl w:val="0"/>
        <w:numPr>
          <w:ilvl w:val="0"/>
          <w:numId w:val="2"/>
        </w:numPr>
        <w:rPr>
          <w:szCs w:val="22"/>
        </w:rPr>
      </w:pPr>
      <w:r>
        <w:rPr>
          <w:szCs w:val="22"/>
        </w:rPr>
        <w:t xml:space="preserve">imate misli o samopoškodovanju ali samomoru. Pri majhnem številu ljudi, ki so se zdravili z antiepileptiki, kot je lakozamid, so se pojavile misli na samopoškodovanje ali samomor. Če </w:t>
      </w:r>
      <w:r>
        <w:rPr>
          <w:szCs w:val="22"/>
        </w:rPr>
        <w:lastRenderedPageBreak/>
        <w:t>kadarkoli začnete razmišljati o tem, se takoj posvetujte z zdravnikom;</w:t>
      </w:r>
    </w:p>
    <w:p w14:paraId="3097E342" w14:textId="77777777" w:rsidR="00814E51" w:rsidRDefault="00D15B80">
      <w:pPr>
        <w:widowControl w:val="0"/>
        <w:numPr>
          <w:ilvl w:val="0"/>
          <w:numId w:val="2"/>
        </w:numPr>
        <w:rPr>
          <w:szCs w:val="22"/>
        </w:rPr>
      </w:pPr>
      <w:r>
        <w:rPr>
          <w:szCs w:val="22"/>
        </w:rPr>
        <w:t>imate težave s srcem, ki vplivajo na bitje vašega srca in imate pogosto posebej počasno, hitro ali neredno bitje (npr. atrioventrikularni blok, atrijska fibrilacija in atrijska undulacija);</w:t>
      </w:r>
    </w:p>
    <w:p w14:paraId="3097E343" w14:textId="77777777" w:rsidR="00814E51" w:rsidRDefault="00D15B80">
      <w:pPr>
        <w:widowControl w:val="0"/>
        <w:numPr>
          <w:ilvl w:val="0"/>
          <w:numId w:val="2"/>
        </w:numPr>
        <w:tabs>
          <w:tab w:val="left" w:pos="567"/>
        </w:tabs>
        <w:rPr>
          <w:szCs w:val="22"/>
        </w:rPr>
      </w:pPr>
      <w:r>
        <w:rPr>
          <w:szCs w:val="22"/>
        </w:rPr>
        <w:t xml:space="preserve">imate hudo srčno obolenje, kot sta srčno popuščanje ali če ste imeli srčni infarkt; </w:t>
      </w:r>
    </w:p>
    <w:p w14:paraId="3097E344" w14:textId="77777777" w:rsidR="00814E51" w:rsidRDefault="00D15B80">
      <w:pPr>
        <w:pStyle w:val="ListParagraph"/>
        <w:widowControl w:val="0"/>
        <w:numPr>
          <w:ilvl w:val="0"/>
          <w:numId w:val="2"/>
        </w:numPr>
        <w:rPr>
          <w:bCs/>
          <w:szCs w:val="22"/>
        </w:rPr>
      </w:pPr>
      <w:r>
        <w:rPr>
          <w:szCs w:val="22"/>
        </w:rPr>
        <w:t>ste pogosto omotični ali padate. Zdravilo Vimpat lahko povzroča omotico, kar lahko poveča tveganje za naključne poškodbe ali padce. To pomeni, da morate biti previdni, dokler se ne privadite na učinke tega zdravila.</w:t>
      </w:r>
    </w:p>
    <w:p w14:paraId="3097E345" w14:textId="77777777" w:rsidR="00814E51" w:rsidRDefault="00D15B80">
      <w:pPr>
        <w:widowControl w:val="0"/>
        <w:numPr>
          <w:ilvl w:val="12"/>
          <w:numId w:val="0"/>
        </w:numPr>
        <w:tabs>
          <w:tab w:val="left" w:pos="567"/>
        </w:tabs>
        <w:rPr>
          <w:b/>
          <w:szCs w:val="22"/>
        </w:rPr>
      </w:pPr>
      <w:r>
        <w:rPr>
          <w:bCs/>
          <w:szCs w:val="22"/>
        </w:rPr>
        <w:t>Če za vas velja kar koli od zgoraj navedenega (ali če o tem niste prepričani), se pred uporabo zdravila Vimpat posvetujte z zdravnikom ali farmacevtom.</w:t>
      </w:r>
    </w:p>
    <w:p w14:paraId="3097E346" w14:textId="77777777" w:rsidR="00814E51" w:rsidRDefault="00D15B80">
      <w:pPr>
        <w:widowControl w:val="0"/>
        <w:numPr>
          <w:ilvl w:val="12"/>
          <w:numId w:val="0"/>
        </w:numPr>
        <w:tabs>
          <w:tab w:val="left" w:pos="567"/>
        </w:tabs>
        <w:rPr>
          <w:b/>
          <w:szCs w:val="22"/>
        </w:rPr>
      </w:pPr>
      <w:r>
        <w:rPr>
          <w:bCs/>
          <w:szCs w:val="22"/>
        </w:rPr>
        <w:t>Če jemljete zdravilo Vimpat, obvestite zdravnika, če ste imeli novo vrsto napada ali če so se poslabšali obstoječi napadi.</w:t>
      </w:r>
    </w:p>
    <w:p w14:paraId="3097E347" w14:textId="77777777" w:rsidR="00814E51" w:rsidRDefault="00D15B80">
      <w:pPr>
        <w:widowControl w:val="0"/>
        <w:numPr>
          <w:ilvl w:val="12"/>
          <w:numId w:val="0"/>
        </w:numPr>
        <w:tabs>
          <w:tab w:val="left" w:pos="567"/>
        </w:tabs>
        <w:rPr>
          <w:szCs w:val="22"/>
        </w:rPr>
      </w:pPr>
      <w:r>
        <w:rPr>
          <w:szCs w:val="22"/>
        </w:rPr>
        <w:t>Če jemljete zdravilo Vimpat in se pojavijo simptomi nepravilnega srčnega utripa (kot so počasen, hiter ali nepravilen srčni utrip, palpitacije, zasoplost, občutek vrtoglavice, omedlevica), takoj poiščite zdravniško pomoč (glejte poglavje 4).</w:t>
      </w:r>
    </w:p>
    <w:p w14:paraId="3097E348" w14:textId="77777777" w:rsidR="00814E51" w:rsidRDefault="00814E51">
      <w:pPr>
        <w:widowControl w:val="0"/>
        <w:numPr>
          <w:ilvl w:val="12"/>
          <w:numId w:val="0"/>
        </w:numPr>
        <w:tabs>
          <w:tab w:val="left" w:pos="567"/>
        </w:tabs>
        <w:rPr>
          <w:b/>
          <w:szCs w:val="22"/>
        </w:rPr>
      </w:pPr>
    </w:p>
    <w:p w14:paraId="3097E349" w14:textId="77777777" w:rsidR="00814E51" w:rsidRDefault="00D15B80">
      <w:pPr>
        <w:widowControl w:val="0"/>
        <w:rPr>
          <w:b/>
          <w:szCs w:val="22"/>
        </w:rPr>
      </w:pPr>
      <w:r>
        <w:rPr>
          <w:b/>
          <w:szCs w:val="22"/>
        </w:rPr>
        <w:t>Otroci</w:t>
      </w:r>
    </w:p>
    <w:p w14:paraId="3097E34A" w14:textId="77777777" w:rsidR="00814E51" w:rsidRDefault="00D15B80">
      <w:pPr>
        <w:widowControl w:val="0"/>
        <w:numPr>
          <w:ilvl w:val="12"/>
          <w:numId w:val="0"/>
        </w:numPr>
        <w:tabs>
          <w:tab w:val="left" w:pos="567"/>
        </w:tabs>
        <w:rPr>
          <w:szCs w:val="22"/>
        </w:rPr>
      </w:pPr>
      <w:r>
        <w:rPr>
          <w:szCs w:val="22"/>
        </w:rPr>
        <w:t>Zdravilo Vimpat ni priporočeno pri otrocih, mlajših od 2 let, z epilepsijo, za katero so značilni parcialni napadi, in ni priporočljivo za otroke, mlajše od 4 let, s primarno generaliziranimi tonično-kloničnimi napadi. Razlog za to je, da še ne vemo, ali bi pri otrocih te starostne skupine delovalo in ali bi bilo varno.</w:t>
      </w:r>
    </w:p>
    <w:p w14:paraId="3097E34B" w14:textId="77777777" w:rsidR="00814E51" w:rsidRDefault="00814E51">
      <w:pPr>
        <w:widowControl w:val="0"/>
        <w:numPr>
          <w:ilvl w:val="12"/>
          <w:numId w:val="0"/>
        </w:numPr>
        <w:tabs>
          <w:tab w:val="left" w:pos="567"/>
        </w:tabs>
        <w:rPr>
          <w:szCs w:val="22"/>
        </w:rPr>
      </w:pPr>
    </w:p>
    <w:p w14:paraId="3097E34C" w14:textId="77777777" w:rsidR="00814E51" w:rsidRDefault="00D15B80">
      <w:pPr>
        <w:keepNext/>
        <w:keepLines/>
        <w:widowControl w:val="0"/>
        <w:numPr>
          <w:ilvl w:val="12"/>
          <w:numId w:val="0"/>
        </w:numPr>
        <w:tabs>
          <w:tab w:val="left" w:pos="567"/>
        </w:tabs>
        <w:rPr>
          <w:szCs w:val="22"/>
        </w:rPr>
      </w:pPr>
      <w:r>
        <w:rPr>
          <w:b/>
          <w:szCs w:val="22"/>
        </w:rPr>
        <w:t>Druga zdravila in zdravilo Vimpat</w:t>
      </w:r>
    </w:p>
    <w:p w14:paraId="3097E34D" w14:textId="77777777" w:rsidR="00814E51" w:rsidRDefault="00D15B80">
      <w:pPr>
        <w:widowControl w:val="0"/>
        <w:ind w:right="-2"/>
        <w:rPr>
          <w:szCs w:val="22"/>
        </w:rPr>
      </w:pPr>
      <w:r>
        <w:t xml:space="preserve">Obvestite zdravnika ali farmacevta, če jemljete, ste pred kratkim jemali ali pa boste morda začeli jemati katero koli drugo zdravilo. </w:t>
      </w:r>
    </w:p>
    <w:p w14:paraId="3097E34E" w14:textId="77777777" w:rsidR="00814E51" w:rsidRDefault="00814E51">
      <w:pPr>
        <w:widowControl w:val="0"/>
      </w:pPr>
    </w:p>
    <w:p w14:paraId="3097E34F" w14:textId="77777777" w:rsidR="00814E51" w:rsidRDefault="00D15B80">
      <w:pPr>
        <w:widowControl w:val="0"/>
      </w:pPr>
      <w:r>
        <w:t xml:space="preserve">Zdravniku ali farmacevtu povejte še zlasti, če jemljete katero koli od naslednjih zdravil, ki vplivajo na vaše srce; razlog za to je, da zdravilo Vimpat prav tako vpliva na vaše srce: </w:t>
      </w:r>
    </w:p>
    <w:p w14:paraId="3097E350" w14:textId="77777777" w:rsidR="00814E51" w:rsidRDefault="00D15B80">
      <w:pPr>
        <w:widowControl w:val="0"/>
        <w:numPr>
          <w:ilvl w:val="0"/>
          <w:numId w:val="51"/>
        </w:numPr>
        <w:ind w:left="567" w:hanging="567"/>
        <w:rPr>
          <w:szCs w:val="22"/>
        </w:rPr>
      </w:pPr>
      <w:r>
        <w:t>zdravila za zdravljenje težav s srcem;</w:t>
      </w:r>
    </w:p>
    <w:p w14:paraId="3097E351" w14:textId="77777777" w:rsidR="00814E51" w:rsidRDefault="00D15B80">
      <w:pPr>
        <w:widowControl w:val="0"/>
        <w:numPr>
          <w:ilvl w:val="0"/>
          <w:numId w:val="2"/>
        </w:numPr>
        <w:rPr>
          <w:szCs w:val="22"/>
        </w:rPr>
      </w:pPr>
      <w:r>
        <w:rPr>
          <w:szCs w:val="22"/>
        </w:rPr>
        <w:t>zdravila, ki lahko podaljšajo interval P-R med slikanjem srca (EKG ali elektrokardiogram), kot so zdravila za zdravljenje epilepsije ali bolečine, ki se imenujejo karbamazepin, lamotrigin ali pregabalin;</w:t>
      </w:r>
    </w:p>
    <w:p w14:paraId="3097E352" w14:textId="77777777" w:rsidR="00814E51" w:rsidRDefault="00D15B80">
      <w:pPr>
        <w:widowControl w:val="0"/>
        <w:numPr>
          <w:ilvl w:val="0"/>
          <w:numId w:val="2"/>
        </w:numPr>
        <w:rPr>
          <w:szCs w:val="22"/>
        </w:rPr>
      </w:pPr>
      <w:r>
        <w:rPr>
          <w:szCs w:val="22"/>
        </w:rPr>
        <w:t xml:space="preserve">zdravila, ki se uporabljajo za zdravljenje določenih vrst nepravilnega bitja srca ali srčnega popuščanja. </w:t>
      </w:r>
    </w:p>
    <w:p w14:paraId="3097E353" w14:textId="77777777" w:rsidR="00814E51" w:rsidRDefault="00D15B80">
      <w:pPr>
        <w:widowControl w:val="0"/>
        <w:numPr>
          <w:ilvl w:val="0"/>
          <w:numId w:val="2"/>
        </w:numPr>
        <w:rPr>
          <w:szCs w:val="22"/>
        </w:rPr>
      </w:pPr>
      <w:r>
        <w:rPr>
          <w:szCs w:val="22"/>
        </w:rPr>
        <w:t>Če za vas velja kar koli od zgoraj navedenega (ali če o tem niste prepričani), se pred uporabo zdravila Vimpat posvetujte z zdravnikom ali farmacevtom.</w:t>
      </w:r>
    </w:p>
    <w:p w14:paraId="3097E354" w14:textId="77777777" w:rsidR="00814E51" w:rsidRDefault="00814E51">
      <w:pPr>
        <w:widowControl w:val="0"/>
        <w:rPr>
          <w:szCs w:val="22"/>
        </w:rPr>
      </w:pPr>
    </w:p>
    <w:p w14:paraId="3097E355" w14:textId="77777777" w:rsidR="00814E51" w:rsidRDefault="00D15B80">
      <w:pPr>
        <w:widowControl w:val="0"/>
        <w:rPr>
          <w:szCs w:val="22"/>
        </w:rPr>
      </w:pPr>
      <w:r>
        <w:rPr>
          <w:szCs w:val="22"/>
        </w:rPr>
        <w:t>Zdravniku ali farmacevtu povejte tudi, če jemljete katero koli od naslednjih zdravil; razlog za to je, da lahko ta zdravila povečajo ali zmanjšajo učinek zdravila Vimpat na vaše telo:</w:t>
      </w:r>
    </w:p>
    <w:p w14:paraId="3097E356" w14:textId="77777777" w:rsidR="00814E51" w:rsidRDefault="00D15B80">
      <w:pPr>
        <w:widowControl w:val="0"/>
        <w:numPr>
          <w:ilvl w:val="0"/>
          <w:numId w:val="2"/>
        </w:numPr>
        <w:rPr>
          <w:szCs w:val="22"/>
        </w:rPr>
      </w:pPr>
      <w:r>
        <w:rPr>
          <w:szCs w:val="22"/>
        </w:rPr>
        <w:t>zdravila za glivične okužbe, kot so flukonazol, itrakonazol ali ketokonazol;</w:t>
      </w:r>
    </w:p>
    <w:p w14:paraId="3097E357" w14:textId="77777777" w:rsidR="00814E51" w:rsidRDefault="00D15B80">
      <w:pPr>
        <w:widowControl w:val="0"/>
        <w:numPr>
          <w:ilvl w:val="0"/>
          <w:numId w:val="2"/>
        </w:numPr>
        <w:rPr>
          <w:szCs w:val="22"/>
        </w:rPr>
      </w:pPr>
      <w:r>
        <w:rPr>
          <w:szCs w:val="22"/>
        </w:rPr>
        <w:t>zdravilo za HIV, kot je ritonavir;</w:t>
      </w:r>
    </w:p>
    <w:p w14:paraId="3097E358" w14:textId="77777777" w:rsidR="00814E51" w:rsidRDefault="00D15B80">
      <w:pPr>
        <w:widowControl w:val="0"/>
        <w:numPr>
          <w:ilvl w:val="0"/>
          <w:numId w:val="2"/>
        </w:numPr>
        <w:rPr>
          <w:szCs w:val="22"/>
        </w:rPr>
      </w:pPr>
      <w:r>
        <w:rPr>
          <w:szCs w:val="22"/>
        </w:rPr>
        <w:t>zdravila, ki se uporabljajo za zdravljenje bakterijskih okužb, kot sta klaritromicin ali rifampicin;</w:t>
      </w:r>
    </w:p>
    <w:p w14:paraId="3097E359" w14:textId="77777777" w:rsidR="00814E51" w:rsidRDefault="00D15B80">
      <w:pPr>
        <w:widowControl w:val="0"/>
        <w:numPr>
          <w:ilvl w:val="0"/>
          <w:numId w:val="2"/>
        </w:numPr>
        <w:rPr>
          <w:szCs w:val="22"/>
        </w:rPr>
      </w:pPr>
      <w:r>
        <w:rPr>
          <w:szCs w:val="22"/>
        </w:rPr>
        <w:t>zdravilo rastlinskega izvora za zdravljenje blage tesnobe, ki se imenuje šentjanževka.</w:t>
      </w:r>
    </w:p>
    <w:p w14:paraId="3097E35A" w14:textId="77777777" w:rsidR="00814E51" w:rsidRDefault="00D15B80">
      <w:pPr>
        <w:widowControl w:val="0"/>
        <w:rPr>
          <w:szCs w:val="22"/>
        </w:rPr>
      </w:pPr>
      <w:r>
        <w:rPr>
          <w:szCs w:val="22"/>
        </w:rPr>
        <w:t>Če za vas velja kar koli od zgoraj navedenega (ali če o tem niste prepričani), se pred uporabo zdravila Vimpat posvetujte z zdravnikom ali farmacevtom.</w:t>
      </w:r>
    </w:p>
    <w:p w14:paraId="3097E35B" w14:textId="77777777" w:rsidR="00814E51" w:rsidRDefault="00814E51">
      <w:pPr>
        <w:widowControl w:val="0"/>
        <w:rPr>
          <w:szCs w:val="22"/>
        </w:rPr>
      </w:pPr>
    </w:p>
    <w:p w14:paraId="3097E35C" w14:textId="77777777" w:rsidR="00814E51" w:rsidRDefault="00D15B80">
      <w:pPr>
        <w:widowControl w:val="0"/>
        <w:numPr>
          <w:ilvl w:val="12"/>
          <w:numId w:val="0"/>
        </w:numPr>
        <w:tabs>
          <w:tab w:val="left" w:pos="567"/>
        </w:tabs>
        <w:ind w:right="-2"/>
        <w:rPr>
          <w:szCs w:val="22"/>
        </w:rPr>
      </w:pPr>
      <w:r>
        <w:rPr>
          <w:b/>
          <w:szCs w:val="22"/>
        </w:rPr>
        <w:t xml:space="preserve">Zdravilo </w:t>
      </w:r>
      <w:r>
        <w:rPr>
          <w:b/>
          <w:bCs/>
          <w:szCs w:val="22"/>
        </w:rPr>
        <w:t>Vimpat skupaj z alkoholom</w:t>
      </w:r>
    </w:p>
    <w:p w14:paraId="3097E35D" w14:textId="77777777" w:rsidR="00814E51" w:rsidRDefault="00D15B80">
      <w:pPr>
        <w:widowControl w:val="0"/>
        <w:numPr>
          <w:ilvl w:val="12"/>
          <w:numId w:val="0"/>
        </w:numPr>
        <w:tabs>
          <w:tab w:val="left" w:pos="567"/>
          <w:tab w:val="left" w:pos="1290"/>
        </w:tabs>
        <w:ind w:right="-2"/>
        <w:rPr>
          <w:szCs w:val="22"/>
        </w:rPr>
      </w:pPr>
      <w:r>
        <w:rPr>
          <w:szCs w:val="22"/>
        </w:rPr>
        <w:t>Iz varnostnih razlogov ne uporabljajte zdravila Vimpat skupaj z alkoholom.</w:t>
      </w:r>
    </w:p>
    <w:p w14:paraId="3097E35E" w14:textId="77777777" w:rsidR="00814E51" w:rsidRDefault="00814E51">
      <w:pPr>
        <w:widowControl w:val="0"/>
        <w:numPr>
          <w:ilvl w:val="12"/>
          <w:numId w:val="0"/>
        </w:numPr>
        <w:tabs>
          <w:tab w:val="left" w:pos="567"/>
          <w:tab w:val="left" w:pos="1290"/>
        </w:tabs>
        <w:ind w:right="-2"/>
        <w:rPr>
          <w:szCs w:val="22"/>
        </w:rPr>
      </w:pPr>
    </w:p>
    <w:p w14:paraId="3097E35F" w14:textId="77777777" w:rsidR="00814E51" w:rsidRDefault="00814E51">
      <w:pPr>
        <w:widowControl w:val="0"/>
        <w:numPr>
          <w:ilvl w:val="12"/>
          <w:numId w:val="0"/>
        </w:numPr>
        <w:tabs>
          <w:tab w:val="left" w:pos="567"/>
        </w:tabs>
        <w:ind w:right="-2"/>
        <w:outlineLvl w:val="0"/>
        <w:rPr>
          <w:b/>
          <w:szCs w:val="22"/>
        </w:rPr>
      </w:pPr>
    </w:p>
    <w:p w14:paraId="3097E360" w14:textId="77777777" w:rsidR="00814E51" w:rsidRDefault="00D15B80">
      <w:pPr>
        <w:widowControl w:val="0"/>
        <w:numPr>
          <w:ilvl w:val="12"/>
          <w:numId w:val="0"/>
        </w:numPr>
        <w:tabs>
          <w:tab w:val="left" w:pos="567"/>
        </w:tabs>
        <w:ind w:right="-2"/>
        <w:outlineLvl w:val="0"/>
        <w:rPr>
          <w:szCs w:val="22"/>
        </w:rPr>
      </w:pPr>
      <w:r>
        <w:rPr>
          <w:b/>
          <w:szCs w:val="22"/>
        </w:rPr>
        <w:t>Nosečnost in dojenje</w:t>
      </w:r>
    </w:p>
    <w:p w14:paraId="3097E361" w14:textId="77777777" w:rsidR="00814E51" w:rsidRDefault="00D15B80">
      <w:pPr>
        <w:widowControl w:val="0"/>
        <w:numPr>
          <w:ilvl w:val="12"/>
          <w:numId w:val="0"/>
        </w:numPr>
        <w:tabs>
          <w:tab w:val="left" w:pos="567"/>
        </w:tabs>
        <w:rPr>
          <w:szCs w:val="22"/>
        </w:rPr>
      </w:pPr>
      <w:r>
        <w:rPr>
          <w:szCs w:val="22"/>
        </w:rPr>
        <w:t>Ženske v rodni dobi se morajo o uporabi kontracepcijskih sredstev pogovoriti z zdravnikom.</w:t>
      </w:r>
    </w:p>
    <w:p w14:paraId="3097E362" w14:textId="77777777" w:rsidR="00814E51" w:rsidRDefault="00814E51">
      <w:pPr>
        <w:widowControl w:val="0"/>
        <w:numPr>
          <w:ilvl w:val="12"/>
          <w:numId w:val="0"/>
        </w:numPr>
        <w:tabs>
          <w:tab w:val="left" w:pos="567"/>
        </w:tabs>
        <w:rPr>
          <w:szCs w:val="22"/>
        </w:rPr>
      </w:pPr>
    </w:p>
    <w:p w14:paraId="3097E363" w14:textId="77777777" w:rsidR="00814E51" w:rsidRDefault="00D15B80">
      <w:pPr>
        <w:widowControl w:val="0"/>
        <w:numPr>
          <w:ilvl w:val="12"/>
          <w:numId w:val="0"/>
        </w:numPr>
        <w:tabs>
          <w:tab w:val="left" w:pos="567"/>
        </w:tabs>
        <w:rPr>
          <w:szCs w:val="22"/>
        </w:rPr>
      </w:pPr>
      <w:r>
        <w:rPr>
          <w:szCs w:val="22"/>
        </w:rPr>
        <w:t>Če ste noseči ali dojite, menite, da bi lahko bili noseči ali načrtujete zanositev, se posvetujte z zdravnikom ali farmacevtom, preden uporabite to zdravilo.</w:t>
      </w:r>
    </w:p>
    <w:p w14:paraId="3097E364" w14:textId="77777777" w:rsidR="00814E51" w:rsidRDefault="00814E51">
      <w:pPr>
        <w:widowControl w:val="0"/>
        <w:numPr>
          <w:ilvl w:val="12"/>
          <w:numId w:val="0"/>
        </w:numPr>
        <w:tabs>
          <w:tab w:val="left" w:pos="567"/>
        </w:tabs>
        <w:rPr>
          <w:szCs w:val="22"/>
        </w:rPr>
      </w:pPr>
    </w:p>
    <w:p w14:paraId="3097E365" w14:textId="62D8F816" w:rsidR="00814E51" w:rsidRDefault="00D15B80">
      <w:pPr>
        <w:widowControl w:val="0"/>
        <w:numPr>
          <w:ilvl w:val="12"/>
          <w:numId w:val="0"/>
        </w:numPr>
        <w:tabs>
          <w:tab w:val="left" w:pos="567"/>
        </w:tabs>
        <w:rPr>
          <w:szCs w:val="22"/>
        </w:rPr>
      </w:pPr>
      <w:r>
        <w:rPr>
          <w:szCs w:val="22"/>
        </w:rPr>
        <w:t>V času nosečnosti uporaba zdravila Vimpat ni priporočljiva, ker učinki zdravila Vimpat na nosečnost ali nerojenega otroka niso znani.</w:t>
      </w:r>
    </w:p>
    <w:p w14:paraId="3097E366" w14:textId="77777777" w:rsidR="00814E51" w:rsidRDefault="00D15B80">
      <w:pPr>
        <w:widowControl w:val="0"/>
        <w:numPr>
          <w:ilvl w:val="12"/>
          <w:numId w:val="0"/>
        </w:numPr>
        <w:tabs>
          <w:tab w:val="left" w:pos="567"/>
        </w:tabs>
        <w:rPr>
          <w:bCs/>
          <w:szCs w:val="22"/>
        </w:rPr>
      </w:pPr>
      <w:r>
        <w:rPr>
          <w:szCs w:val="22"/>
        </w:rPr>
        <w:lastRenderedPageBreak/>
        <w:t>Med jemanjem zdravila Vimpat dojenje otroka ni priporočljivo, ker zdravilo Vimpat prehaja v materino mleko.</w:t>
      </w:r>
    </w:p>
    <w:p w14:paraId="3097E367" w14:textId="77777777" w:rsidR="00814E51" w:rsidRDefault="00D15B80">
      <w:pPr>
        <w:widowControl w:val="0"/>
        <w:numPr>
          <w:ilvl w:val="12"/>
          <w:numId w:val="0"/>
        </w:numPr>
        <w:tabs>
          <w:tab w:val="left" w:pos="567"/>
        </w:tabs>
        <w:rPr>
          <w:szCs w:val="22"/>
        </w:rPr>
      </w:pPr>
      <w:r>
        <w:rPr>
          <w:szCs w:val="22"/>
        </w:rPr>
        <w:t>Če ste zanosili ali načrtujete nosečnost, takoj obvestite svojega zdravnika. Pomagal se vam bo odločiti, ali naj uporabljate zdravilo Vimpat ali ne.</w:t>
      </w:r>
    </w:p>
    <w:p w14:paraId="3097E368" w14:textId="77777777" w:rsidR="00814E51" w:rsidRDefault="00814E51">
      <w:pPr>
        <w:widowControl w:val="0"/>
        <w:numPr>
          <w:ilvl w:val="12"/>
          <w:numId w:val="0"/>
        </w:numPr>
        <w:tabs>
          <w:tab w:val="left" w:pos="567"/>
        </w:tabs>
        <w:rPr>
          <w:szCs w:val="22"/>
        </w:rPr>
      </w:pPr>
    </w:p>
    <w:p w14:paraId="3097E369" w14:textId="77777777" w:rsidR="00814E51" w:rsidRDefault="00D15B80">
      <w:pPr>
        <w:widowControl w:val="0"/>
        <w:numPr>
          <w:ilvl w:val="12"/>
          <w:numId w:val="0"/>
        </w:numPr>
        <w:tabs>
          <w:tab w:val="left" w:pos="567"/>
        </w:tabs>
        <w:rPr>
          <w:bCs/>
          <w:szCs w:val="22"/>
        </w:rPr>
      </w:pPr>
      <w:r>
        <w:rPr>
          <w:bCs/>
          <w:szCs w:val="22"/>
        </w:rPr>
        <w:t xml:space="preserve">Zdravljenja ne prekinite, preden se ne posvetujete s svojim zdravnikom, saj bi se število vaših napadov (krčev) zaradi tega lahko povečalo. Tudi poslabšanje vaše bolezni lahko škoduje otroku. </w:t>
      </w:r>
    </w:p>
    <w:p w14:paraId="3097E36A" w14:textId="77777777" w:rsidR="00814E51" w:rsidRDefault="00814E51">
      <w:pPr>
        <w:widowControl w:val="0"/>
        <w:numPr>
          <w:ilvl w:val="12"/>
          <w:numId w:val="0"/>
        </w:numPr>
        <w:tabs>
          <w:tab w:val="left" w:pos="567"/>
        </w:tabs>
      </w:pPr>
    </w:p>
    <w:p w14:paraId="3097E36B" w14:textId="77777777" w:rsidR="00814E51" w:rsidRDefault="00D15B80">
      <w:pPr>
        <w:keepNext/>
        <w:keepLines/>
        <w:widowControl w:val="0"/>
        <w:numPr>
          <w:ilvl w:val="12"/>
          <w:numId w:val="0"/>
        </w:numPr>
        <w:tabs>
          <w:tab w:val="left" w:pos="567"/>
        </w:tabs>
        <w:outlineLvl w:val="0"/>
        <w:rPr>
          <w:szCs w:val="22"/>
        </w:rPr>
      </w:pPr>
      <w:r>
        <w:rPr>
          <w:b/>
          <w:szCs w:val="22"/>
        </w:rPr>
        <w:t>Vpliv na sposobnost upravljanja vozil in strojev</w:t>
      </w:r>
    </w:p>
    <w:p w14:paraId="3097E36C" w14:textId="77777777" w:rsidR="00814E51" w:rsidRDefault="00D15B80">
      <w:pPr>
        <w:widowControl w:val="0"/>
        <w:numPr>
          <w:ilvl w:val="12"/>
          <w:numId w:val="0"/>
        </w:numPr>
        <w:tabs>
          <w:tab w:val="left" w:pos="567"/>
        </w:tabs>
        <w:rPr>
          <w:bCs/>
          <w:szCs w:val="22"/>
        </w:rPr>
      </w:pPr>
      <w:r>
        <w:t xml:space="preserve">Dokler ne veste, kako to zdravilo deluje na vas, ne vozite, kolesarite in ne uporabljajte orodij. Razlog za to je, da </w:t>
      </w:r>
      <w:r>
        <w:rPr>
          <w:bCs/>
          <w:szCs w:val="22"/>
        </w:rPr>
        <w:t>zdravilo Vimpat lahko povzroča omotico ali zamegljen vid.</w:t>
      </w:r>
    </w:p>
    <w:p w14:paraId="3097E36E" w14:textId="77777777" w:rsidR="00814E51" w:rsidRDefault="00814E51">
      <w:pPr>
        <w:widowControl w:val="0"/>
        <w:numPr>
          <w:ilvl w:val="12"/>
          <w:numId w:val="0"/>
        </w:numPr>
        <w:tabs>
          <w:tab w:val="left" w:pos="567"/>
        </w:tabs>
        <w:rPr>
          <w:szCs w:val="22"/>
        </w:rPr>
      </w:pPr>
    </w:p>
    <w:p w14:paraId="3097E36F" w14:textId="77777777" w:rsidR="00814E51" w:rsidRDefault="00D15B80">
      <w:pPr>
        <w:widowControl w:val="0"/>
        <w:numPr>
          <w:ilvl w:val="12"/>
          <w:numId w:val="0"/>
        </w:numPr>
        <w:tabs>
          <w:tab w:val="left" w:pos="567"/>
        </w:tabs>
        <w:ind w:right="-2"/>
        <w:rPr>
          <w:b/>
        </w:rPr>
      </w:pPr>
      <w:r>
        <w:rPr>
          <w:b/>
        </w:rPr>
        <w:t xml:space="preserve">Zdravilo </w:t>
      </w:r>
      <w:r>
        <w:rPr>
          <w:b/>
          <w:szCs w:val="22"/>
        </w:rPr>
        <w:t>Vimpat vsebuje natrij</w:t>
      </w:r>
    </w:p>
    <w:p w14:paraId="3097E370" w14:textId="77777777" w:rsidR="00814E51" w:rsidRDefault="00D15B80">
      <w:pPr>
        <w:widowControl w:val="0"/>
        <w:numPr>
          <w:ilvl w:val="12"/>
          <w:numId w:val="0"/>
        </w:numPr>
        <w:tabs>
          <w:tab w:val="left" w:pos="567"/>
        </w:tabs>
        <w:rPr>
          <w:szCs w:val="22"/>
        </w:rPr>
      </w:pPr>
      <w:r>
        <w:rPr>
          <w:szCs w:val="22"/>
        </w:rPr>
        <w:t>To zdravilo vsebuje 59,8 mg natrija (glavne sestavine kuhinjske soli) na vialo. To je enako 3 % priporočenega največjega dnevnega vnosa natrija s hrano za odrasle osebe.</w:t>
      </w:r>
    </w:p>
    <w:p w14:paraId="3097E371" w14:textId="77777777" w:rsidR="00814E51" w:rsidRDefault="00814E51">
      <w:pPr>
        <w:widowControl w:val="0"/>
        <w:numPr>
          <w:ilvl w:val="12"/>
          <w:numId w:val="0"/>
        </w:numPr>
        <w:tabs>
          <w:tab w:val="left" w:pos="567"/>
        </w:tabs>
        <w:ind w:right="-2"/>
        <w:rPr>
          <w:szCs w:val="22"/>
        </w:rPr>
      </w:pPr>
    </w:p>
    <w:p w14:paraId="3097E372" w14:textId="77777777" w:rsidR="00814E51" w:rsidRDefault="00814E51">
      <w:pPr>
        <w:widowControl w:val="0"/>
        <w:numPr>
          <w:ilvl w:val="12"/>
          <w:numId w:val="0"/>
        </w:numPr>
        <w:tabs>
          <w:tab w:val="left" w:pos="567"/>
        </w:tabs>
        <w:ind w:right="-2"/>
        <w:rPr>
          <w:szCs w:val="22"/>
        </w:rPr>
      </w:pPr>
    </w:p>
    <w:p w14:paraId="3097E373" w14:textId="77777777" w:rsidR="00814E51" w:rsidRDefault="00D15B80">
      <w:pPr>
        <w:widowControl w:val="0"/>
        <w:numPr>
          <w:ilvl w:val="12"/>
          <w:numId w:val="0"/>
        </w:numPr>
        <w:tabs>
          <w:tab w:val="left" w:pos="567"/>
        </w:tabs>
        <w:ind w:left="567" w:right="-2" w:hanging="567"/>
        <w:rPr>
          <w:b/>
          <w:szCs w:val="22"/>
        </w:rPr>
      </w:pPr>
      <w:r>
        <w:rPr>
          <w:b/>
          <w:szCs w:val="22"/>
        </w:rPr>
        <w:t>3.</w:t>
      </w:r>
      <w:r>
        <w:rPr>
          <w:b/>
          <w:szCs w:val="22"/>
        </w:rPr>
        <w:tab/>
        <w:t xml:space="preserve">Kako uporabljati zdravilo Vimpat </w:t>
      </w:r>
    </w:p>
    <w:p w14:paraId="3097E374" w14:textId="77777777" w:rsidR="00814E51" w:rsidRDefault="00814E51">
      <w:pPr>
        <w:widowControl w:val="0"/>
        <w:tabs>
          <w:tab w:val="left" w:pos="567"/>
        </w:tabs>
        <w:ind w:right="-2"/>
        <w:rPr>
          <w:szCs w:val="22"/>
          <w:u w:val="single"/>
        </w:rPr>
      </w:pPr>
    </w:p>
    <w:p w14:paraId="3097E375" w14:textId="77777777" w:rsidR="00814E51" w:rsidRDefault="00D15B80">
      <w:pPr>
        <w:widowControl w:val="0"/>
        <w:tabs>
          <w:tab w:val="left" w:pos="567"/>
        </w:tabs>
        <w:ind w:right="-2"/>
      </w:pPr>
      <w:r>
        <w:t>Pri uporabi tega zdravila natančno upoštevajte navodila zdravnika ali farmacevta. Če ste negotovi, se posvetujte z zdravnikom ali farmacevtom.</w:t>
      </w:r>
    </w:p>
    <w:p w14:paraId="3097E376" w14:textId="77777777" w:rsidR="00814E51" w:rsidRDefault="00814E51">
      <w:pPr>
        <w:widowControl w:val="0"/>
        <w:tabs>
          <w:tab w:val="left" w:pos="567"/>
        </w:tabs>
        <w:ind w:right="-2"/>
      </w:pPr>
    </w:p>
    <w:p w14:paraId="3097E377" w14:textId="77777777" w:rsidR="00814E51" w:rsidRDefault="00D15B80">
      <w:pPr>
        <w:widowControl w:val="0"/>
        <w:tabs>
          <w:tab w:val="left" w:pos="567"/>
        </w:tabs>
        <w:ind w:right="-2"/>
        <w:rPr>
          <w:b/>
          <w:szCs w:val="22"/>
        </w:rPr>
      </w:pPr>
      <w:r>
        <w:rPr>
          <w:b/>
        </w:rPr>
        <w:t>Uporaba zdravila Vimpat</w:t>
      </w:r>
    </w:p>
    <w:p w14:paraId="3097E378" w14:textId="77777777" w:rsidR="00814E51" w:rsidRDefault="00D15B80">
      <w:pPr>
        <w:widowControl w:val="0"/>
        <w:numPr>
          <w:ilvl w:val="0"/>
          <w:numId w:val="7"/>
        </w:numPr>
        <w:tabs>
          <w:tab w:val="clear" w:pos="720"/>
          <w:tab w:val="left" w:pos="567"/>
        </w:tabs>
        <w:ind w:left="567" w:right="-2" w:hanging="567"/>
        <w:rPr>
          <w:szCs w:val="22"/>
        </w:rPr>
      </w:pPr>
      <w:r>
        <w:rPr>
          <w:szCs w:val="22"/>
        </w:rPr>
        <w:t>Zdravljenje z zdravilom Vimpat lahko začnemo:</w:t>
      </w:r>
    </w:p>
    <w:p w14:paraId="3097E379" w14:textId="57DE8809" w:rsidR="00814E51" w:rsidRDefault="0061329A">
      <w:pPr>
        <w:widowControl w:val="0"/>
        <w:numPr>
          <w:ilvl w:val="0"/>
          <w:numId w:val="46"/>
        </w:numPr>
        <w:tabs>
          <w:tab w:val="left" w:pos="567"/>
        </w:tabs>
        <w:ind w:left="993" w:right="-2"/>
        <w:rPr>
          <w:szCs w:val="22"/>
        </w:rPr>
      </w:pPr>
      <w:r>
        <w:rPr>
          <w:szCs w:val="22"/>
        </w:rPr>
        <w:t>z</w:t>
      </w:r>
      <w:r w:rsidR="00D15B80">
        <w:rPr>
          <w:szCs w:val="22"/>
        </w:rPr>
        <w:t xml:space="preserve"> jemanjem skozi usta ali</w:t>
      </w:r>
    </w:p>
    <w:p w14:paraId="3097E37A" w14:textId="77777777" w:rsidR="00814E51" w:rsidRDefault="00D15B80">
      <w:pPr>
        <w:widowControl w:val="0"/>
        <w:numPr>
          <w:ilvl w:val="0"/>
          <w:numId w:val="46"/>
        </w:numPr>
        <w:tabs>
          <w:tab w:val="left" w:pos="567"/>
        </w:tabs>
        <w:ind w:left="993" w:right="-2"/>
        <w:rPr>
          <w:szCs w:val="22"/>
        </w:rPr>
      </w:pPr>
      <w:r>
        <w:rPr>
          <w:szCs w:val="22"/>
        </w:rPr>
        <w:t>s prejemanjem intravenske infuzije (včasih imenovane »i.v. infuzija«), pri čemer vam zdravilo v veno vbrizga zdravnik ali medicinska sestra. Čas dajanja je običajno od 15 do 60 minut.</w:t>
      </w:r>
    </w:p>
    <w:p w14:paraId="3097E37B" w14:textId="77777777" w:rsidR="00814E51" w:rsidRDefault="00D15B80">
      <w:pPr>
        <w:widowControl w:val="0"/>
        <w:numPr>
          <w:ilvl w:val="0"/>
          <w:numId w:val="7"/>
        </w:numPr>
        <w:tabs>
          <w:tab w:val="clear" w:pos="720"/>
          <w:tab w:val="left" w:pos="567"/>
        </w:tabs>
        <w:ind w:left="567" w:right="-2" w:hanging="567"/>
        <w:rPr>
          <w:szCs w:val="22"/>
        </w:rPr>
      </w:pPr>
      <w:r>
        <w:rPr>
          <w:szCs w:val="22"/>
        </w:rPr>
        <w:t>Intravenska infuzija se običajno uporablja za kratek čas, kadar zdravila ne morete vzeti skozi usta.</w:t>
      </w:r>
    </w:p>
    <w:p w14:paraId="3097E37C" w14:textId="77777777" w:rsidR="00814E51" w:rsidRDefault="00D15B80">
      <w:pPr>
        <w:widowControl w:val="0"/>
        <w:numPr>
          <w:ilvl w:val="0"/>
          <w:numId w:val="7"/>
        </w:numPr>
        <w:tabs>
          <w:tab w:val="clear" w:pos="720"/>
          <w:tab w:val="left" w:pos="567"/>
        </w:tabs>
        <w:ind w:left="567" w:right="-2" w:hanging="567"/>
        <w:rPr>
          <w:szCs w:val="22"/>
        </w:rPr>
      </w:pPr>
      <w:r>
        <w:rPr>
          <w:szCs w:val="22"/>
        </w:rPr>
        <w:t>Zdravnik bo določil, koliko dni boste prejemali infuzije. Po izkušnjah se infuzije zdravila Vimpat dajejo dvakrat dnevno do 5 dni. Za daljše zdravljenje so na voljo tablete in sirup zdravila Vimpat.</w:t>
      </w:r>
    </w:p>
    <w:p w14:paraId="3097E37D" w14:textId="77777777" w:rsidR="00814E51" w:rsidRDefault="00814E51">
      <w:pPr>
        <w:widowControl w:val="0"/>
        <w:tabs>
          <w:tab w:val="left" w:pos="567"/>
        </w:tabs>
        <w:ind w:right="-2"/>
        <w:rPr>
          <w:szCs w:val="22"/>
        </w:rPr>
      </w:pPr>
    </w:p>
    <w:p w14:paraId="3097E37E" w14:textId="77777777" w:rsidR="00814E51" w:rsidRDefault="00D15B80">
      <w:pPr>
        <w:widowControl w:val="0"/>
        <w:tabs>
          <w:tab w:val="left" w:pos="567"/>
        </w:tabs>
        <w:ind w:right="-2"/>
        <w:rPr>
          <w:szCs w:val="22"/>
          <w:u w:val="single"/>
        </w:rPr>
      </w:pPr>
      <w:r>
        <w:t>Ko preidete z infuzije na jemanje zdravila skozi usta (ali obratno), bosta skupna količina, ki jo vzamete vsak dan, in pogostost jemanja ostali enaki.</w:t>
      </w:r>
    </w:p>
    <w:p w14:paraId="3097E37F" w14:textId="77777777" w:rsidR="00814E51" w:rsidRDefault="00D15B80">
      <w:pPr>
        <w:widowControl w:val="0"/>
        <w:numPr>
          <w:ilvl w:val="0"/>
          <w:numId w:val="7"/>
        </w:numPr>
        <w:tabs>
          <w:tab w:val="clear" w:pos="720"/>
          <w:tab w:val="num" w:pos="567"/>
        </w:tabs>
        <w:ind w:left="567" w:right="-2" w:hanging="567"/>
        <w:rPr>
          <w:szCs w:val="22"/>
        </w:rPr>
      </w:pPr>
      <w:r>
        <w:rPr>
          <w:szCs w:val="22"/>
        </w:rPr>
        <w:t>Zdravilo Vimpat boste prejeli dvakrat na dan (s približno 12</w:t>
      </w:r>
      <w:r>
        <w:rPr>
          <w:szCs w:val="22"/>
        </w:rPr>
        <w:noBreakHyphen/>
        <w:t>urnim presledkom).</w:t>
      </w:r>
    </w:p>
    <w:p w14:paraId="3097E380" w14:textId="77777777" w:rsidR="00814E51" w:rsidRDefault="00D15B80">
      <w:pPr>
        <w:widowControl w:val="0"/>
        <w:numPr>
          <w:ilvl w:val="0"/>
          <w:numId w:val="7"/>
        </w:numPr>
        <w:tabs>
          <w:tab w:val="clear" w:pos="720"/>
          <w:tab w:val="left" w:pos="567"/>
        </w:tabs>
        <w:ind w:left="567" w:right="-2" w:hanging="567"/>
        <w:rPr>
          <w:szCs w:val="22"/>
        </w:rPr>
      </w:pPr>
      <w:r>
        <w:rPr>
          <w:szCs w:val="22"/>
        </w:rPr>
        <w:t xml:space="preserve">Poskusite ga uporabiti vsak dan ob približno enakem času. </w:t>
      </w:r>
    </w:p>
    <w:p w14:paraId="3097E381" w14:textId="77777777" w:rsidR="00814E51" w:rsidRDefault="00814E51">
      <w:pPr>
        <w:widowControl w:val="0"/>
        <w:tabs>
          <w:tab w:val="left" w:pos="567"/>
        </w:tabs>
        <w:ind w:right="-2"/>
        <w:rPr>
          <w:szCs w:val="22"/>
        </w:rPr>
      </w:pPr>
    </w:p>
    <w:p w14:paraId="3097E382" w14:textId="77777777" w:rsidR="00814E51" w:rsidRDefault="00D15B80">
      <w:pPr>
        <w:widowControl w:val="0"/>
        <w:tabs>
          <w:tab w:val="left" w:pos="567"/>
        </w:tabs>
        <w:ind w:right="-2"/>
        <w:rPr>
          <w:b/>
          <w:szCs w:val="22"/>
        </w:rPr>
      </w:pPr>
      <w:r>
        <w:rPr>
          <w:b/>
          <w:szCs w:val="22"/>
        </w:rPr>
        <w:t>Koliko zdravila uporabiti</w:t>
      </w:r>
    </w:p>
    <w:p w14:paraId="3097E383" w14:textId="77777777" w:rsidR="00814E51" w:rsidRDefault="00D15B80">
      <w:pPr>
        <w:widowControl w:val="0"/>
        <w:tabs>
          <w:tab w:val="left" w:pos="567"/>
        </w:tabs>
        <w:ind w:right="-2"/>
        <w:rPr>
          <w:szCs w:val="22"/>
        </w:rPr>
      </w:pPr>
      <w:r>
        <w:rPr>
          <w:szCs w:val="22"/>
        </w:rPr>
        <w:t>Spodaj so navedeni običajni priporočeni odmerki zdravila Vimpat za različne starostne skupine in telesne mase. Če imate težave z ledvicami ali jetri vam bo zdravnik morda predpisal drugačen odmerek.</w:t>
      </w:r>
    </w:p>
    <w:p w14:paraId="3097E384" w14:textId="77777777" w:rsidR="00814E51" w:rsidRDefault="00814E51">
      <w:pPr>
        <w:widowControl w:val="0"/>
        <w:tabs>
          <w:tab w:val="left" w:pos="567"/>
        </w:tabs>
        <w:ind w:right="-2"/>
        <w:rPr>
          <w:szCs w:val="22"/>
        </w:rPr>
      </w:pPr>
    </w:p>
    <w:p w14:paraId="3097E385" w14:textId="77777777" w:rsidR="00814E51" w:rsidRDefault="00D15B80">
      <w:pPr>
        <w:widowControl w:val="0"/>
        <w:tabs>
          <w:tab w:val="left" w:pos="567"/>
        </w:tabs>
        <w:ind w:right="-2"/>
        <w:rPr>
          <w:szCs w:val="22"/>
        </w:rPr>
      </w:pPr>
      <w:r>
        <w:rPr>
          <w:b/>
          <w:szCs w:val="22"/>
        </w:rPr>
        <w:t>Mladostniki in otroci, ki tehtajo 50 kg ali več, in odrasli</w:t>
      </w:r>
    </w:p>
    <w:p w14:paraId="3097E386" w14:textId="77777777" w:rsidR="00814E51" w:rsidRDefault="00D15B80">
      <w:pPr>
        <w:widowControl w:val="0"/>
        <w:tabs>
          <w:tab w:val="left" w:pos="567"/>
        </w:tabs>
        <w:ind w:right="-2"/>
        <w:rPr>
          <w:szCs w:val="22"/>
          <w:u w:val="single"/>
        </w:rPr>
      </w:pPr>
      <w:r>
        <w:rPr>
          <w:szCs w:val="22"/>
          <w:u w:val="single"/>
        </w:rPr>
        <w:t>Ko zdravilo Vimpat uporabljate samostojno:</w:t>
      </w:r>
    </w:p>
    <w:p w14:paraId="3097E387" w14:textId="77777777" w:rsidR="00814E51" w:rsidRDefault="00D15B80">
      <w:pPr>
        <w:widowControl w:val="0"/>
        <w:numPr>
          <w:ilvl w:val="0"/>
          <w:numId w:val="65"/>
        </w:numPr>
        <w:tabs>
          <w:tab w:val="left" w:pos="0"/>
          <w:tab w:val="left" w:pos="450"/>
          <w:tab w:val="left" w:pos="567"/>
          <w:tab w:val="left" w:pos="720"/>
          <w:tab w:val="left" w:pos="1080"/>
          <w:tab w:val="left" w:pos="1260"/>
          <w:tab w:val="left" w:pos="1530"/>
          <w:tab w:val="left" w:pos="2880"/>
        </w:tabs>
      </w:pPr>
      <w:r>
        <w:t>Običajen začetni odmerek zdravila Vimpat je 50 mg dvakrat na dan.</w:t>
      </w:r>
    </w:p>
    <w:p w14:paraId="3097E388" w14:textId="77777777" w:rsidR="00814E51" w:rsidRDefault="00D15B80">
      <w:pPr>
        <w:widowControl w:val="0"/>
        <w:numPr>
          <w:ilvl w:val="0"/>
          <w:numId w:val="65"/>
        </w:numPr>
        <w:tabs>
          <w:tab w:val="left" w:pos="0"/>
          <w:tab w:val="left" w:pos="450"/>
          <w:tab w:val="left" w:pos="567"/>
          <w:tab w:val="left" w:pos="720"/>
          <w:tab w:val="left" w:pos="1080"/>
          <w:tab w:val="left" w:pos="1260"/>
          <w:tab w:val="left" w:pos="1530"/>
          <w:tab w:val="left" w:pos="2880"/>
        </w:tabs>
        <w:rPr>
          <w:szCs w:val="22"/>
        </w:rPr>
      </w:pPr>
      <w:r>
        <w:t>Zdravljenje z zdravilom Vimpat se lahko začne tudi z odmerkom 100 mg dvakrat na dan</w:t>
      </w:r>
      <w:r>
        <w:rPr>
          <w:szCs w:val="22"/>
        </w:rPr>
        <w:t>.</w:t>
      </w:r>
    </w:p>
    <w:p w14:paraId="3097E389" w14:textId="77777777" w:rsidR="00814E51" w:rsidRDefault="00D15B80">
      <w:pPr>
        <w:widowControl w:val="0"/>
        <w:numPr>
          <w:ilvl w:val="0"/>
          <w:numId w:val="65"/>
        </w:numPr>
        <w:tabs>
          <w:tab w:val="left" w:pos="567"/>
        </w:tabs>
        <w:ind w:right="-2"/>
        <w:rPr>
          <w:szCs w:val="22"/>
        </w:rPr>
      </w:pPr>
      <w:r>
        <w:rPr>
          <w:szCs w:val="22"/>
        </w:rPr>
        <w:t>Zdravnik vam lahko poveča dnevni odmerek, razdeljen na dva odmerka, vsak teden za 50 mg. Odmerek bo povečeval, dokler ne boste dosegli vzdrževalnega odmerka med 100 mg in 300 mg dvakrat na dan.</w:t>
      </w:r>
    </w:p>
    <w:p w14:paraId="3097E38A" w14:textId="77777777" w:rsidR="00814E51" w:rsidRDefault="00814E51">
      <w:pPr>
        <w:widowControl w:val="0"/>
        <w:numPr>
          <w:ilvl w:val="12"/>
          <w:numId w:val="0"/>
        </w:numPr>
        <w:tabs>
          <w:tab w:val="left" w:pos="567"/>
        </w:tabs>
        <w:ind w:right="-2"/>
        <w:rPr>
          <w:szCs w:val="22"/>
        </w:rPr>
      </w:pPr>
    </w:p>
    <w:p w14:paraId="3097E38B" w14:textId="77777777" w:rsidR="00814E51" w:rsidRDefault="00D15B80">
      <w:pPr>
        <w:widowControl w:val="0"/>
        <w:tabs>
          <w:tab w:val="left" w:pos="567"/>
        </w:tabs>
        <w:ind w:right="-2"/>
        <w:rPr>
          <w:szCs w:val="22"/>
          <w:u w:val="single"/>
        </w:rPr>
      </w:pPr>
      <w:r>
        <w:rPr>
          <w:szCs w:val="22"/>
          <w:u w:val="single"/>
        </w:rPr>
        <w:t>Ko zdravilo Vimpat uporabljate skupaj z drugimi antiepileptiki</w:t>
      </w:r>
    </w:p>
    <w:p w14:paraId="3097E38D" w14:textId="0A0A9C8C" w:rsidR="00814E51" w:rsidRPr="00D86166" w:rsidRDefault="00D15B80" w:rsidP="001C37C0">
      <w:pPr>
        <w:widowControl w:val="0"/>
        <w:numPr>
          <w:ilvl w:val="0"/>
          <w:numId w:val="65"/>
        </w:numPr>
        <w:tabs>
          <w:tab w:val="left" w:pos="0"/>
          <w:tab w:val="left" w:pos="450"/>
          <w:tab w:val="left" w:pos="567"/>
          <w:tab w:val="left" w:pos="720"/>
          <w:tab w:val="left" w:pos="1080"/>
          <w:tab w:val="left" w:pos="1260"/>
          <w:tab w:val="left" w:pos="1530"/>
          <w:tab w:val="left" w:pos="2880"/>
        </w:tabs>
        <w:ind w:right="-2"/>
        <w:rPr>
          <w:szCs w:val="22"/>
        </w:rPr>
      </w:pPr>
      <w:r>
        <w:t>Običajen začetni odmerek zdravila Vimpat je 50 mg dvakrat na dan.</w:t>
      </w:r>
    </w:p>
    <w:p w14:paraId="3097E38E" w14:textId="77777777" w:rsidR="00814E51" w:rsidRDefault="00D15B80" w:rsidP="00ED5D66">
      <w:pPr>
        <w:widowControl w:val="0"/>
        <w:numPr>
          <w:ilvl w:val="0"/>
          <w:numId w:val="66"/>
        </w:numPr>
        <w:tabs>
          <w:tab w:val="left" w:pos="567"/>
        </w:tabs>
        <w:ind w:left="567" w:right="-2" w:hanging="207"/>
        <w:rPr>
          <w:szCs w:val="22"/>
        </w:rPr>
      </w:pPr>
      <w:r>
        <w:rPr>
          <w:szCs w:val="22"/>
        </w:rPr>
        <w:t>Zdravnik vam lahko poveča dnevni odmerek, razdeljen na dva odmerka, vsak teden za 50 mg. Odmerek bo povečeval, dokler ne boste dosegli vzdrževalnega odmerka med 100 mg in 200 mg dvakrat na dan.</w:t>
      </w:r>
    </w:p>
    <w:p w14:paraId="3097E38F" w14:textId="77777777" w:rsidR="00814E51" w:rsidRDefault="00D15B80" w:rsidP="009A6B86">
      <w:pPr>
        <w:widowControl w:val="0"/>
        <w:numPr>
          <w:ilvl w:val="0"/>
          <w:numId w:val="66"/>
        </w:numPr>
        <w:tabs>
          <w:tab w:val="left" w:pos="567"/>
        </w:tabs>
        <w:ind w:left="567" w:right="-2" w:hanging="207"/>
        <w:rPr>
          <w:szCs w:val="22"/>
        </w:rPr>
      </w:pPr>
      <w:r>
        <w:t xml:space="preserve">Če tehtate 50 kg ali več, se lahko zdravnik odloči, da začne zdravljenje z zdravilom Vimpat z enkratnim začetnim (polnilnim) odmerkom 200 mg. Svoj redni vzdrževalni odmerek boste začeli </w:t>
      </w:r>
      <w:r>
        <w:lastRenderedPageBreak/>
        <w:t xml:space="preserve">prejemati po 12 urah. </w:t>
      </w:r>
    </w:p>
    <w:p w14:paraId="3097E390" w14:textId="77777777" w:rsidR="00814E51" w:rsidRDefault="00814E51">
      <w:pPr>
        <w:widowControl w:val="0"/>
        <w:tabs>
          <w:tab w:val="left" w:pos="567"/>
        </w:tabs>
        <w:ind w:right="-2"/>
        <w:rPr>
          <w:szCs w:val="22"/>
        </w:rPr>
      </w:pPr>
    </w:p>
    <w:p w14:paraId="3097E391" w14:textId="77777777" w:rsidR="00814E51" w:rsidRDefault="00D15B80">
      <w:pPr>
        <w:keepNext/>
        <w:tabs>
          <w:tab w:val="left" w:pos="567"/>
        </w:tabs>
        <w:rPr>
          <w:b/>
          <w:szCs w:val="22"/>
        </w:rPr>
      </w:pPr>
      <w:r>
        <w:rPr>
          <w:b/>
          <w:szCs w:val="22"/>
        </w:rPr>
        <w:t>Otroci in mladostniki, ki tehtajo manj kot 50 kg</w:t>
      </w:r>
    </w:p>
    <w:p w14:paraId="3097E392" w14:textId="77777777" w:rsidR="00814E51" w:rsidRDefault="00814E51">
      <w:pPr>
        <w:keepNext/>
        <w:tabs>
          <w:tab w:val="left" w:pos="567"/>
        </w:tabs>
        <w:rPr>
          <w:b/>
          <w:szCs w:val="22"/>
        </w:rPr>
      </w:pPr>
    </w:p>
    <w:p w14:paraId="3097E393" w14:textId="77777777" w:rsidR="00814E51" w:rsidRDefault="00D15B80">
      <w:pPr>
        <w:pStyle w:val="Date"/>
        <w:rPr>
          <w:bCs/>
          <w:szCs w:val="22"/>
          <w:lang w:val="sl-SI"/>
        </w:rPr>
      </w:pPr>
      <w:r>
        <w:rPr>
          <w:bCs/>
          <w:szCs w:val="22"/>
          <w:lang w:val="sl-SI"/>
        </w:rPr>
        <w:t xml:space="preserve">- </w:t>
      </w:r>
      <w:r>
        <w:rPr>
          <w:bCs/>
          <w:i/>
          <w:iCs/>
          <w:szCs w:val="22"/>
          <w:lang w:val="sl-SI"/>
        </w:rPr>
        <w:t xml:space="preserve">Za zdravljenje </w:t>
      </w:r>
      <w:r>
        <w:rPr>
          <w:i/>
          <w:szCs w:val="22"/>
          <w:lang w:val="sl-SI" w:eastAsia="de-DE"/>
        </w:rPr>
        <w:t>parcialnih napadov</w:t>
      </w:r>
      <w:r>
        <w:rPr>
          <w:bCs/>
          <w:szCs w:val="22"/>
          <w:lang w:val="sl-SI"/>
        </w:rPr>
        <w:t>: upoštevajte, da se zdravilo Vimpat ne priporoča za otroke, mlajše od 2 let starosti.</w:t>
      </w:r>
    </w:p>
    <w:p w14:paraId="3097E394" w14:textId="77777777" w:rsidR="00814E51" w:rsidRDefault="00D15B80">
      <w:pPr>
        <w:widowControl w:val="0"/>
        <w:tabs>
          <w:tab w:val="left" w:pos="567"/>
        </w:tabs>
        <w:ind w:right="-2"/>
        <w:rPr>
          <w:bCs/>
          <w:szCs w:val="22"/>
        </w:rPr>
      </w:pPr>
      <w:r>
        <w:rPr>
          <w:bCs/>
          <w:szCs w:val="22"/>
        </w:rPr>
        <w:t xml:space="preserve">- </w:t>
      </w:r>
      <w:r>
        <w:rPr>
          <w:bCs/>
          <w:i/>
          <w:iCs/>
          <w:szCs w:val="22"/>
        </w:rPr>
        <w:t xml:space="preserve">Za zdravljenje </w:t>
      </w:r>
      <w:r>
        <w:rPr>
          <w:rStyle w:val="tm-p-em"/>
          <w:i/>
        </w:rPr>
        <w:t>primarno generaliziranih tonično</w:t>
      </w:r>
      <w:r>
        <w:rPr>
          <w:rStyle w:val="tm-p-"/>
          <w:i/>
        </w:rPr>
        <w:t>-</w:t>
      </w:r>
      <w:r>
        <w:rPr>
          <w:rStyle w:val="tm-p-em"/>
          <w:i/>
        </w:rPr>
        <w:t>kloničnih napadov</w:t>
      </w:r>
      <w:r>
        <w:rPr>
          <w:bCs/>
          <w:szCs w:val="22"/>
        </w:rPr>
        <w:t>: upoštevajte, da se zdravilo Vimpat ne priporoča za otroke, mlajše od 4 let starosti.</w:t>
      </w:r>
    </w:p>
    <w:p w14:paraId="3097E395" w14:textId="77777777" w:rsidR="00814E51" w:rsidRDefault="00814E51">
      <w:pPr>
        <w:widowControl w:val="0"/>
        <w:tabs>
          <w:tab w:val="left" w:pos="567"/>
        </w:tabs>
        <w:ind w:right="-2"/>
        <w:rPr>
          <w:szCs w:val="22"/>
          <w:u w:val="single"/>
        </w:rPr>
      </w:pPr>
    </w:p>
    <w:p w14:paraId="3097E396" w14:textId="77777777" w:rsidR="00814E51" w:rsidRDefault="00D15B80">
      <w:pPr>
        <w:widowControl w:val="0"/>
        <w:tabs>
          <w:tab w:val="left" w:pos="567"/>
        </w:tabs>
        <w:ind w:right="-2"/>
        <w:rPr>
          <w:szCs w:val="22"/>
          <w:u w:val="single"/>
        </w:rPr>
      </w:pPr>
      <w:r>
        <w:rPr>
          <w:szCs w:val="22"/>
          <w:u w:val="single"/>
        </w:rPr>
        <w:t>Ko zdravilo Vimpat uporabljate samostojno:</w:t>
      </w:r>
    </w:p>
    <w:p w14:paraId="3097E397" w14:textId="77777777" w:rsidR="00814E51" w:rsidRDefault="00D15B80">
      <w:pPr>
        <w:widowControl w:val="0"/>
        <w:numPr>
          <w:ilvl w:val="0"/>
          <w:numId w:val="67"/>
        </w:numPr>
        <w:tabs>
          <w:tab w:val="left" w:pos="567"/>
        </w:tabs>
        <w:ind w:right="-2"/>
        <w:rPr>
          <w:szCs w:val="22"/>
        </w:rPr>
      </w:pPr>
      <w:r>
        <w:rPr>
          <w:szCs w:val="22"/>
        </w:rPr>
        <w:t>Vaš zdravnik bo določil odmerek zdravila Vimpat glede na vašo telesno maso.</w:t>
      </w:r>
    </w:p>
    <w:p w14:paraId="3097E398" w14:textId="77777777" w:rsidR="00814E51" w:rsidRDefault="00D15B80">
      <w:pPr>
        <w:widowControl w:val="0"/>
        <w:numPr>
          <w:ilvl w:val="0"/>
          <w:numId w:val="68"/>
        </w:numPr>
        <w:tabs>
          <w:tab w:val="left" w:pos="567"/>
        </w:tabs>
        <w:ind w:right="-2"/>
        <w:rPr>
          <w:szCs w:val="22"/>
        </w:rPr>
      </w:pPr>
      <w:r>
        <w:rPr>
          <w:szCs w:val="22"/>
        </w:rPr>
        <w:t>Običajni začetni odmerek 1 mg (0,1 ml) za vsak kilogram (kg) telesne mase, dvakrat na dan.</w:t>
      </w:r>
    </w:p>
    <w:p w14:paraId="3097E399" w14:textId="77777777" w:rsidR="00814E51" w:rsidRDefault="00D15B80" w:rsidP="001C37C0">
      <w:pPr>
        <w:widowControl w:val="0"/>
        <w:numPr>
          <w:ilvl w:val="0"/>
          <w:numId w:val="68"/>
        </w:numPr>
        <w:tabs>
          <w:tab w:val="left" w:pos="567"/>
        </w:tabs>
        <w:ind w:left="567" w:right="-2" w:hanging="207"/>
      </w:pPr>
      <w:r>
        <w:rPr>
          <w:szCs w:val="22"/>
        </w:rPr>
        <w:t xml:space="preserve">Zdravnik bo lahko povečal dnevni odmerek, razdeljen na dva odmerka, vsak teden za 1 mg (0,1 ml) za vsak kg vaše telesne mase. Odmerek bo povečeval, dokler ne boste dosegli vzdrževalnega odmerka. </w:t>
      </w:r>
    </w:p>
    <w:p w14:paraId="3097E39A" w14:textId="77777777" w:rsidR="00814E51" w:rsidRPr="001C37C0" w:rsidRDefault="00D15B80" w:rsidP="001C37C0">
      <w:pPr>
        <w:widowControl w:val="0"/>
        <w:numPr>
          <w:ilvl w:val="0"/>
          <w:numId w:val="68"/>
        </w:numPr>
        <w:tabs>
          <w:tab w:val="left" w:pos="567"/>
        </w:tabs>
        <w:ind w:left="567" w:right="-2" w:hanging="207"/>
        <w:rPr>
          <w:szCs w:val="22"/>
        </w:rPr>
      </w:pPr>
      <w:r w:rsidRPr="00ED5D66">
        <w:rPr>
          <w:szCs w:val="22"/>
        </w:rPr>
        <w:t>Preglednica za odmerjanje, vključno z največjim priporočenim odmerkom, je navedena spodaj. To navodilo je le informativno. Pravilni odmerek vam bo določil zdravnik.</w:t>
      </w:r>
      <w:r w:rsidRPr="001C37C0">
        <w:rPr>
          <w:szCs w:val="22"/>
        </w:rPr>
        <w:t xml:space="preserve"> </w:t>
      </w:r>
    </w:p>
    <w:p w14:paraId="3097E39B" w14:textId="77777777" w:rsidR="00814E51" w:rsidRDefault="00814E51"/>
    <w:p w14:paraId="3097E39C" w14:textId="77777777" w:rsidR="00814E51" w:rsidRDefault="00D15B80">
      <w:pPr>
        <w:keepNext/>
        <w:rPr>
          <w:b/>
        </w:rPr>
      </w:pPr>
      <w:r>
        <w:rPr>
          <w:b/>
        </w:rPr>
        <w:t xml:space="preserve">Uporaba dvakrat na dan </w:t>
      </w:r>
      <w:r>
        <w:t xml:space="preserve">za otroke od 2. leta starosti, ki </w:t>
      </w:r>
      <w:r>
        <w:rPr>
          <w:b/>
        </w:rPr>
        <w:t>tehtajo od 10 kg do manj kot 40 kg</w:t>
      </w:r>
    </w:p>
    <w:tbl>
      <w:tblPr>
        <w:tblW w:w="9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46"/>
        <w:gridCol w:w="1284"/>
        <w:gridCol w:w="71"/>
        <w:gridCol w:w="1228"/>
        <w:gridCol w:w="97"/>
        <w:gridCol w:w="1206"/>
        <w:gridCol w:w="47"/>
        <w:gridCol w:w="1257"/>
        <w:gridCol w:w="1301"/>
        <w:gridCol w:w="1564"/>
      </w:tblGrid>
      <w:tr w:rsidR="00814E51" w14:paraId="3097E3AB" w14:textId="77777777">
        <w:trPr>
          <w:trHeight w:val="1265"/>
        </w:trPr>
        <w:tc>
          <w:tcPr>
            <w:tcW w:w="1032" w:type="dxa"/>
            <w:gridSpan w:val="2"/>
            <w:shd w:val="clear" w:color="auto" w:fill="auto"/>
          </w:tcPr>
          <w:p w14:paraId="3097E39D" w14:textId="77777777" w:rsidR="00814E51" w:rsidRDefault="00D15B80">
            <w:pPr>
              <w:keepNext/>
              <w:keepLines/>
              <w:rPr>
                <w:szCs w:val="22"/>
              </w:rPr>
            </w:pPr>
            <w:r>
              <w:t>Telesna masa</w:t>
            </w:r>
          </w:p>
        </w:tc>
        <w:tc>
          <w:tcPr>
            <w:tcW w:w="1355" w:type="dxa"/>
            <w:gridSpan w:val="2"/>
          </w:tcPr>
          <w:p w14:paraId="3097E39E" w14:textId="77777777" w:rsidR="00814E51" w:rsidRDefault="00D15B80">
            <w:pPr>
              <w:keepNext/>
              <w:keepLines/>
              <w:rPr>
                <w:szCs w:val="22"/>
              </w:rPr>
            </w:pPr>
            <w:r>
              <w:rPr>
                <w:szCs w:val="22"/>
              </w:rPr>
              <w:t>1. teden</w:t>
            </w:r>
          </w:p>
          <w:p w14:paraId="3097E39F" w14:textId="77777777" w:rsidR="00814E51" w:rsidRDefault="00D15B80">
            <w:pPr>
              <w:keepNext/>
              <w:keepLines/>
              <w:rPr>
                <w:szCs w:val="22"/>
              </w:rPr>
            </w:pPr>
            <w:r>
              <w:t>začetni odmerek</w:t>
            </w:r>
            <w:r>
              <w:rPr>
                <w:szCs w:val="22"/>
              </w:rPr>
              <w:t>: 0,1 ml/kg</w:t>
            </w:r>
          </w:p>
          <w:p w14:paraId="3097E3A0" w14:textId="77777777" w:rsidR="00814E51" w:rsidRDefault="00814E51">
            <w:pPr>
              <w:pStyle w:val="Date"/>
              <w:keepNext/>
              <w:rPr>
                <w:szCs w:val="22"/>
                <w:lang w:val="sl-SI"/>
              </w:rPr>
            </w:pPr>
          </w:p>
        </w:tc>
        <w:tc>
          <w:tcPr>
            <w:tcW w:w="1325" w:type="dxa"/>
            <w:gridSpan w:val="2"/>
            <w:shd w:val="clear" w:color="auto" w:fill="auto"/>
          </w:tcPr>
          <w:p w14:paraId="3097E3A1" w14:textId="77777777" w:rsidR="00814E51" w:rsidRDefault="00D15B80">
            <w:pPr>
              <w:pStyle w:val="Date"/>
              <w:keepNext/>
              <w:rPr>
                <w:szCs w:val="22"/>
                <w:lang w:val="sl-SI"/>
              </w:rPr>
            </w:pPr>
            <w:r>
              <w:rPr>
                <w:szCs w:val="22"/>
                <w:lang w:val="sl-SI"/>
              </w:rPr>
              <w:t>2. teden</w:t>
            </w:r>
          </w:p>
          <w:p w14:paraId="3097E3A2" w14:textId="77777777" w:rsidR="00814E51" w:rsidRDefault="00D15B80">
            <w:pPr>
              <w:pStyle w:val="Date"/>
              <w:keepNext/>
              <w:rPr>
                <w:szCs w:val="22"/>
                <w:lang w:val="sl-SI"/>
              </w:rPr>
            </w:pPr>
            <w:r>
              <w:rPr>
                <w:szCs w:val="22"/>
                <w:lang w:val="sl-SI"/>
              </w:rPr>
              <w:t>0,2 ml/kg</w:t>
            </w:r>
          </w:p>
        </w:tc>
        <w:tc>
          <w:tcPr>
            <w:tcW w:w="1253" w:type="dxa"/>
            <w:gridSpan w:val="2"/>
          </w:tcPr>
          <w:p w14:paraId="3097E3A3" w14:textId="77777777" w:rsidR="00814E51" w:rsidRDefault="00D15B80">
            <w:pPr>
              <w:keepNext/>
              <w:keepLines/>
              <w:rPr>
                <w:szCs w:val="22"/>
              </w:rPr>
            </w:pPr>
            <w:r>
              <w:rPr>
                <w:szCs w:val="22"/>
              </w:rPr>
              <w:t>3. teden</w:t>
            </w:r>
          </w:p>
          <w:p w14:paraId="3097E3A4" w14:textId="77777777" w:rsidR="00814E51" w:rsidRDefault="00D15B80">
            <w:pPr>
              <w:keepNext/>
              <w:keepLines/>
              <w:rPr>
                <w:szCs w:val="22"/>
              </w:rPr>
            </w:pPr>
            <w:r>
              <w:rPr>
                <w:szCs w:val="22"/>
              </w:rPr>
              <w:t xml:space="preserve">0,3 ml/kg </w:t>
            </w:r>
          </w:p>
        </w:tc>
        <w:tc>
          <w:tcPr>
            <w:tcW w:w="1257" w:type="dxa"/>
          </w:tcPr>
          <w:p w14:paraId="3097E3A5" w14:textId="77777777" w:rsidR="00814E51" w:rsidRDefault="00D15B80">
            <w:pPr>
              <w:keepNext/>
              <w:keepLines/>
              <w:rPr>
                <w:szCs w:val="22"/>
              </w:rPr>
            </w:pPr>
            <w:r>
              <w:rPr>
                <w:szCs w:val="22"/>
              </w:rPr>
              <w:t>4. teden</w:t>
            </w:r>
          </w:p>
          <w:p w14:paraId="3097E3A6" w14:textId="77777777" w:rsidR="00814E51" w:rsidRDefault="00D15B80">
            <w:pPr>
              <w:keepNext/>
              <w:keepLines/>
              <w:rPr>
                <w:szCs w:val="22"/>
              </w:rPr>
            </w:pPr>
            <w:r>
              <w:rPr>
                <w:szCs w:val="22"/>
              </w:rPr>
              <w:t>0,4 ml/kg</w:t>
            </w:r>
          </w:p>
        </w:tc>
        <w:tc>
          <w:tcPr>
            <w:tcW w:w="1301" w:type="dxa"/>
          </w:tcPr>
          <w:p w14:paraId="3097E3A7" w14:textId="77777777" w:rsidR="00814E51" w:rsidRDefault="00D15B80">
            <w:pPr>
              <w:keepNext/>
              <w:keepLines/>
              <w:rPr>
                <w:szCs w:val="22"/>
              </w:rPr>
            </w:pPr>
            <w:r>
              <w:rPr>
                <w:szCs w:val="22"/>
              </w:rPr>
              <w:t>5. teden</w:t>
            </w:r>
          </w:p>
          <w:p w14:paraId="3097E3A8" w14:textId="77777777" w:rsidR="00814E51" w:rsidRDefault="00D15B80">
            <w:pPr>
              <w:keepNext/>
              <w:keepLines/>
              <w:rPr>
                <w:szCs w:val="22"/>
              </w:rPr>
            </w:pPr>
            <w:r>
              <w:rPr>
                <w:szCs w:val="22"/>
              </w:rPr>
              <w:t>0,5 ml/kg</w:t>
            </w:r>
          </w:p>
        </w:tc>
        <w:tc>
          <w:tcPr>
            <w:tcW w:w="1564" w:type="dxa"/>
          </w:tcPr>
          <w:p w14:paraId="3097E3A9" w14:textId="77777777" w:rsidR="00814E51" w:rsidRDefault="00D15B80">
            <w:pPr>
              <w:keepNext/>
              <w:keepLines/>
              <w:rPr>
                <w:szCs w:val="22"/>
              </w:rPr>
            </w:pPr>
            <w:r>
              <w:rPr>
                <w:szCs w:val="22"/>
              </w:rPr>
              <w:t>6. teden</w:t>
            </w:r>
          </w:p>
          <w:p w14:paraId="3097E3AA" w14:textId="77777777" w:rsidR="00814E51" w:rsidRDefault="00D15B80">
            <w:pPr>
              <w:keepNext/>
              <w:keepLines/>
              <w:rPr>
                <w:szCs w:val="22"/>
              </w:rPr>
            </w:pPr>
            <w:r>
              <w:t>Največji priporočeni odmerek:</w:t>
            </w:r>
            <w:r>
              <w:rPr>
                <w:szCs w:val="22"/>
              </w:rPr>
              <w:t xml:space="preserve"> 0,6 ml/kg</w:t>
            </w:r>
          </w:p>
        </w:tc>
      </w:tr>
      <w:tr w:rsidR="00814E51" w14:paraId="3097E3B3" w14:textId="77777777">
        <w:tc>
          <w:tcPr>
            <w:tcW w:w="986" w:type="dxa"/>
            <w:shd w:val="clear" w:color="auto" w:fill="auto"/>
          </w:tcPr>
          <w:p w14:paraId="3097E3AC" w14:textId="77777777" w:rsidR="00814E51" w:rsidRDefault="00D15B80">
            <w:pPr>
              <w:pStyle w:val="Date"/>
              <w:rPr>
                <w:lang w:val="sl-SI"/>
              </w:rPr>
            </w:pPr>
            <w:r>
              <w:rPr>
                <w:lang w:val="sl-SI"/>
              </w:rPr>
              <w:t>10 kg</w:t>
            </w:r>
          </w:p>
        </w:tc>
        <w:tc>
          <w:tcPr>
            <w:tcW w:w="1330" w:type="dxa"/>
            <w:gridSpan w:val="2"/>
            <w:shd w:val="clear" w:color="auto" w:fill="auto"/>
          </w:tcPr>
          <w:p w14:paraId="3097E3AD" w14:textId="77777777" w:rsidR="00814E51" w:rsidRDefault="00D15B80">
            <w:pPr>
              <w:pStyle w:val="Date"/>
              <w:rPr>
                <w:lang w:val="sl-SI"/>
              </w:rPr>
            </w:pPr>
            <w:r>
              <w:rPr>
                <w:lang w:val="sl-SI"/>
              </w:rPr>
              <w:t xml:space="preserve">1 ml </w:t>
            </w:r>
          </w:p>
        </w:tc>
        <w:tc>
          <w:tcPr>
            <w:tcW w:w="1299" w:type="dxa"/>
            <w:gridSpan w:val="2"/>
          </w:tcPr>
          <w:p w14:paraId="3097E3AE" w14:textId="77777777" w:rsidR="00814E51" w:rsidRDefault="00D15B80">
            <w:pPr>
              <w:pStyle w:val="Date"/>
              <w:rPr>
                <w:lang w:val="sl-SI"/>
              </w:rPr>
            </w:pPr>
            <w:r>
              <w:rPr>
                <w:lang w:val="sl-SI"/>
              </w:rPr>
              <w:t xml:space="preserve">2 ml </w:t>
            </w:r>
          </w:p>
        </w:tc>
        <w:tc>
          <w:tcPr>
            <w:tcW w:w="1303" w:type="dxa"/>
            <w:gridSpan w:val="2"/>
          </w:tcPr>
          <w:p w14:paraId="3097E3AF" w14:textId="77777777" w:rsidR="00814E51" w:rsidRDefault="00D15B80">
            <w:pPr>
              <w:pStyle w:val="Date"/>
              <w:rPr>
                <w:lang w:val="sl-SI"/>
              </w:rPr>
            </w:pPr>
            <w:r>
              <w:rPr>
                <w:lang w:val="sl-SI"/>
              </w:rPr>
              <w:t xml:space="preserve">3 ml </w:t>
            </w:r>
          </w:p>
        </w:tc>
        <w:tc>
          <w:tcPr>
            <w:tcW w:w="1304" w:type="dxa"/>
            <w:gridSpan w:val="2"/>
          </w:tcPr>
          <w:p w14:paraId="3097E3B0" w14:textId="77777777" w:rsidR="00814E51" w:rsidRDefault="00D15B80">
            <w:pPr>
              <w:pStyle w:val="Date"/>
              <w:rPr>
                <w:lang w:val="sl-SI"/>
              </w:rPr>
            </w:pPr>
            <w:r>
              <w:rPr>
                <w:lang w:val="sl-SI"/>
              </w:rPr>
              <w:t xml:space="preserve">4 ml </w:t>
            </w:r>
          </w:p>
        </w:tc>
        <w:tc>
          <w:tcPr>
            <w:tcW w:w="1301" w:type="dxa"/>
          </w:tcPr>
          <w:p w14:paraId="3097E3B1" w14:textId="77777777" w:rsidR="00814E51" w:rsidRDefault="00D15B80">
            <w:pPr>
              <w:pStyle w:val="Date"/>
              <w:rPr>
                <w:lang w:val="sl-SI"/>
              </w:rPr>
            </w:pPr>
            <w:r>
              <w:rPr>
                <w:lang w:val="sl-SI"/>
              </w:rPr>
              <w:t xml:space="preserve">5 ml </w:t>
            </w:r>
          </w:p>
        </w:tc>
        <w:tc>
          <w:tcPr>
            <w:tcW w:w="1564" w:type="dxa"/>
            <w:shd w:val="clear" w:color="auto" w:fill="auto"/>
          </w:tcPr>
          <w:p w14:paraId="3097E3B2" w14:textId="77777777" w:rsidR="00814E51" w:rsidRDefault="00D15B80">
            <w:pPr>
              <w:pStyle w:val="Date"/>
              <w:rPr>
                <w:lang w:val="sl-SI"/>
              </w:rPr>
            </w:pPr>
            <w:r>
              <w:rPr>
                <w:lang w:val="sl-SI"/>
              </w:rPr>
              <w:t xml:space="preserve">6 ml </w:t>
            </w:r>
          </w:p>
        </w:tc>
      </w:tr>
      <w:tr w:rsidR="00814E51" w14:paraId="3097E3BB" w14:textId="77777777">
        <w:tc>
          <w:tcPr>
            <w:tcW w:w="986" w:type="dxa"/>
            <w:shd w:val="clear" w:color="auto" w:fill="auto"/>
          </w:tcPr>
          <w:p w14:paraId="3097E3B4" w14:textId="77777777" w:rsidR="00814E51" w:rsidRDefault="00D15B80">
            <w:pPr>
              <w:pStyle w:val="Date"/>
              <w:rPr>
                <w:lang w:val="sl-SI"/>
              </w:rPr>
            </w:pPr>
            <w:r>
              <w:rPr>
                <w:lang w:val="sl-SI"/>
              </w:rPr>
              <w:t>15 kg</w:t>
            </w:r>
          </w:p>
        </w:tc>
        <w:tc>
          <w:tcPr>
            <w:tcW w:w="1330" w:type="dxa"/>
            <w:gridSpan w:val="2"/>
            <w:shd w:val="clear" w:color="auto" w:fill="auto"/>
          </w:tcPr>
          <w:p w14:paraId="3097E3B5" w14:textId="77777777" w:rsidR="00814E51" w:rsidRDefault="00D15B80">
            <w:pPr>
              <w:pStyle w:val="Date"/>
              <w:rPr>
                <w:lang w:val="sl-SI"/>
              </w:rPr>
            </w:pPr>
            <w:r>
              <w:rPr>
                <w:lang w:val="sl-SI"/>
              </w:rPr>
              <w:t xml:space="preserve">1,5 ml </w:t>
            </w:r>
          </w:p>
        </w:tc>
        <w:tc>
          <w:tcPr>
            <w:tcW w:w="1299" w:type="dxa"/>
            <w:gridSpan w:val="2"/>
          </w:tcPr>
          <w:p w14:paraId="3097E3B6" w14:textId="77777777" w:rsidR="00814E51" w:rsidRDefault="00D15B80">
            <w:pPr>
              <w:pStyle w:val="Date"/>
              <w:rPr>
                <w:lang w:val="sl-SI"/>
              </w:rPr>
            </w:pPr>
            <w:r>
              <w:rPr>
                <w:lang w:val="sl-SI"/>
              </w:rPr>
              <w:t xml:space="preserve">3 ml </w:t>
            </w:r>
          </w:p>
        </w:tc>
        <w:tc>
          <w:tcPr>
            <w:tcW w:w="1303" w:type="dxa"/>
            <w:gridSpan w:val="2"/>
          </w:tcPr>
          <w:p w14:paraId="3097E3B7" w14:textId="77777777" w:rsidR="00814E51" w:rsidRDefault="00D15B80">
            <w:pPr>
              <w:pStyle w:val="Date"/>
              <w:rPr>
                <w:lang w:val="sl-SI"/>
              </w:rPr>
            </w:pPr>
            <w:r>
              <w:rPr>
                <w:lang w:val="sl-SI"/>
              </w:rPr>
              <w:t xml:space="preserve">4,5 ml </w:t>
            </w:r>
          </w:p>
        </w:tc>
        <w:tc>
          <w:tcPr>
            <w:tcW w:w="1304" w:type="dxa"/>
            <w:gridSpan w:val="2"/>
          </w:tcPr>
          <w:p w14:paraId="3097E3B8" w14:textId="77777777" w:rsidR="00814E51" w:rsidRDefault="00D15B80">
            <w:pPr>
              <w:pStyle w:val="Date"/>
              <w:rPr>
                <w:lang w:val="sl-SI"/>
              </w:rPr>
            </w:pPr>
            <w:r>
              <w:rPr>
                <w:lang w:val="sl-SI"/>
              </w:rPr>
              <w:t xml:space="preserve">6 ml </w:t>
            </w:r>
          </w:p>
        </w:tc>
        <w:tc>
          <w:tcPr>
            <w:tcW w:w="1301" w:type="dxa"/>
          </w:tcPr>
          <w:p w14:paraId="3097E3B9" w14:textId="77777777" w:rsidR="00814E51" w:rsidRDefault="00D15B80">
            <w:pPr>
              <w:pStyle w:val="Date"/>
              <w:rPr>
                <w:lang w:val="sl-SI"/>
              </w:rPr>
            </w:pPr>
            <w:r>
              <w:rPr>
                <w:lang w:val="sl-SI"/>
              </w:rPr>
              <w:t xml:space="preserve">7,5 ml </w:t>
            </w:r>
          </w:p>
        </w:tc>
        <w:tc>
          <w:tcPr>
            <w:tcW w:w="1564" w:type="dxa"/>
            <w:shd w:val="clear" w:color="auto" w:fill="auto"/>
          </w:tcPr>
          <w:p w14:paraId="3097E3BA" w14:textId="77777777" w:rsidR="00814E51" w:rsidRDefault="00D15B80">
            <w:pPr>
              <w:pStyle w:val="Date"/>
              <w:rPr>
                <w:lang w:val="sl-SI"/>
              </w:rPr>
            </w:pPr>
            <w:r>
              <w:rPr>
                <w:lang w:val="sl-SI"/>
              </w:rPr>
              <w:t xml:space="preserve">9 ml </w:t>
            </w:r>
          </w:p>
        </w:tc>
      </w:tr>
      <w:tr w:rsidR="00814E51" w14:paraId="3097E3C3" w14:textId="77777777">
        <w:tc>
          <w:tcPr>
            <w:tcW w:w="986" w:type="dxa"/>
            <w:shd w:val="clear" w:color="auto" w:fill="auto"/>
          </w:tcPr>
          <w:p w14:paraId="3097E3BC" w14:textId="77777777" w:rsidR="00814E51" w:rsidRDefault="00D15B80">
            <w:pPr>
              <w:pStyle w:val="Date"/>
              <w:rPr>
                <w:lang w:val="sl-SI"/>
              </w:rPr>
            </w:pPr>
            <w:r>
              <w:rPr>
                <w:lang w:val="sl-SI"/>
              </w:rPr>
              <w:t>20 kg</w:t>
            </w:r>
          </w:p>
        </w:tc>
        <w:tc>
          <w:tcPr>
            <w:tcW w:w="1330" w:type="dxa"/>
            <w:gridSpan w:val="2"/>
            <w:shd w:val="clear" w:color="auto" w:fill="auto"/>
          </w:tcPr>
          <w:p w14:paraId="3097E3BD" w14:textId="77777777" w:rsidR="00814E51" w:rsidRDefault="00D15B80">
            <w:pPr>
              <w:pStyle w:val="Date"/>
              <w:rPr>
                <w:lang w:val="sl-SI"/>
              </w:rPr>
            </w:pPr>
            <w:r>
              <w:rPr>
                <w:lang w:val="sl-SI"/>
              </w:rPr>
              <w:t xml:space="preserve">2 ml </w:t>
            </w:r>
          </w:p>
        </w:tc>
        <w:tc>
          <w:tcPr>
            <w:tcW w:w="1299" w:type="dxa"/>
            <w:gridSpan w:val="2"/>
          </w:tcPr>
          <w:p w14:paraId="3097E3BE" w14:textId="77777777" w:rsidR="00814E51" w:rsidRDefault="00D15B80">
            <w:pPr>
              <w:pStyle w:val="Date"/>
              <w:rPr>
                <w:lang w:val="sl-SI"/>
              </w:rPr>
            </w:pPr>
            <w:r>
              <w:rPr>
                <w:lang w:val="sl-SI"/>
              </w:rPr>
              <w:t xml:space="preserve">4 ml </w:t>
            </w:r>
          </w:p>
        </w:tc>
        <w:tc>
          <w:tcPr>
            <w:tcW w:w="1303" w:type="dxa"/>
            <w:gridSpan w:val="2"/>
          </w:tcPr>
          <w:p w14:paraId="3097E3BF" w14:textId="77777777" w:rsidR="00814E51" w:rsidRDefault="00D15B80">
            <w:pPr>
              <w:pStyle w:val="Date"/>
              <w:rPr>
                <w:lang w:val="sl-SI"/>
              </w:rPr>
            </w:pPr>
            <w:r>
              <w:rPr>
                <w:lang w:val="sl-SI"/>
              </w:rPr>
              <w:t xml:space="preserve">6 ml </w:t>
            </w:r>
          </w:p>
        </w:tc>
        <w:tc>
          <w:tcPr>
            <w:tcW w:w="1304" w:type="dxa"/>
            <w:gridSpan w:val="2"/>
          </w:tcPr>
          <w:p w14:paraId="3097E3C0" w14:textId="77777777" w:rsidR="00814E51" w:rsidRDefault="00D15B80">
            <w:pPr>
              <w:pStyle w:val="Date"/>
              <w:rPr>
                <w:lang w:val="sl-SI"/>
              </w:rPr>
            </w:pPr>
            <w:r>
              <w:rPr>
                <w:lang w:val="sl-SI"/>
              </w:rPr>
              <w:t xml:space="preserve">8 ml </w:t>
            </w:r>
          </w:p>
        </w:tc>
        <w:tc>
          <w:tcPr>
            <w:tcW w:w="1301" w:type="dxa"/>
          </w:tcPr>
          <w:p w14:paraId="3097E3C1" w14:textId="77777777" w:rsidR="00814E51" w:rsidRDefault="00D15B80">
            <w:pPr>
              <w:pStyle w:val="Date"/>
              <w:rPr>
                <w:lang w:val="sl-SI"/>
              </w:rPr>
            </w:pPr>
            <w:r>
              <w:rPr>
                <w:lang w:val="sl-SI"/>
              </w:rPr>
              <w:t xml:space="preserve">10 ml </w:t>
            </w:r>
          </w:p>
        </w:tc>
        <w:tc>
          <w:tcPr>
            <w:tcW w:w="1564" w:type="dxa"/>
            <w:shd w:val="clear" w:color="auto" w:fill="auto"/>
          </w:tcPr>
          <w:p w14:paraId="3097E3C2" w14:textId="77777777" w:rsidR="00814E51" w:rsidRDefault="00D15B80">
            <w:pPr>
              <w:pStyle w:val="Date"/>
              <w:rPr>
                <w:lang w:val="sl-SI"/>
              </w:rPr>
            </w:pPr>
            <w:r>
              <w:rPr>
                <w:lang w:val="sl-SI"/>
              </w:rPr>
              <w:t xml:space="preserve">12 ml </w:t>
            </w:r>
          </w:p>
        </w:tc>
      </w:tr>
      <w:tr w:rsidR="00814E51" w14:paraId="3097E3CB" w14:textId="77777777">
        <w:tc>
          <w:tcPr>
            <w:tcW w:w="986" w:type="dxa"/>
            <w:shd w:val="clear" w:color="auto" w:fill="auto"/>
          </w:tcPr>
          <w:p w14:paraId="3097E3C4" w14:textId="77777777" w:rsidR="00814E51" w:rsidRDefault="00D15B80">
            <w:pPr>
              <w:pStyle w:val="Date"/>
              <w:rPr>
                <w:lang w:val="sl-SI"/>
              </w:rPr>
            </w:pPr>
            <w:r>
              <w:rPr>
                <w:lang w:val="sl-SI"/>
              </w:rPr>
              <w:t>25 kg</w:t>
            </w:r>
          </w:p>
        </w:tc>
        <w:tc>
          <w:tcPr>
            <w:tcW w:w="1330" w:type="dxa"/>
            <w:gridSpan w:val="2"/>
            <w:shd w:val="clear" w:color="auto" w:fill="auto"/>
          </w:tcPr>
          <w:p w14:paraId="3097E3C5" w14:textId="77777777" w:rsidR="00814E51" w:rsidRDefault="00D15B80">
            <w:pPr>
              <w:pStyle w:val="Date"/>
              <w:rPr>
                <w:lang w:val="sl-SI"/>
              </w:rPr>
            </w:pPr>
            <w:r>
              <w:rPr>
                <w:lang w:val="sl-SI"/>
              </w:rPr>
              <w:t xml:space="preserve">2,5 ml </w:t>
            </w:r>
          </w:p>
        </w:tc>
        <w:tc>
          <w:tcPr>
            <w:tcW w:w="1299" w:type="dxa"/>
            <w:gridSpan w:val="2"/>
          </w:tcPr>
          <w:p w14:paraId="3097E3C6" w14:textId="77777777" w:rsidR="00814E51" w:rsidRDefault="00D15B80">
            <w:pPr>
              <w:pStyle w:val="Date"/>
              <w:rPr>
                <w:lang w:val="sl-SI"/>
              </w:rPr>
            </w:pPr>
            <w:r>
              <w:rPr>
                <w:lang w:val="sl-SI"/>
              </w:rPr>
              <w:t xml:space="preserve">5 ml </w:t>
            </w:r>
          </w:p>
        </w:tc>
        <w:tc>
          <w:tcPr>
            <w:tcW w:w="1303" w:type="dxa"/>
            <w:gridSpan w:val="2"/>
          </w:tcPr>
          <w:p w14:paraId="3097E3C7" w14:textId="77777777" w:rsidR="00814E51" w:rsidRDefault="00D15B80">
            <w:pPr>
              <w:pStyle w:val="Date"/>
              <w:rPr>
                <w:lang w:val="sl-SI"/>
              </w:rPr>
            </w:pPr>
            <w:r>
              <w:rPr>
                <w:lang w:val="sl-SI"/>
              </w:rPr>
              <w:t xml:space="preserve">7,5 ml </w:t>
            </w:r>
          </w:p>
        </w:tc>
        <w:tc>
          <w:tcPr>
            <w:tcW w:w="1304" w:type="dxa"/>
            <w:gridSpan w:val="2"/>
          </w:tcPr>
          <w:p w14:paraId="3097E3C8" w14:textId="77777777" w:rsidR="00814E51" w:rsidRDefault="00D15B80">
            <w:pPr>
              <w:pStyle w:val="Date"/>
              <w:rPr>
                <w:lang w:val="sl-SI"/>
              </w:rPr>
            </w:pPr>
            <w:r>
              <w:rPr>
                <w:lang w:val="sl-SI"/>
              </w:rPr>
              <w:t xml:space="preserve">10 ml </w:t>
            </w:r>
          </w:p>
        </w:tc>
        <w:tc>
          <w:tcPr>
            <w:tcW w:w="1301" w:type="dxa"/>
          </w:tcPr>
          <w:p w14:paraId="3097E3C9" w14:textId="77777777" w:rsidR="00814E51" w:rsidRDefault="00D15B80">
            <w:pPr>
              <w:pStyle w:val="Date"/>
              <w:rPr>
                <w:lang w:val="sl-SI"/>
              </w:rPr>
            </w:pPr>
            <w:r>
              <w:rPr>
                <w:lang w:val="sl-SI"/>
              </w:rPr>
              <w:t xml:space="preserve">12,5 ml </w:t>
            </w:r>
          </w:p>
        </w:tc>
        <w:tc>
          <w:tcPr>
            <w:tcW w:w="1564" w:type="dxa"/>
            <w:shd w:val="clear" w:color="auto" w:fill="auto"/>
          </w:tcPr>
          <w:p w14:paraId="3097E3CA" w14:textId="77777777" w:rsidR="00814E51" w:rsidRDefault="00D15B80">
            <w:pPr>
              <w:pStyle w:val="Date"/>
              <w:rPr>
                <w:lang w:val="sl-SI"/>
              </w:rPr>
            </w:pPr>
            <w:r>
              <w:rPr>
                <w:lang w:val="sl-SI"/>
              </w:rPr>
              <w:t xml:space="preserve">15 ml </w:t>
            </w:r>
          </w:p>
        </w:tc>
      </w:tr>
      <w:tr w:rsidR="00814E51" w14:paraId="3097E3D3" w14:textId="77777777">
        <w:tc>
          <w:tcPr>
            <w:tcW w:w="986" w:type="dxa"/>
            <w:shd w:val="clear" w:color="auto" w:fill="auto"/>
          </w:tcPr>
          <w:p w14:paraId="3097E3CC" w14:textId="77777777" w:rsidR="00814E51" w:rsidRDefault="00D15B80">
            <w:pPr>
              <w:pStyle w:val="Date"/>
              <w:rPr>
                <w:lang w:val="sl-SI"/>
              </w:rPr>
            </w:pPr>
            <w:r>
              <w:rPr>
                <w:lang w:val="sl-SI"/>
              </w:rPr>
              <w:t>30 kg</w:t>
            </w:r>
          </w:p>
        </w:tc>
        <w:tc>
          <w:tcPr>
            <w:tcW w:w="1330" w:type="dxa"/>
            <w:gridSpan w:val="2"/>
            <w:shd w:val="clear" w:color="auto" w:fill="auto"/>
          </w:tcPr>
          <w:p w14:paraId="3097E3CD" w14:textId="77777777" w:rsidR="00814E51" w:rsidRDefault="00D15B80">
            <w:pPr>
              <w:pStyle w:val="Date"/>
              <w:rPr>
                <w:lang w:val="sl-SI"/>
              </w:rPr>
            </w:pPr>
            <w:r>
              <w:rPr>
                <w:lang w:val="sl-SI"/>
              </w:rPr>
              <w:t xml:space="preserve">3 ml </w:t>
            </w:r>
          </w:p>
        </w:tc>
        <w:tc>
          <w:tcPr>
            <w:tcW w:w="1299" w:type="dxa"/>
            <w:gridSpan w:val="2"/>
          </w:tcPr>
          <w:p w14:paraId="3097E3CE" w14:textId="77777777" w:rsidR="00814E51" w:rsidRDefault="00D15B80">
            <w:pPr>
              <w:pStyle w:val="Date"/>
              <w:rPr>
                <w:lang w:val="sl-SI"/>
              </w:rPr>
            </w:pPr>
            <w:r>
              <w:rPr>
                <w:lang w:val="sl-SI"/>
              </w:rPr>
              <w:t xml:space="preserve">6 ml </w:t>
            </w:r>
          </w:p>
        </w:tc>
        <w:tc>
          <w:tcPr>
            <w:tcW w:w="1303" w:type="dxa"/>
            <w:gridSpan w:val="2"/>
          </w:tcPr>
          <w:p w14:paraId="3097E3CF" w14:textId="77777777" w:rsidR="00814E51" w:rsidRDefault="00D15B80">
            <w:pPr>
              <w:pStyle w:val="Date"/>
              <w:rPr>
                <w:lang w:val="sl-SI"/>
              </w:rPr>
            </w:pPr>
            <w:r>
              <w:rPr>
                <w:lang w:val="sl-SI"/>
              </w:rPr>
              <w:t xml:space="preserve">9 ml </w:t>
            </w:r>
          </w:p>
        </w:tc>
        <w:tc>
          <w:tcPr>
            <w:tcW w:w="1304" w:type="dxa"/>
            <w:gridSpan w:val="2"/>
          </w:tcPr>
          <w:p w14:paraId="3097E3D0" w14:textId="77777777" w:rsidR="00814E51" w:rsidRDefault="00D15B80">
            <w:pPr>
              <w:pStyle w:val="Date"/>
              <w:rPr>
                <w:lang w:val="sl-SI"/>
              </w:rPr>
            </w:pPr>
            <w:r>
              <w:rPr>
                <w:lang w:val="sl-SI"/>
              </w:rPr>
              <w:t xml:space="preserve">12 ml </w:t>
            </w:r>
          </w:p>
        </w:tc>
        <w:tc>
          <w:tcPr>
            <w:tcW w:w="1301" w:type="dxa"/>
          </w:tcPr>
          <w:p w14:paraId="3097E3D1" w14:textId="77777777" w:rsidR="00814E51" w:rsidRDefault="00D15B80">
            <w:pPr>
              <w:pStyle w:val="Date"/>
              <w:rPr>
                <w:lang w:val="sl-SI"/>
              </w:rPr>
            </w:pPr>
            <w:r>
              <w:rPr>
                <w:lang w:val="sl-SI"/>
              </w:rPr>
              <w:t xml:space="preserve">15 ml </w:t>
            </w:r>
          </w:p>
        </w:tc>
        <w:tc>
          <w:tcPr>
            <w:tcW w:w="1564" w:type="dxa"/>
            <w:shd w:val="clear" w:color="auto" w:fill="auto"/>
          </w:tcPr>
          <w:p w14:paraId="3097E3D2" w14:textId="77777777" w:rsidR="00814E51" w:rsidRDefault="00D15B80">
            <w:pPr>
              <w:pStyle w:val="Date"/>
              <w:rPr>
                <w:lang w:val="sl-SI"/>
              </w:rPr>
            </w:pPr>
            <w:r>
              <w:rPr>
                <w:lang w:val="sl-SI"/>
              </w:rPr>
              <w:t xml:space="preserve">18 ml </w:t>
            </w:r>
          </w:p>
        </w:tc>
      </w:tr>
      <w:tr w:rsidR="00814E51" w14:paraId="3097E3DB" w14:textId="77777777">
        <w:tc>
          <w:tcPr>
            <w:tcW w:w="986" w:type="dxa"/>
            <w:shd w:val="clear" w:color="auto" w:fill="auto"/>
          </w:tcPr>
          <w:p w14:paraId="3097E3D4" w14:textId="77777777" w:rsidR="00814E51" w:rsidRDefault="00D15B80">
            <w:pPr>
              <w:pStyle w:val="Date"/>
              <w:rPr>
                <w:lang w:val="sl-SI"/>
              </w:rPr>
            </w:pPr>
            <w:r>
              <w:rPr>
                <w:lang w:val="sl-SI"/>
              </w:rPr>
              <w:t>35 kg</w:t>
            </w:r>
          </w:p>
        </w:tc>
        <w:tc>
          <w:tcPr>
            <w:tcW w:w="1330" w:type="dxa"/>
            <w:gridSpan w:val="2"/>
            <w:shd w:val="clear" w:color="auto" w:fill="auto"/>
          </w:tcPr>
          <w:p w14:paraId="3097E3D5" w14:textId="77777777" w:rsidR="00814E51" w:rsidRDefault="00D15B80">
            <w:pPr>
              <w:pStyle w:val="Date"/>
              <w:rPr>
                <w:lang w:val="sl-SI"/>
              </w:rPr>
            </w:pPr>
            <w:r>
              <w:rPr>
                <w:lang w:val="sl-SI"/>
              </w:rPr>
              <w:t xml:space="preserve">3,5 ml </w:t>
            </w:r>
          </w:p>
        </w:tc>
        <w:tc>
          <w:tcPr>
            <w:tcW w:w="1299" w:type="dxa"/>
            <w:gridSpan w:val="2"/>
          </w:tcPr>
          <w:p w14:paraId="3097E3D6" w14:textId="77777777" w:rsidR="00814E51" w:rsidRDefault="00D15B80">
            <w:pPr>
              <w:pStyle w:val="Date"/>
              <w:rPr>
                <w:lang w:val="sl-SI"/>
              </w:rPr>
            </w:pPr>
            <w:r>
              <w:rPr>
                <w:lang w:val="sl-SI"/>
              </w:rPr>
              <w:t xml:space="preserve">7 ml </w:t>
            </w:r>
          </w:p>
        </w:tc>
        <w:tc>
          <w:tcPr>
            <w:tcW w:w="1303" w:type="dxa"/>
            <w:gridSpan w:val="2"/>
          </w:tcPr>
          <w:p w14:paraId="3097E3D7" w14:textId="77777777" w:rsidR="00814E51" w:rsidRDefault="00D15B80">
            <w:pPr>
              <w:pStyle w:val="Date"/>
              <w:rPr>
                <w:lang w:val="sl-SI"/>
              </w:rPr>
            </w:pPr>
            <w:r>
              <w:rPr>
                <w:lang w:val="sl-SI"/>
              </w:rPr>
              <w:t xml:space="preserve">10,5 ml </w:t>
            </w:r>
          </w:p>
        </w:tc>
        <w:tc>
          <w:tcPr>
            <w:tcW w:w="1304" w:type="dxa"/>
            <w:gridSpan w:val="2"/>
          </w:tcPr>
          <w:p w14:paraId="3097E3D8" w14:textId="77777777" w:rsidR="00814E51" w:rsidRDefault="00D15B80">
            <w:pPr>
              <w:pStyle w:val="Date"/>
              <w:rPr>
                <w:lang w:val="sl-SI"/>
              </w:rPr>
            </w:pPr>
            <w:r>
              <w:rPr>
                <w:lang w:val="sl-SI"/>
              </w:rPr>
              <w:t xml:space="preserve">14 ml </w:t>
            </w:r>
          </w:p>
        </w:tc>
        <w:tc>
          <w:tcPr>
            <w:tcW w:w="1301" w:type="dxa"/>
          </w:tcPr>
          <w:p w14:paraId="3097E3D9" w14:textId="77777777" w:rsidR="00814E51" w:rsidRDefault="00D15B80">
            <w:pPr>
              <w:pStyle w:val="Date"/>
              <w:rPr>
                <w:lang w:val="sl-SI"/>
              </w:rPr>
            </w:pPr>
            <w:r>
              <w:rPr>
                <w:lang w:val="sl-SI"/>
              </w:rPr>
              <w:t xml:space="preserve">17,5 ml </w:t>
            </w:r>
          </w:p>
        </w:tc>
        <w:tc>
          <w:tcPr>
            <w:tcW w:w="1564" w:type="dxa"/>
            <w:shd w:val="clear" w:color="auto" w:fill="auto"/>
          </w:tcPr>
          <w:p w14:paraId="3097E3DA" w14:textId="77777777" w:rsidR="00814E51" w:rsidRDefault="00D15B80">
            <w:pPr>
              <w:pStyle w:val="Date"/>
              <w:rPr>
                <w:lang w:val="sl-SI"/>
              </w:rPr>
            </w:pPr>
            <w:r>
              <w:rPr>
                <w:lang w:val="sl-SI"/>
              </w:rPr>
              <w:t xml:space="preserve">21 ml </w:t>
            </w:r>
          </w:p>
        </w:tc>
      </w:tr>
    </w:tbl>
    <w:p w14:paraId="3097E3DC" w14:textId="77777777" w:rsidR="00814E51" w:rsidRDefault="00814E51">
      <w:pPr>
        <w:pStyle w:val="Date"/>
        <w:rPr>
          <w:lang w:val="sl-SI"/>
        </w:rPr>
      </w:pPr>
    </w:p>
    <w:p w14:paraId="3097E3DD" w14:textId="77777777" w:rsidR="00814E51" w:rsidRDefault="00D15B80">
      <w:pPr>
        <w:pStyle w:val="Date"/>
        <w:keepNext/>
        <w:rPr>
          <w:lang w:val="sl-SI"/>
        </w:rPr>
      </w:pPr>
      <w:r>
        <w:rPr>
          <w:b/>
          <w:lang w:val="sl-SI"/>
        </w:rPr>
        <w:t xml:space="preserve">Uporaba dvakrat na dan </w:t>
      </w:r>
      <w:r>
        <w:rPr>
          <w:lang w:val="sl-SI"/>
        </w:rPr>
        <w:t xml:space="preserve">za otroke in mladostnike, </w:t>
      </w:r>
      <w:r>
        <w:rPr>
          <w:b/>
          <w:lang w:val="sl-SI"/>
        </w:rPr>
        <w:t>ki tehtajo od 40 kg do manj kot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1676"/>
        <w:gridCol w:w="1677"/>
        <w:gridCol w:w="1677"/>
        <w:gridCol w:w="1677"/>
        <w:gridCol w:w="1675"/>
      </w:tblGrid>
      <w:tr w:rsidR="00814E51" w14:paraId="3097E3F0" w14:textId="77777777">
        <w:trPr>
          <w:trHeight w:val="710"/>
        </w:trPr>
        <w:tc>
          <w:tcPr>
            <w:tcW w:w="465" w:type="pct"/>
            <w:shd w:val="clear" w:color="auto" w:fill="auto"/>
          </w:tcPr>
          <w:p w14:paraId="3097E3DE" w14:textId="77777777" w:rsidR="00814E51" w:rsidRDefault="00D15B80">
            <w:pPr>
              <w:pStyle w:val="Date"/>
              <w:keepNext/>
              <w:rPr>
                <w:lang w:val="sl-SI"/>
              </w:rPr>
            </w:pPr>
            <w:r>
              <w:rPr>
                <w:lang w:val="sl-SI"/>
              </w:rPr>
              <w:t>Telesna masa</w:t>
            </w:r>
          </w:p>
        </w:tc>
        <w:tc>
          <w:tcPr>
            <w:tcW w:w="907" w:type="pct"/>
            <w:shd w:val="clear" w:color="auto" w:fill="auto"/>
          </w:tcPr>
          <w:p w14:paraId="3097E3DF" w14:textId="77777777" w:rsidR="00814E51" w:rsidRDefault="00D15B80">
            <w:pPr>
              <w:keepNext/>
            </w:pPr>
            <w:r>
              <w:t>1. teden</w:t>
            </w:r>
          </w:p>
          <w:p w14:paraId="3097E3E0" w14:textId="77777777" w:rsidR="00814E51" w:rsidRDefault="00D15B80">
            <w:pPr>
              <w:pStyle w:val="Date"/>
              <w:keepNext/>
              <w:rPr>
                <w:lang w:val="sl-SI"/>
              </w:rPr>
            </w:pPr>
            <w:r>
              <w:rPr>
                <w:lang w:val="sl-SI"/>
              </w:rPr>
              <w:t>Začetni odmerek:</w:t>
            </w:r>
          </w:p>
          <w:p w14:paraId="3097E3E1" w14:textId="77777777" w:rsidR="00814E51" w:rsidRDefault="00D15B80">
            <w:pPr>
              <w:keepNext/>
            </w:pPr>
            <w:r>
              <w:t>0,1 ml/kg</w:t>
            </w:r>
          </w:p>
          <w:p w14:paraId="3097E3E2" w14:textId="77777777" w:rsidR="00814E51" w:rsidRDefault="00814E51"/>
        </w:tc>
        <w:tc>
          <w:tcPr>
            <w:tcW w:w="907" w:type="pct"/>
          </w:tcPr>
          <w:p w14:paraId="3097E3E3" w14:textId="77777777" w:rsidR="00814E51" w:rsidRDefault="00D15B80">
            <w:pPr>
              <w:keepNext/>
            </w:pPr>
            <w:r>
              <w:t>2. teden</w:t>
            </w:r>
          </w:p>
          <w:p w14:paraId="3097E3E4" w14:textId="77777777" w:rsidR="00814E51" w:rsidRDefault="00D15B80">
            <w:pPr>
              <w:keepNext/>
            </w:pPr>
            <w:r>
              <w:t xml:space="preserve">0,2 ml/kg </w:t>
            </w:r>
          </w:p>
          <w:p w14:paraId="3097E3E5" w14:textId="77777777" w:rsidR="00814E51" w:rsidRDefault="00814E51">
            <w:pPr>
              <w:pStyle w:val="Date"/>
              <w:keepNext/>
              <w:rPr>
                <w:lang w:val="sl-SI"/>
              </w:rPr>
            </w:pPr>
          </w:p>
        </w:tc>
        <w:tc>
          <w:tcPr>
            <w:tcW w:w="907" w:type="pct"/>
          </w:tcPr>
          <w:p w14:paraId="3097E3E6" w14:textId="77777777" w:rsidR="00814E51" w:rsidRDefault="00D15B80">
            <w:pPr>
              <w:keepNext/>
            </w:pPr>
            <w:r>
              <w:t>3. teden</w:t>
            </w:r>
          </w:p>
          <w:p w14:paraId="3097E3E7" w14:textId="77777777" w:rsidR="00814E51" w:rsidRDefault="00D15B80">
            <w:pPr>
              <w:keepNext/>
            </w:pPr>
            <w:r>
              <w:t>0,3 ml/kg</w:t>
            </w:r>
          </w:p>
          <w:p w14:paraId="3097E3E8" w14:textId="77777777" w:rsidR="00814E51" w:rsidRDefault="00814E51">
            <w:pPr>
              <w:pStyle w:val="Date"/>
              <w:keepNext/>
              <w:rPr>
                <w:lang w:val="sl-SI"/>
              </w:rPr>
            </w:pPr>
          </w:p>
        </w:tc>
        <w:tc>
          <w:tcPr>
            <w:tcW w:w="907" w:type="pct"/>
          </w:tcPr>
          <w:p w14:paraId="3097E3E9" w14:textId="77777777" w:rsidR="00814E51" w:rsidRDefault="00D15B80">
            <w:pPr>
              <w:keepNext/>
            </w:pPr>
            <w:r>
              <w:t>4. teden</w:t>
            </w:r>
          </w:p>
          <w:p w14:paraId="3097E3EA" w14:textId="77777777" w:rsidR="00814E51" w:rsidRDefault="00D15B80">
            <w:pPr>
              <w:keepNext/>
            </w:pPr>
            <w:r>
              <w:t>0,4 ml/kg</w:t>
            </w:r>
          </w:p>
          <w:p w14:paraId="3097E3EB" w14:textId="77777777" w:rsidR="00814E51" w:rsidRDefault="00814E51">
            <w:pPr>
              <w:pStyle w:val="Date"/>
              <w:keepNext/>
              <w:rPr>
                <w:lang w:val="sl-SI"/>
              </w:rPr>
            </w:pPr>
          </w:p>
        </w:tc>
        <w:tc>
          <w:tcPr>
            <w:tcW w:w="906" w:type="pct"/>
          </w:tcPr>
          <w:p w14:paraId="3097E3EC" w14:textId="77777777" w:rsidR="00814E51" w:rsidRDefault="00D15B80">
            <w:pPr>
              <w:keepNext/>
            </w:pPr>
            <w:r>
              <w:t>5. teden</w:t>
            </w:r>
          </w:p>
          <w:p w14:paraId="3097E3ED" w14:textId="77777777" w:rsidR="00814E51" w:rsidRDefault="00D15B80">
            <w:pPr>
              <w:pStyle w:val="Date"/>
              <w:keepNext/>
              <w:rPr>
                <w:lang w:val="sl-SI"/>
              </w:rPr>
            </w:pPr>
            <w:r>
              <w:rPr>
                <w:lang w:val="sl-SI"/>
              </w:rPr>
              <w:t>Največji priporočeni odmerek:</w:t>
            </w:r>
          </w:p>
          <w:p w14:paraId="3097E3EE" w14:textId="77777777" w:rsidR="00814E51" w:rsidRDefault="00D15B80">
            <w:pPr>
              <w:keepNext/>
            </w:pPr>
            <w:r>
              <w:t>0,5 ml/kg</w:t>
            </w:r>
          </w:p>
          <w:p w14:paraId="3097E3EF" w14:textId="77777777" w:rsidR="00814E51" w:rsidRDefault="00814E51"/>
        </w:tc>
      </w:tr>
      <w:tr w:rsidR="00814E51" w14:paraId="3097E3F7" w14:textId="77777777">
        <w:tc>
          <w:tcPr>
            <w:tcW w:w="465" w:type="pct"/>
            <w:shd w:val="clear" w:color="auto" w:fill="auto"/>
          </w:tcPr>
          <w:p w14:paraId="3097E3F1" w14:textId="77777777" w:rsidR="00814E51" w:rsidRDefault="00D15B80">
            <w:pPr>
              <w:pStyle w:val="Date"/>
              <w:rPr>
                <w:lang w:val="sl-SI"/>
              </w:rPr>
            </w:pPr>
            <w:r>
              <w:rPr>
                <w:lang w:val="sl-SI"/>
              </w:rPr>
              <w:t>40 kg</w:t>
            </w:r>
          </w:p>
        </w:tc>
        <w:tc>
          <w:tcPr>
            <w:tcW w:w="907" w:type="pct"/>
            <w:shd w:val="clear" w:color="auto" w:fill="auto"/>
          </w:tcPr>
          <w:p w14:paraId="3097E3F2" w14:textId="77777777" w:rsidR="00814E51" w:rsidRDefault="00D15B80">
            <w:pPr>
              <w:pStyle w:val="Date"/>
              <w:rPr>
                <w:lang w:val="sl-SI"/>
              </w:rPr>
            </w:pPr>
            <w:r>
              <w:rPr>
                <w:lang w:val="sl-SI"/>
              </w:rPr>
              <w:t xml:space="preserve">4 ml </w:t>
            </w:r>
          </w:p>
        </w:tc>
        <w:tc>
          <w:tcPr>
            <w:tcW w:w="907" w:type="pct"/>
          </w:tcPr>
          <w:p w14:paraId="3097E3F3" w14:textId="77777777" w:rsidR="00814E51" w:rsidRDefault="00D15B80">
            <w:pPr>
              <w:pStyle w:val="Date"/>
              <w:rPr>
                <w:lang w:val="sl-SI"/>
              </w:rPr>
            </w:pPr>
            <w:r>
              <w:rPr>
                <w:lang w:val="sl-SI"/>
              </w:rPr>
              <w:t xml:space="preserve">8 ml </w:t>
            </w:r>
          </w:p>
        </w:tc>
        <w:tc>
          <w:tcPr>
            <w:tcW w:w="907" w:type="pct"/>
          </w:tcPr>
          <w:p w14:paraId="3097E3F4" w14:textId="77777777" w:rsidR="00814E51" w:rsidRDefault="00D15B80">
            <w:pPr>
              <w:pStyle w:val="Date"/>
              <w:rPr>
                <w:lang w:val="sl-SI"/>
              </w:rPr>
            </w:pPr>
            <w:r>
              <w:rPr>
                <w:lang w:val="sl-SI"/>
              </w:rPr>
              <w:t xml:space="preserve">12 ml </w:t>
            </w:r>
          </w:p>
        </w:tc>
        <w:tc>
          <w:tcPr>
            <w:tcW w:w="907" w:type="pct"/>
          </w:tcPr>
          <w:p w14:paraId="3097E3F5" w14:textId="77777777" w:rsidR="00814E51" w:rsidRDefault="00D15B80">
            <w:pPr>
              <w:pStyle w:val="Date"/>
              <w:rPr>
                <w:lang w:val="sl-SI"/>
              </w:rPr>
            </w:pPr>
            <w:r>
              <w:rPr>
                <w:lang w:val="sl-SI"/>
              </w:rPr>
              <w:t xml:space="preserve">16 ml </w:t>
            </w:r>
          </w:p>
        </w:tc>
        <w:tc>
          <w:tcPr>
            <w:tcW w:w="906" w:type="pct"/>
          </w:tcPr>
          <w:p w14:paraId="3097E3F6" w14:textId="77777777" w:rsidR="00814E51" w:rsidRDefault="00D15B80">
            <w:pPr>
              <w:pStyle w:val="Date"/>
              <w:rPr>
                <w:lang w:val="sl-SI"/>
              </w:rPr>
            </w:pPr>
            <w:r>
              <w:rPr>
                <w:lang w:val="sl-SI"/>
              </w:rPr>
              <w:t xml:space="preserve">20 ml </w:t>
            </w:r>
          </w:p>
        </w:tc>
      </w:tr>
      <w:tr w:rsidR="00814E51" w14:paraId="3097E3FE" w14:textId="77777777">
        <w:tc>
          <w:tcPr>
            <w:tcW w:w="465" w:type="pct"/>
            <w:shd w:val="clear" w:color="auto" w:fill="auto"/>
          </w:tcPr>
          <w:p w14:paraId="3097E3F8" w14:textId="77777777" w:rsidR="00814E51" w:rsidRDefault="00D15B80">
            <w:pPr>
              <w:pStyle w:val="Date"/>
              <w:rPr>
                <w:lang w:val="sl-SI"/>
              </w:rPr>
            </w:pPr>
            <w:r>
              <w:rPr>
                <w:lang w:val="sl-SI"/>
              </w:rPr>
              <w:t>45 kg</w:t>
            </w:r>
          </w:p>
        </w:tc>
        <w:tc>
          <w:tcPr>
            <w:tcW w:w="907" w:type="pct"/>
            <w:shd w:val="clear" w:color="auto" w:fill="auto"/>
          </w:tcPr>
          <w:p w14:paraId="3097E3F9" w14:textId="77777777" w:rsidR="00814E51" w:rsidRDefault="00D15B80">
            <w:pPr>
              <w:pStyle w:val="Date"/>
              <w:rPr>
                <w:lang w:val="sl-SI"/>
              </w:rPr>
            </w:pPr>
            <w:r>
              <w:rPr>
                <w:lang w:val="sl-SI"/>
              </w:rPr>
              <w:t xml:space="preserve">4,5 ml </w:t>
            </w:r>
          </w:p>
        </w:tc>
        <w:tc>
          <w:tcPr>
            <w:tcW w:w="907" w:type="pct"/>
          </w:tcPr>
          <w:p w14:paraId="3097E3FA" w14:textId="77777777" w:rsidR="00814E51" w:rsidRDefault="00D15B80">
            <w:pPr>
              <w:pStyle w:val="Date"/>
              <w:rPr>
                <w:lang w:val="sl-SI"/>
              </w:rPr>
            </w:pPr>
            <w:r>
              <w:rPr>
                <w:lang w:val="sl-SI"/>
              </w:rPr>
              <w:t xml:space="preserve">9 ml </w:t>
            </w:r>
          </w:p>
        </w:tc>
        <w:tc>
          <w:tcPr>
            <w:tcW w:w="907" w:type="pct"/>
          </w:tcPr>
          <w:p w14:paraId="3097E3FB" w14:textId="77777777" w:rsidR="00814E51" w:rsidRDefault="00D15B80">
            <w:pPr>
              <w:pStyle w:val="Date"/>
              <w:rPr>
                <w:lang w:val="sl-SI"/>
              </w:rPr>
            </w:pPr>
            <w:r>
              <w:rPr>
                <w:lang w:val="sl-SI"/>
              </w:rPr>
              <w:t xml:space="preserve">13,5 ml </w:t>
            </w:r>
          </w:p>
        </w:tc>
        <w:tc>
          <w:tcPr>
            <w:tcW w:w="907" w:type="pct"/>
          </w:tcPr>
          <w:p w14:paraId="3097E3FC" w14:textId="77777777" w:rsidR="00814E51" w:rsidRDefault="00D15B80">
            <w:pPr>
              <w:pStyle w:val="Date"/>
              <w:rPr>
                <w:lang w:val="sl-SI"/>
              </w:rPr>
            </w:pPr>
            <w:r>
              <w:rPr>
                <w:lang w:val="sl-SI"/>
              </w:rPr>
              <w:t xml:space="preserve">18 ml </w:t>
            </w:r>
          </w:p>
        </w:tc>
        <w:tc>
          <w:tcPr>
            <w:tcW w:w="906" w:type="pct"/>
          </w:tcPr>
          <w:p w14:paraId="3097E3FD" w14:textId="77777777" w:rsidR="00814E51" w:rsidRDefault="00D15B80">
            <w:pPr>
              <w:pStyle w:val="Date"/>
              <w:rPr>
                <w:lang w:val="sl-SI"/>
              </w:rPr>
            </w:pPr>
            <w:r>
              <w:rPr>
                <w:lang w:val="sl-SI"/>
              </w:rPr>
              <w:t xml:space="preserve">22,5 ml </w:t>
            </w:r>
          </w:p>
        </w:tc>
      </w:tr>
    </w:tbl>
    <w:p w14:paraId="3097E3FF" w14:textId="77777777" w:rsidR="00814E51" w:rsidRDefault="00814E51">
      <w:pPr>
        <w:pStyle w:val="Date"/>
        <w:rPr>
          <w:lang w:val="sl-SI"/>
        </w:rPr>
      </w:pPr>
    </w:p>
    <w:p w14:paraId="3097E400" w14:textId="77777777" w:rsidR="00814E51" w:rsidRDefault="00D15B80">
      <w:pPr>
        <w:widowControl w:val="0"/>
        <w:tabs>
          <w:tab w:val="left" w:pos="567"/>
        </w:tabs>
        <w:ind w:right="-2"/>
        <w:rPr>
          <w:szCs w:val="22"/>
          <w:u w:val="single"/>
        </w:rPr>
      </w:pPr>
      <w:r>
        <w:rPr>
          <w:szCs w:val="22"/>
          <w:u w:val="single"/>
        </w:rPr>
        <w:t>Ko zdravilo Vimpat uporabljate skupaj z drugimi antiepileptiki</w:t>
      </w:r>
    </w:p>
    <w:p w14:paraId="3097E401" w14:textId="77777777" w:rsidR="00814E51" w:rsidRDefault="00D15B80">
      <w:pPr>
        <w:pStyle w:val="Date"/>
        <w:numPr>
          <w:ilvl w:val="0"/>
          <w:numId w:val="70"/>
        </w:numPr>
        <w:rPr>
          <w:lang w:val="sl-SI"/>
        </w:rPr>
      </w:pPr>
      <w:r>
        <w:rPr>
          <w:lang w:val="sl-SI"/>
        </w:rPr>
        <w:t>Zdravnik bo določil odmerek zdravila Vimpat glede na vašo telesno maso.</w:t>
      </w:r>
    </w:p>
    <w:p w14:paraId="3097E402" w14:textId="77777777" w:rsidR="00814E51" w:rsidRDefault="00D15B80">
      <w:pPr>
        <w:numPr>
          <w:ilvl w:val="0"/>
          <w:numId w:val="55"/>
        </w:numPr>
      </w:pPr>
      <w:r>
        <w:t xml:space="preserve">Za otroke in mladostnike, ki </w:t>
      </w:r>
      <w:r>
        <w:rPr>
          <w:szCs w:val="22"/>
        </w:rPr>
        <w:t xml:space="preserve">tehtajo </w:t>
      </w:r>
      <w:r>
        <w:t>od 10 kg do manj kot 50 kg, je običajni začetni odmerek 1 mg (0,1 ml) za vsak kilogram (kg) telesne mase dvakrat na dan.</w:t>
      </w:r>
    </w:p>
    <w:p w14:paraId="3097E403" w14:textId="77777777" w:rsidR="00814E51" w:rsidRDefault="00D15B80">
      <w:pPr>
        <w:numPr>
          <w:ilvl w:val="0"/>
          <w:numId w:val="55"/>
        </w:numPr>
      </w:pPr>
      <w:r>
        <w:t xml:space="preserve">Zdravnik bo lahko povečal dnevni odmerek, razdeljen na dva odmerka, vsak teden za 1 mg (0,1 ml) za vsak kg telesne mase. </w:t>
      </w:r>
      <w:r>
        <w:rPr>
          <w:szCs w:val="22"/>
        </w:rPr>
        <w:t xml:space="preserve">Odmerek bo povečeval, dokler ne boste dosegli vzdrževalnega odmerka. </w:t>
      </w:r>
    </w:p>
    <w:p w14:paraId="3097E404" w14:textId="77777777" w:rsidR="00814E51" w:rsidRDefault="00D15B80">
      <w:pPr>
        <w:numPr>
          <w:ilvl w:val="0"/>
          <w:numId w:val="55"/>
        </w:numPr>
        <w:rPr>
          <w:b/>
        </w:rPr>
      </w:pPr>
      <w:r>
        <w:t>Preglednica za odmerjanje, vključno z največjim priporočenim odmerkom, je navedena spodaj. To navodilo je le informativno. Pravilni odmerek vam bo določil zdravnik.</w:t>
      </w:r>
      <w:r>
        <w:rPr>
          <w:b/>
        </w:rPr>
        <w:t xml:space="preserve"> </w:t>
      </w:r>
    </w:p>
    <w:p w14:paraId="3097E405" w14:textId="77777777" w:rsidR="00814E51" w:rsidRDefault="00814E51">
      <w:pPr>
        <w:keepNext/>
        <w:keepLines/>
        <w:rPr>
          <w:szCs w:val="22"/>
        </w:rPr>
      </w:pPr>
    </w:p>
    <w:p w14:paraId="3097E406" w14:textId="77777777" w:rsidR="00814E51" w:rsidRDefault="00D15B80">
      <w:pPr>
        <w:keepNext/>
        <w:keepLines/>
        <w:rPr>
          <w:szCs w:val="22"/>
        </w:rPr>
      </w:pPr>
      <w:r>
        <w:rPr>
          <w:b/>
        </w:rPr>
        <w:t xml:space="preserve">Uporaba dvakrat na dan </w:t>
      </w:r>
      <w:r>
        <w:t xml:space="preserve">za otroke od 2. leta starosti, </w:t>
      </w:r>
      <w:r>
        <w:rPr>
          <w:b/>
        </w:rPr>
        <w:t>ki tehtajo od 10 kg do manj kot 20 kg</w:t>
      </w:r>
    </w:p>
    <w:tbl>
      <w:tblPr>
        <w:tblpPr w:leftFromText="141" w:rightFromText="141" w:vertAnchor="text" w:horzAnchor="margin" w:tblpY="171"/>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0"/>
        <w:gridCol w:w="1390"/>
        <w:gridCol w:w="1206"/>
        <w:gridCol w:w="1207"/>
        <w:gridCol w:w="1207"/>
        <w:gridCol w:w="1207"/>
        <w:gridCol w:w="1675"/>
      </w:tblGrid>
      <w:tr w:rsidR="00814E51" w14:paraId="3097E415" w14:textId="77777777">
        <w:trPr>
          <w:trHeight w:val="1436"/>
        </w:trPr>
        <w:tc>
          <w:tcPr>
            <w:tcW w:w="1250" w:type="dxa"/>
            <w:shd w:val="clear" w:color="auto" w:fill="auto"/>
          </w:tcPr>
          <w:p w14:paraId="3097E407" w14:textId="77777777" w:rsidR="00814E51" w:rsidRDefault="00D15B80">
            <w:pPr>
              <w:keepNext/>
              <w:keepLines/>
              <w:rPr>
                <w:szCs w:val="24"/>
              </w:rPr>
            </w:pPr>
            <w:r>
              <w:t>Telesna masa</w:t>
            </w:r>
          </w:p>
        </w:tc>
        <w:tc>
          <w:tcPr>
            <w:tcW w:w="1390" w:type="dxa"/>
          </w:tcPr>
          <w:p w14:paraId="3097E408" w14:textId="77777777" w:rsidR="00814E51" w:rsidRDefault="00D15B80">
            <w:pPr>
              <w:keepNext/>
              <w:keepLines/>
              <w:rPr>
                <w:szCs w:val="22"/>
              </w:rPr>
            </w:pPr>
            <w:r>
              <w:rPr>
                <w:szCs w:val="22"/>
              </w:rPr>
              <w:t>1. teden</w:t>
            </w:r>
          </w:p>
          <w:p w14:paraId="3097E409" w14:textId="77777777" w:rsidR="00814E51" w:rsidRDefault="00D15B80">
            <w:pPr>
              <w:keepNext/>
              <w:keepLines/>
              <w:rPr>
                <w:szCs w:val="22"/>
              </w:rPr>
            </w:pPr>
            <w:r>
              <w:t>Začetni odmerek</w:t>
            </w:r>
            <w:r>
              <w:rPr>
                <w:szCs w:val="22"/>
              </w:rPr>
              <w:t>: 0,1 ml/kg</w:t>
            </w:r>
          </w:p>
          <w:p w14:paraId="3097E40A" w14:textId="77777777" w:rsidR="00814E51" w:rsidRDefault="00814E51">
            <w:pPr>
              <w:keepNext/>
              <w:keepLines/>
              <w:rPr>
                <w:szCs w:val="22"/>
              </w:rPr>
            </w:pPr>
          </w:p>
        </w:tc>
        <w:tc>
          <w:tcPr>
            <w:tcW w:w="1206" w:type="dxa"/>
            <w:shd w:val="clear" w:color="auto" w:fill="auto"/>
          </w:tcPr>
          <w:p w14:paraId="3097E40B" w14:textId="77777777" w:rsidR="00814E51" w:rsidRDefault="00D15B80">
            <w:pPr>
              <w:pStyle w:val="Date"/>
              <w:keepNext/>
              <w:rPr>
                <w:szCs w:val="22"/>
                <w:lang w:val="sl-SI"/>
              </w:rPr>
            </w:pPr>
            <w:r>
              <w:rPr>
                <w:szCs w:val="22"/>
                <w:lang w:val="sl-SI"/>
              </w:rPr>
              <w:t>2. teden</w:t>
            </w:r>
          </w:p>
          <w:p w14:paraId="3097E40C" w14:textId="77777777" w:rsidR="00814E51" w:rsidRDefault="00D15B80">
            <w:pPr>
              <w:keepNext/>
              <w:keepLines/>
              <w:rPr>
                <w:szCs w:val="24"/>
              </w:rPr>
            </w:pPr>
            <w:r>
              <w:rPr>
                <w:szCs w:val="22"/>
              </w:rPr>
              <w:t>0,2 ml/kg</w:t>
            </w:r>
          </w:p>
        </w:tc>
        <w:tc>
          <w:tcPr>
            <w:tcW w:w="1207" w:type="dxa"/>
          </w:tcPr>
          <w:p w14:paraId="3097E40D" w14:textId="77777777" w:rsidR="00814E51" w:rsidRDefault="00D15B80">
            <w:pPr>
              <w:keepNext/>
              <w:keepLines/>
              <w:rPr>
                <w:szCs w:val="22"/>
              </w:rPr>
            </w:pPr>
            <w:r>
              <w:rPr>
                <w:szCs w:val="22"/>
              </w:rPr>
              <w:t>3. teden</w:t>
            </w:r>
          </w:p>
          <w:p w14:paraId="3097E40E" w14:textId="77777777" w:rsidR="00814E51" w:rsidRDefault="00D15B80">
            <w:pPr>
              <w:keepNext/>
              <w:keepLines/>
              <w:rPr>
                <w:szCs w:val="24"/>
              </w:rPr>
            </w:pPr>
            <w:r>
              <w:rPr>
                <w:szCs w:val="22"/>
              </w:rPr>
              <w:t xml:space="preserve">0,3 ml/kg </w:t>
            </w:r>
          </w:p>
        </w:tc>
        <w:tc>
          <w:tcPr>
            <w:tcW w:w="1207" w:type="dxa"/>
          </w:tcPr>
          <w:p w14:paraId="3097E40F" w14:textId="77777777" w:rsidR="00814E51" w:rsidRDefault="00D15B80">
            <w:pPr>
              <w:keepNext/>
              <w:keepLines/>
              <w:rPr>
                <w:szCs w:val="22"/>
              </w:rPr>
            </w:pPr>
            <w:r>
              <w:rPr>
                <w:szCs w:val="22"/>
              </w:rPr>
              <w:t>4. teden</w:t>
            </w:r>
          </w:p>
          <w:p w14:paraId="3097E410" w14:textId="77777777" w:rsidR="00814E51" w:rsidRDefault="00D15B80">
            <w:pPr>
              <w:keepNext/>
              <w:keepLines/>
              <w:rPr>
                <w:szCs w:val="24"/>
              </w:rPr>
            </w:pPr>
            <w:r>
              <w:rPr>
                <w:szCs w:val="22"/>
              </w:rPr>
              <w:t>0,4 ml/kg</w:t>
            </w:r>
          </w:p>
        </w:tc>
        <w:tc>
          <w:tcPr>
            <w:tcW w:w="1207" w:type="dxa"/>
          </w:tcPr>
          <w:p w14:paraId="3097E411" w14:textId="77777777" w:rsidR="00814E51" w:rsidRDefault="00D15B80">
            <w:pPr>
              <w:keepNext/>
              <w:keepLines/>
              <w:rPr>
                <w:szCs w:val="22"/>
              </w:rPr>
            </w:pPr>
            <w:r>
              <w:rPr>
                <w:szCs w:val="22"/>
              </w:rPr>
              <w:t>5. teden</w:t>
            </w:r>
          </w:p>
          <w:p w14:paraId="3097E412" w14:textId="77777777" w:rsidR="00814E51" w:rsidRDefault="00D15B80">
            <w:pPr>
              <w:keepNext/>
              <w:keepLines/>
              <w:rPr>
                <w:szCs w:val="24"/>
              </w:rPr>
            </w:pPr>
            <w:r>
              <w:rPr>
                <w:szCs w:val="22"/>
              </w:rPr>
              <w:t>0,5 ml/kg</w:t>
            </w:r>
          </w:p>
        </w:tc>
        <w:tc>
          <w:tcPr>
            <w:tcW w:w="1675" w:type="dxa"/>
          </w:tcPr>
          <w:p w14:paraId="3097E413" w14:textId="77777777" w:rsidR="00814E51" w:rsidRDefault="00D15B80">
            <w:pPr>
              <w:keepNext/>
              <w:keepLines/>
              <w:rPr>
                <w:szCs w:val="22"/>
              </w:rPr>
            </w:pPr>
            <w:r>
              <w:rPr>
                <w:szCs w:val="22"/>
              </w:rPr>
              <w:t>6. teden</w:t>
            </w:r>
          </w:p>
          <w:p w14:paraId="3097E414" w14:textId="77777777" w:rsidR="00814E51" w:rsidRDefault="00D15B80">
            <w:pPr>
              <w:keepNext/>
              <w:keepLines/>
              <w:rPr>
                <w:szCs w:val="24"/>
              </w:rPr>
            </w:pPr>
            <w:r>
              <w:t>Največji priporočeni odmerek</w:t>
            </w:r>
            <w:r>
              <w:rPr>
                <w:szCs w:val="22"/>
              </w:rPr>
              <w:t xml:space="preserve"> 0,6 ml/kg</w:t>
            </w:r>
          </w:p>
        </w:tc>
      </w:tr>
      <w:tr w:rsidR="00814E51" w14:paraId="3097E41D" w14:textId="77777777">
        <w:tc>
          <w:tcPr>
            <w:tcW w:w="1250" w:type="dxa"/>
            <w:shd w:val="clear" w:color="auto" w:fill="auto"/>
          </w:tcPr>
          <w:p w14:paraId="3097E416" w14:textId="77777777" w:rsidR="00814E51" w:rsidRDefault="00D15B80">
            <w:pPr>
              <w:keepNext/>
              <w:keepLines/>
              <w:rPr>
                <w:szCs w:val="24"/>
              </w:rPr>
            </w:pPr>
            <w:r>
              <w:t>10 kg</w:t>
            </w:r>
          </w:p>
        </w:tc>
        <w:tc>
          <w:tcPr>
            <w:tcW w:w="1390" w:type="dxa"/>
          </w:tcPr>
          <w:p w14:paraId="3097E417" w14:textId="77777777" w:rsidR="00814E51" w:rsidRDefault="00D15B80">
            <w:pPr>
              <w:keepNext/>
              <w:keepLines/>
              <w:rPr>
                <w:szCs w:val="24"/>
              </w:rPr>
            </w:pPr>
            <w:r>
              <w:t xml:space="preserve">1 ml </w:t>
            </w:r>
          </w:p>
        </w:tc>
        <w:tc>
          <w:tcPr>
            <w:tcW w:w="1206" w:type="dxa"/>
            <w:shd w:val="clear" w:color="auto" w:fill="auto"/>
          </w:tcPr>
          <w:p w14:paraId="3097E418" w14:textId="77777777" w:rsidR="00814E51" w:rsidRDefault="00D15B80">
            <w:pPr>
              <w:keepNext/>
              <w:keepLines/>
              <w:rPr>
                <w:szCs w:val="24"/>
              </w:rPr>
            </w:pPr>
            <w:r>
              <w:t xml:space="preserve">2 ml </w:t>
            </w:r>
          </w:p>
        </w:tc>
        <w:tc>
          <w:tcPr>
            <w:tcW w:w="1207" w:type="dxa"/>
          </w:tcPr>
          <w:p w14:paraId="3097E419" w14:textId="77777777" w:rsidR="00814E51" w:rsidRDefault="00D15B80">
            <w:pPr>
              <w:keepNext/>
              <w:keepLines/>
              <w:rPr>
                <w:szCs w:val="24"/>
              </w:rPr>
            </w:pPr>
            <w:r>
              <w:t xml:space="preserve">3 ml </w:t>
            </w:r>
          </w:p>
        </w:tc>
        <w:tc>
          <w:tcPr>
            <w:tcW w:w="1207" w:type="dxa"/>
          </w:tcPr>
          <w:p w14:paraId="3097E41A" w14:textId="77777777" w:rsidR="00814E51" w:rsidRDefault="00D15B80">
            <w:pPr>
              <w:keepNext/>
              <w:keepLines/>
              <w:rPr>
                <w:szCs w:val="24"/>
              </w:rPr>
            </w:pPr>
            <w:r>
              <w:t xml:space="preserve">4 ml </w:t>
            </w:r>
          </w:p>
        </w:tc>
        <w:tc>
          <w:tcPr>
            <w:tcW w:w="1207" w:type="dxa"/>
          </w:tcPr>
          <w:p w14:paraId="3097E41B" w14:textId="77777777" w:rsidR="00814E51" w:rsidRDefault="00D15B80">
            <w:pPr>
              <w:keepNext/>
              <w:keepLines/>
              <w:rPr>
                <w:szCs w:val="24"/>
              </w:rPr>
            </w:pPr>
            <w:r>
              <w:t xml:space="preserve">5 ml </w:t>
            </w:r>
          </w:p>
        </w:tc>
        <w:tc>
          <w:tcPr>
            <w:tcW w:w="1675" w:type="dxa"/>
          </w:tcPr>
          <w:p w14:paraId="3097E41C" w14:textId="77777777" w:rsidR="00814E51" w:rsidRDefault="00D15B80">
            <w:pPr>
              <w:keepNext/>
              <w:keepLines/>
              <w:rPr>
                <w:szCs w:val="24"/>
              </w:rPr>
            </w:pPr>
            <w:r>
              <w:t xml:space="preserve">6 ml </w:t>
            </w:r>
          </w:p>
        </w:tc>
      </w:tr>
      <w:tr w:rsidR="00814E51" w14:paraId="3097E425" w14:textId="77777777">
        <w:tc>
          <w:tcPr>
            <w:tcW w:w="1250" w:type="dxa"/>
            <w:shd w:val="clear" w:color="auto" w:fill="auto"/>
          </w:tcPr>
          <w:p w14:paraId="3097E41E" w14:textId="77777777" w:rsidR="00814E51" w:rsidRDefault="00D15B80">
            <w:pPr>
              <w:keepNext/>
              <w:keepLines/>
              <w:rPr>
                <w:szCs w:val="24"/>
              </w:rPr>
            </w:pPr>
            <w:r>
              <w:t>15 kg</w:t>
            </w:r>
          </w:p>
        </w:tc>
        <w:tc>
          <w:tcPr>
            <w:tcW w:w="1390" w:type="dxa"/>
          </w:tcPr>
          <w:p w14:paraId="3097E41F" w14:textId="77777777" w:rsidR="00814E51" w:rsidRDefault="00D15B80">
            <w:pPr>
              <w:keepNext/>
              <w:keepLines/>
              <w:rPr>
                <w:szCs w:val="24"/>
              </w:rPr>
            </w:pPr>
            <w:r>
              <w:t xml:space="preserve">1,5 ml </w:t>
            </w:r>
          </w:p>
        </w:tc>
        <w:tc>
          <w:tcPr>
            <w:tcW w:w="1206" w:type="dxa"/>
            <w:shd w:val="clear" w:color="auto" w:fill="auto"/>
          </w:tcPr>
          <w:p w14:paraId="3097E420" w14:textId="77777777" w:rsidR="00814E51" w:rsidRDefault="00D15B80">
            <w:pPr>
              <w:keepNext/>
              <w:keepLines/>
              <w:rPr>
                <w:szCs w:val="24"/>
              </w:rPr>
            </w:pPr>
            <w:r>
              <w:t xml:space="preserve">3 ml </w:t>
            </w:r>
          </w:p>
        </w:tc>
        <w:tc>
          <w:tcPr>
            <w:tcW w:w="1207" w:type="dxa"/>
          </w:tcPr>
          <w:p w14:paraId="3097E421" w14:textId="77777777" w:rsidR="00814E51" w:rsidRDefault="00D15B80">
            <w:pPr>
              <w:keepNext/>
              <w:keepLines/>
              <w:rPr>
                <w:szCs w:val="24"/>
              </w:rPr>
            </w:pPr>
            <w:r>
              <w:t xml:space="preserve">4,5 ml </w:t>
            </w:r>
          </w:p>
        </w:tc>
        <w:tc>
          <w:tcPr>
            <w:tcW w:w="1207" w:type="dxa"/>
          </w:tcPr>
          <w:p w14:paraId="3097E422" w14:textId="77777777" w:rsidR="00814E51" w:rsidRDefault="00D15B80">
            <w:pPr>
              <w:keepNext/>
              <w:keepLines/>
              <w:rPr>
                <w:szCs w:val="24"/>
              </w:rPr>
            </w:pPr>
            <w:r>
              <w:t xml:space="preserve">6 ml </w:t>
            </w:r>
          </w:p>
        </w:tc>
        <w:tc>
          <w:tcPr>
            <w:tcW w:w="1207" w:type="dxa"/>
          </w:tcPr>
          <w:p w14:paraId="3097E423" w14:textId="77777777" w:rsidR="00814E51" w:rsidRDefault="00D15B80">
            <w:pPr>
              <w:keepNext/>
              <w:keepLines/>
              <w:rPr>
                <w:szCs w:val="24"/>
              </w:rPr>
            </w:pPr>
            <w:r>
              <w:t xml:space="preserve">7,5 ml </w:t>
            </w:r>
          </w:p>
        </w:tc>
        <w:tc>
          <w:tcPr>
            <w:tcW w:w="1675" w:type="dxa"/>
          </w:tcPr>
          <w:p w14:paraId="3097E424" w14:textId="77777777" w:rsidR="00814E51" w:rsidRDefault="00D15B80">
            <w:pPr>
              <w:keepNext/>
              <w:keepLines/>
              <w:rPr>
                <w:szCs w:val="24"/>
              </w:rPr>
            </w:pPr>
            <w:r>
              <w:t xml:space="preserve">9 ml </w:t>
            </w:r>
          </w:p>
        </w:tc>
      </w:tr>
    </w:tbl>
    <w:p w14:paraId="3097E426" w14:textId="77777777" w:rsidR="00814E51" w:rsidRDefault="00814E51">
      <w:pPr>
        <w:keepNext/>
        <w:rPr>
          <w:b/>
        </w:rPr>
      </w:pPr>
    </w:p>
    <w:p w14:paraId="3097E427" w14:textId="77777777" w:rsidR="00814E51" w:rsidRDefault="00814E51">
      <w:pPr>
        <w:pStyle w:val="Date"/>
        <w:rPr>
          <w:lang w:val="sl-SI"/>
        </w:rPr>
      </w:pPr>
    </w:p>
    <w:p w14:paraId="3097E428" w14:textId="77777777" w:rsidR="00814E51" w:rsidRDefault="00D15B80">
      <w:pPr>
        <w:pStyle w:val="Date"/>
        <w:keepNext/>
        <w:rPr>
          <w:lang w:val="sl-SI"/>
        </w:rPr>
      </w:pPr>
      <w:r>
        <w:rPr>
          <w:b/>
          <w:lang w:val="sl-SI"/>
        </w:rPr>
        <w:t xml:space="preserve">Uporaba dvakrat na dan </w:t>
      </w:r>
      <w:r>
        <w:rPr>
          <w:lang w:val="sl-SI"/>
        </w:rPr>
        <w:t xml:space="preserve">za otroke in mladostnike, </w:t>
      </w:r>
      <w:r>
        <w:rPr>
          <w:b/>
          <w:lang w:val="sl-SI"/>
        </w:rPr>
        <w:t>ki tehtajo od 20 kg do manj kot 30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1678"/>
        <w:gridCol w:w="1677"/>
        <w:gridCol w:w="1677"/>
        <w:gridCol w:w="1675"/>
        <w:gridCol w:w="1675"/>
      </w:tblGrid>
      <w:tr w:rsidR="00814E51" w14:paraId="3097E43A" w14:textId="77777777">
        <w:trPr>
          <w:trHeight w:val="710"/>
        </w:trPr>
        <w:tc>
          <w:tcPr>
            <w:tcW w:w="465" w:type="pct"/>
            <w:shd w:val="clear" w:color="auto" w:fill="auto"/>
          </w:tcPr>
          <w:p w14:paraId="3097E429" w14:textId="77777777" w:rsidR="00814E51" w:rsidRDefault="00D15B80">
            <w:pPr>
              <w:pStyle w:val="Date"/>
              <w:keepNext/>
              <w:rPr>
                <w:lang w:val="sl-SI"/>
              </w:rPr>
            </w:pPr>
            <w:r>
              <w:rPr>
                <w:lang w:val="sl-SI"/>
              </w:rPr>
              <w:t>Telesna masa</w:t>
            </w:r>
          </w:p>
        </w:tc>
        <w:tc>
          <w:tcPr>
            <w:tcW w:w="908" w:type="pct"/>
            <w:shd w:val="clear" w:color="auto" w:fill="auto"/>
          </w:tcPr>
          <w:p w14:paraId="3097E42A" w14:textId="77777777" w:rsidR="00814E51" w:rsidRDefault="00D15B80">
            <w:pPr>
              <w:keepNext/>
            </w:pPr>
            <w:r>
              <w:t>1. teden</w:t>
            </w:r>
          </w:p>
          <w:p w14:paraId="3097E42B" w14:textId="77777777" w:rsidR="00814E51" w:rsidRDefault="00D15B80">
            <w:pPr>
              <w:keepNext/>
            </w:pPr>
            <w:r>
              <w:t>Začetni odmerek:</w:t>
            </w:r>
          </w:p>
          <w:p w14:paraId="3097E42C" w14:textId="77777777" w:rsidR="00814E51" w:rsidRDefault="00D15B80">
            <w:pPr>
              <w:keepNext/>
            </w:pPr>
            <w:r>
              <w:t>0,1 ml/kg</w:t>
            </w:r>
          </w:p>
        </w:tc>
        <w:tc>
          <w:tcPr>
            <w:tcW w:w="907" w:type="pct"/>
          </w:tcPr>
          <w:p w14:paraId="3097E42D" w14:textId="77777777" w:rsidR="00814E51" w:rsidRDefault="00D15B80">
            <w:pPr>
              <w:keepNext/>
            </w:pPr>
            <w:r>
              <w:t>2. teden</w:t>
            </w:r>
          </w:p>
          <w:p w14:paraId="3097E42E" w14:textId="77777777" w:rsidR="00814E51" w:rsidRDefault="00D15B80">
            <w:pPr>
              <w:keepNext/>
            </w:pPr>
            <w:r>
              <w:t xml:space="preserve">0,2 ml/kg </w:t>
            </w:r>
          </w:p>
          <w:p w14:paraId="3097E42F" w14:textId="77777777" w:rsidR="00814E51" w:rsidRDefault="00814E51">
            <w:pPr>
              <w:pStyle w:val="Date"/>
              <w:keepNext/>
              <w:rPr>
                <w:lang w:val="sl-SI"/>
              </w:rPr>
            </w:pPr>
          </w:p>
        </w:tc>
        <w:tc>
          <w:tcPr>
            <w:tcW w:w="907" w:type="pct"/>
          </w:tcPr>
          <w:p w14:paraId="3097E430" w14:textId="77777777" w:rsidR="00814E51" w:rsidRDefault="00D15B80">
            <w:pPr>
              <w:keepNext/>
            </w:pPr>
            <w:r>
              <w:t>3. teden</w:t>
            </w:r>
          </w:p>
          <w:p w14:paraId="3097E431" w14:textId="77777777" w:rsidR="00814E51" w:rsidRDefault="00D15B80">
            <w:pPr>
              <w:keepNext/>
            </w:pPr>
            <w:r>
              <w:t>0,3 ml/kg</w:t>
            </w:r>
          </w:p>
          <w:p w14:paraId="3097E432" w14:textId="77777777" w:rsidR="00814E51" w:rsidRDefault="00814E51">
            <w:pPr>
              <w:pStyle w:val="Date"/>
              <w:keepNext/>
              <w:rPr>
                <w:lang w:val="sl-SI"/>
              </w:rPr>
            </w:pPr>
          </w:p>
        </w:tc>
        <w:tc>
          <w:tcPr>
            <w:tcW w:w="906" w:type="pct"/>
          </w:tcPr>
          <w:p w14:paraId="3097E433" w14:textId="77777777" w:rsidR="00814E51" w:rsidRDefault="00D15B80">
            <w:pPr>
              <w:keepNext/>
            </w:pPr>
            <w:r>
              <w:t>4. teden</w:t>
            </w:r>
          </w:p>
          <w:p w14:paraId="3097E434" w14:textId="77777777" w:rsidR="00814E51" w:rsidRDefault="00D15B80">
            <w:pPr>
              <w:keepNext/>
            </w:pPr>
            <w:r>
              <w:t>0,4 ml/kg</w:t>
            </w:r>
          </w:p>
          <w:p w14:paraId="3097E435" w14:textId="77777777" w:rsidR="00814E51" w:rsidRDefault="00814E51">
            <w:pPr>
              <w:pStyle w:val="Date"/>
              <w:keepNext/>
              <w:rPr>
                <w:lang w:val="sl-SI"/>
              </w:rPr>
            </w:pPr>
          </w:p>
        </w:tc>
        <w:tc>
          <w:tcPr>
            <w:tcW w:w="906" w:type="pct"/>
          </w:tcPr>
          <w:p w14:paraId="3097E436" w14:textId="77777777" w:rsidR="00814E51" w:rsidRDefault="00D15B80">
            <w:pPr>
              <w:keepNext/>
            </w:pPr>
            <w:r>
              <w:t>5. teden</w:t>
            </w:r>
          </w:p>
          <w:p w14:paraId="3097E437" w14:textId="77777777" w:rsidR="00814E51" w:rsidRDefault="00D15B80">
            <w:pPr>
              <w:pStyle w:val="Date"/>
              <w:keepNext/>
              <w:rPr>
                <w:lang w:val="sl-SI"/>
              </w:rPr>
            </w:pPr>
            <w:r>
              <w:rPr>
                <w:lang w:val="sl-SI"/>
              </w:rPr>
              <w:t>Največji priporočeni odmerek:</w:t>
            </w:r>
          </w:p>
          <w:p w14:paraId="3097E438" w14:textId="77777777" w:rsidR="00814E51" w:rsidRDefault="00D15B80">
            <w:pPr>
              <w:keepNext/>
            </w:pPr>
            <w:r>
              <w:t>0,5 ml/kg</w:t>
            </w:r>
          </w:p>
          <w:p w14:paraId="3097E439" w14:textId="77777777" w:rsidR="00814E51" w:rsidRDefault="00814E51"/>
        </w:tc>
      </w:tr>
      <w:tr w:rsidR="00814E51" w14:paraId="3097E441" w14:textId="77777777">
        <w:tc>
          <w:tcPr>
            <w:tcW w:w="465" w:type="pct"/>
            <w:shd w:val="clear" w:color="auto" w:fill="auto"/>
          </w:tcPr>
          <w:p w14:paraId="3097E43B" w14:textId="77777777" w:rsidR="00814E51" w:rsidRDefault="00D15B80">
            <w:pPr>
              <w:pStyle w:val="Date"/>
              <w:rPr>
                <w:lang w:val="sl-SI"/>
              </w:rPr>
            </w:pPr>
            <w:r>
              <w:rPr>
                <w:lang w:val="sl-SI"/>
              </w:rPr>
              <w:t>20 kg</w:t>
            </w:r>
          </w:p>
        </w:tc>
        <w:tc>
          <w:tcPr>
            <w:tcW w:w="908" w:type="pct"/>
            <w:shd w:val="clear" w:color="auto" w:fill="auto"/>
          </w:tcPr>
          <w:p w14:paraId="3097E43C" w14:textId="77777777" w:rsidR="00814E51" w:rsidRDefault="00D15B80">
            <w:pPr>
              <w:pStyle w:val="Date"/>
              <w:rPr>
                <w:lang w:val="sl-SI"/>
              </w:rPr>
            </w:pPr>
            <w:r>
              <w:rPr>
                <w:lang w:val="sl-SI"/>
              </w:rPr>
              <w:t xml:space="preserve">2 ml </w:t>
            </w:r>
          </w:p>
        </w:tc>
        <w:tc>
          <w:tcPr>
            <w:tcW w:w="907" w:type="pct"/>
          </w:tcPr>
          <w:p w14:paraId="3097E43D" w14:textId="77777777" w:rsidR="00814E51" w:rsidRDefault="00D15B80">
            <w:pPr>
              <w:pStyle w:val="Date"/>
              <w:rPr>
                <w:lang w:val="sl-SI"/>
              </w:rPr>
            </w:pPr>
            <w:r>
              <w:rPr>
                <w:lang w:val="sl-SI"/>
              </w:rPr>
              <w:t xml:space="preserve">4 ml </w:t>
            </w:r>
          </w:p>
        </w:tc>
        <w:tc>
          <w:tcPr>
            <w:tcW w:w="907" w:type="pct"/>
          </w:tcPr>
          <w:p w14:paraId="3097E43E" w14:textId="77777777" w:rsidR="00814E51" w:rsidRDefault="00D15B80">
            <w:pPr>
              <w:pStyle w:val="Date"/>
              <w:rPr>
                <w:lang w:val="sl-SI"/>
              </w:rPr>
            </w:pPr>
            <w:r>
              <w:rPr>
                <w:lang w:val="sl-SI"/>
              </w:rPr>
              <w:t xml:space="preserve">6 ml </w:t>
            </w:r>
          </w:p>
        </w:tc>
        <w:tc>
          <w:tcPr>
            <w:tcW w:w="906" w:type="pct"/>
          </w:tcPr>
          <w:p w14:paraId="3097E43F" w14:textId="77777777" w:rsidR="00814E51" w:rsidRDefault="00D15B80">
            <w:pPr>
              <w:pStyle w:val="Date"/>
              <w:rPr>
                <w:lang w:val="sl-SI"/>
              </w:rPr>
            </w:pPr>
            <w:r>
              <w:rPr>
                <w:lang w:val="sl-SI"/>
              </w:rPr>
              <w:t xml:space="preserve">8 ml </w:t>
            </w:r>
          </w:p>
        </w:tc>
        <w:tc>
          <w:tcPr>
            <w:tcW w:w="906" w:type="pct"/>
          </w:tcPr>
          <w:p w14:paraId="3097E440" w14:textId="77777777" w:rsidR="00814E51" w:rsidRDefault="00D15B80">
            <w:pPr>
              <w:pStyle w:val="Date"/>
              <w:rPr>
                <w:lang w:val="sl-SI"/>
              </w:rPr>
            </w:pPr>
            <w:r>
              <w:rPr>
                <w:lang w:val="sl-SI"/>
              </w:rPr>
              <w:t>10 ml</w:t>
            </w:r>
          </w:p>
        </w:tc>
      </w:tr>
      <w:tr w:rsidR="00814E51" w14:paraId="3097E448" w14:textId="77777777">
        <w:tc>
          <w:tcPr>
            <w:tcW w:w="465" w:type="pct"/>
            <w:shd w:val="clear" w:color="auto" w:fill="auto"/>
          </w:tcPr>
          <w:p w14:paraId="3097E442" w14:textId="77777777" w:rsidR="00814E51" w:rsidRDefault="00D15B80">
            <w:pPr>
              <w:pStyle w:val="Date"/>
              <w:rPr>
                <w:lang w:val="sl-SI"/>
              </w:rPr>
            </w:pPr>
            <w:r>
              <w:rPr>
                <w:lang w:val="sl-SI"/>
              </w:rPr>
              <w:t>25 kg</w:t>
            </w:r>
          </w:p>
        </w:tc>
        <w:tc>
          <w:tcPr>
            <w:tcW w:w="908" w:type="pct"/>
            <w:shd w:val="clear" w:color="auto" w:fill="auto"/>
          </w:tcPr>
          <w:p w14:paraId="3097E443" w14:textId="77777777" w:rsidR="00814E51" w:rsidRDefault="00D15B80">
            <w:pPr>
              <w:pStyle w:val="Date"/>
              <w:rPr>
                <w:lang w:val="sl-SI"/>
              </w:rPr>
            </w:pPr>
            <w:r>
              <w:rPr>
                <w:lang w:val="sl-SI"/>
              </w:rPr>
              <w:t xml:space="preserve">2,5 ml </w:t>
            </w:r>
          </w:p>
        </w:tc>
        <w:tc>
          <w:tcPr>
            <w:tcW w:w="907" w:type="pct"/>
          </w:tcPr>
          <w:p w14:paraId="3097E444" w14:textId="77777777" w:rsidR="00814E51" w:rsidRDefault="00D15B80">
            <w:pPr>
              <w:pStyle w:val="Date"/>
              <w:rPr>
                <w:lang w:val="sl-SI"/>
              </w:rPr>
            </w:pPr>
            <w:r>
              <w:rPr>
                <w:lang w:val="sl-SI"/>
              </w:rPr>
              <w:t xml:space="preserve">5 ml </w:t>
            </w:r>
          </w:p>
        </w:tc>
        <w:tc>
          <w:tcPr>
            <w:tcW w:w="907" w:type="pct"/>
          </w:tcPr>
          <w:p w14:paraId="3097E445" w14:textId="77777777" w:rsidR="00814E51" w:rsidRDefault="00D15B80">
            <w:pPr>
              <w:pStyle w:val="Date"/>
              <w:rPr>
                <w:lang w:val="sl-SI"/>
              </w:rPr>
            </w:pPr>
            <w:r>
              <w:rPr>
                <w:lang w:val="sl-SI"/>
              </w:rPr>
              <w:t xml:space="preserve">7,5 ml </w:t>
            </w:r>
          </w:p>
        </w:tc>
        <w:tc>
          <w:tcPr>
            <w:tcW w:w="906" w:type="pct"/>
          </w:tcPr>
          <w:p w14:paraId="3097E446" w14:textId="77777777" w:rsidR="00814E51" w:rsidRDefault="00D15B80">
            <w:pPr>
              <w:pStyle w:val="Date"/>
              <w:rPr>
                <w:lang w:val="sl-SI"/>
              </w:rPr>
            </w:pPr>
            <w:r>
              <w:rPr>
                <w:lang w:val="sl-SI"/>
              </w:rPr>
              <w:t xml:space="preserve">10 ml </w:t>
            </w:r>
          </w:p>
        </w:tc>
        <w:tc>
          <w:tcPr>
            <w:tcW w:w="906" w:type="pct"/>
          </w:tcPr>
          <w:p w14:paraId="3097E447" w14:textId="77777777" w:rsidR="00814E51" w:rsidRDefault="00D15B80">
            <w:pPr>
              <w:pStyle w:val="Date"/>
              <w:rPr>
                <w:lang w:val="sl-SI"/>
              </w:rPr>
            </w:pPr>
            <w:r>
              <w:rPr>
                <w:lang w:val="sl-SI"/>
              </w:rPr>
              <w:t>12,5 ml</w:t>
            </w:r>
          </w:p>
        </w:tc>
      </w:tr>
    </w:tbl>
    <w:p w14:paraId="3097E449" w14:textId="77777777" w:rsidR="00814E51" w:rsidRDefault="00814E51">
      <w:pPr>
        <w:pStyle w:val="Date"/>
        <w:rPr>
          <w:lang w:val="sl-SI"/>
        </w:rPr>
      </w:pPr>
    </w:p>
    <w:p w14:paraId="3097E44A" w14:textId="77777777" w:rsidR="00814E51" w:rsidRDefault="00D15B80">
      <w:pPr>
        <w:pStyle w:val="Date"/>
        <w:keepNext/>
        <w:rPr>
          <w:lang w:val="sl-SI"/>
        </w:rPr>
      </w:pPr>
      <w:r>
        <w:rPr>
          <w:b/>
          <w:lang w:val="sl-SI"/>
        </w:rPr>
        <w:t xml:space="preserve">Uporaba dvakrat na dan </w:t>
      </w:r>
      <w:r>
        <w:rPr>
          <w:lang w:val="sl-SI"/>
        </w:rPr>
        <w:t xml:space="preserve">za otroke in mladostnike, </w:t>
      </w:r>
      <w:r>
        <w:rPr>
          <w:b/>
          <w:lang w:val="sl-SI"/>
        </w:rPr>
        <w:t>ki tehtajo od 30 kg do manj kot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2081"/>
        <w:gridCol w:w="2079"/>
        <w:gridCol w:w="2079"/>
        <w:gridCol w:w="2076"/>
      </w:tblGrid>
      <w:tr w:rsidR="00814E51" w14:paraId="3097E45A" w14:textId="77777777">
        <w:trPr>
          <w:trHeight w:val="710"/>
        </w:trPr>
        <w:tc>
          <w:tcPr>
            <w:tcW w:w="521" w:type="pct"/>
            <w:shd w:val="clear" w:color="auto" w:fill="auto"/>
          </w:tcPr>
          <w:p w14:paraId="3097E44B" w14:textId="77777777" w:rsidR="00814E51" w:rsidRDefault="00D15B80">
            <w:r>
              <w:t>Telesna masa</w:t>
            </w:r>
          </w:p>
        </w:tc>
        <w:tc>
          <w:tcPr>
            <w:tcW w:w="1121" w:type="pct"/>
            <w:shd w:val="clear" w:color="auto" w:fill="auto"/>
          </w:tcPr>
          <w:p w14:paraId="3097E44C" w14:textId="77777777" w:rsidR="00814E51" w:rsidRDefault="00D15B80">
            <w:pPr>
              <w:keepNext/>
            </w:pPr>
            <w:r>
              <w:t>1. teden</w:t>
            </w:r>
          </w:p>
          <w:p w14:paraId="3097E44D" w14:textId="77777777" w:rsidR="00814E51" w:rsidRDefault="00D15B80">
            <w:pPr>
              <w:pStyle w:val="Date"/>
              <w:keepNext/>
              <w:rPr>
                <w:lang w:val="sl-SI"/>
              </w:rPr>
            </w:pPr>
            <w:r>
              <w:rPr>
                <w:lang w:val="sl-SI"/>
              </w:rPr>
              <w:t>Začetni odmerek:</w:t>
            </w:r>
          </w:p>
          <w:p w14:paraId="3097E44E" w14:textId="77777777" w:rsidR="00814E51" w:rsidRDefault="00D15B80">
            <w:pPr>
              <w:keepNext/>
            </w:pPr>
            <w:r>
              <w:t>0,1 ml/kg</w:t>
            </w:r>
          </w:p>
          <w:p w14:paraId="3097E44F" w14:textId="77777777" w:rsidR="00814E51" w:rsidRDefault="00814E51"/>
        </w:tc>
        <w:tc>
          <w:tcPr>
            <w:tcW w:w="1120" w:type="pct"/>
          </w:tcPr>
          <w:p w14:paraId="3097E450" w14:textId="77777777" w:rsidR="00814E51" w:rsidRDefault="00D15B80">
            <w:pPr>
              <w:keepNext/>
            </w:pPr>
            <w:r>
              <w:t>2. teden</w:t>
            </w:r>
          </w:p>
          <w:p w14:paraId="3097E451" w14:textId="77777777" w:rsidR="00814E51" w:rsidRDefault="00D15B80">
            <w:pPr>
              <w:keepNext/>
            </w:pPr>
            <w:r>
              <w:t xml:space="preserve">0,2 ml/kg </w:t>
            </w:r>
          </w:p>
          <w:p w14:paraId="3097E452" w14:textId="77777777" w:rsidR="00814E51" w:rsidRDefault="00814E51">
            <w:pPr>
              <w:pStyle w:val="Date"/>
              <w:keepNext/>
              <w:rPr>
                <w:lang w:val="sl-SI"/>
              </w:rPr>
            </w:pPr>
          </w:p>
        </w:tc>
        <w:tc>
          <w:tcPr>
            <w:tcW w:w="1120" w:type="pct"/>
          </w:tcPr>
          <w:p w14:paraId="3097E453" w14:textId="77777777" w:rsidR="00814E51" w:rsidRDefault="00D15B80">
            <w:pPr>
              <w:keepNext/>
            </w:pPr>
            <w:r>
              <w:t>3. teden</w:t>
            </w:r>
          </w:p>
          <w:p w14:paraId="3097E454" w14:textId="77777777" w:rsidR="00814E51" w:rsidRDefault="00D15B80">
            <w:pPr>
              <w:keepNext/>
            </w:pPr>
            <w:r>
              <w:t>0,3 ml/kg</w:t>
            </w:r>
          </w:p>
          <w:p w14:paraId="3097E455" w14:textId="77777777" w:rsidR="00814E51" w:rsidRDefault="00814E51">
            <w:pPr>
              <w:pStyle w:val="Date"/>
              <w:keepNext/>
              <w:rPr>
                <w:lang w:val="sl-SI"/>
              </w:rPr>
            </w:pPr>
          </w:p>
        </w:tc>
        <w:tc>
          <w:tcPr>
            <w:tcW w:w="1119" w:type="pct"/>
          </w:tcPr>
          <w:p w14:paraId="3097E456" w14:textId="77777777" w:rsidR="00814E51" w:rsidRDefault="00D15B80">
            <w:pPr>
              <w:keepNext/>
            </w:pPr>
            <w:r>
              <w:t>4. teden</w:t>
            </w:r>
          </w:p>
          <w:p w14:paraId="3097E457" w14:textId="77777777" w:rsidR="00814E51" w:rsidRDefault="00D15B80">
            <w:pPr>
              <w:pStyle w:val="Date"/>
              <w:keepNext/>
              <w:rPr>
                <w:lang w:val="sl-SI"/>
              </w:rPr>
            </w:pPr>
            <w:r>
              <w:rPr>
                <w:lang w:val="sl-SI"/>
              </w:rPr>
              <w:t>Največji priporočeni odmerek:</w:t>
            </w:r>
          </w:p>
          <w:p w14:paraId="3097E458" w14:textId="77777777" w:rsidR="00814E51" w:rsidRDefault="00D15B80">
            <w:pPr>
              <w:keepNext/>
            </w:pPr>
            <w:r>
              <w:t>0,4 ml/kg</w:t>
            </w:r>
          </w:p>
          <w:p w14:paraId="3097E459" w14:textId="77777777" w:rsidR="00814E51" w:rsidRDefault="00814E51"/>
        </w:tc>
      </w:tr>
      <w:tr w:rsidR="00814E51" w14:paraId="3097E460" w14:textId="77777777">
        <w:tc>
          <w:tcPr>
            <w:tcW w:w="521" w:type="pct"/>
            <w:shd w:val="clear" w:color="auto" w:fill="auto"/>
          </w:tcPr>
          <w:p w14:paraId="3097E45B" w14:textId="77777777" w:rsidR="00814E51" w:rsidRDefault="00D15B80">
            <w:pPr>
              <w:pStyle w:val="Date"/>
              <w:rPr>
                <w:lang w:val="sl-SI"/>
              </w:rPr>
            </w:pPr>
            <w:r>
              <w:rPr>
                <w:lang w:val="sl-SI"/>
              </w:rPr>
              <w:t>30 kg</w:t>
            </w:r>
          </w:p>
        </w:tc>
        <w:tc>
          <w:tcPr>
            <w:tcW w:w="1121" w:type="pct"/>
            <w:shd w:val="clear" w:color="auto" w:fill="auto"/>
          </w:tcPr>
          <w:p w14:paraId="3097E45C" w14:textId="77777777" w:rsidR="00814E51" w:rsidRDefault="00D15B80">
            <w:pPr>
              <w:pStyle w:val="Date"/>
              <w:rPr>
                <w:lang w:val="sl-SI"/>
              </w:rPr>
            </w:pPr>
            <w:r>
              <w:rPr>
                <w:lang w:val="sl-SI"/>
              </w:rPr>
              <w:t xml:space="preserve">3 ml </w:t>
            </w:r>
          </w:p>
        </w:tc>
        <w:tc>
          <w:tcPr>
            <w:tcW w:w="1120" w:type="pct"/>
          </w:tcPr>
          <w:p w14:paraId="3097E45D" w14:textId="77777777" w:rsidR="00814E51" w:rsidRDefault="00D15B80">
            <w:pPr>
              <w:pStyle w:val="Date"/>
              <w:rPr>
                <w:lang w:val="sl-SI"/>
              </w:rPr>
            </w:pPr>
            <w:r>
              <w:rPr>
                <w:lang w:val="sl-SI"/>
              </w:rPr>
              <w:t xml:space="preserve">6 ml </w:t>
            </w:r>
          </w:p>
        </w:tc>
        <w:tc>
          <w:tcPr>
            <w:tcW w:w="1120" w:type="pct"/>
          </w:tcPr>
          <w:p w14:paraId="3097E45E" w14:textId="77777777" w:rsidR="00814E51" w:rsidRDefault="00D15B80">
            <w:pPr>
              <w:pStyle w:val="Date"/>
              <w:rPr>
                <w:lang w:val="sl-SI"/>
              </w:rPr>
            </w:pPr>
            <w:r>
              <w:rPr>
                <w:lang w:val="sl-SI"/>
              </w:rPr>
              <w:t xml:space="preserve">9 ml </w:t>
            </w:r>
          </w:p>
        </w:tc>
        <w:tc>
          <w:tcPr>
            <w:tcW w:w="1119" w:type="pct"/>
          </w:tcPr>
          <w:p w14:paraId="3097E45F" w14:textId="77777777" w:rsidR="00814E51" w:rsidRDefault="00D15B80">
            <w:pPr>
              <w:pStyle w:val="Date"/>
              <w:rPr>
                <w:lang w:val="sl-SI"/>
              </w:rPr>
            </w:pPr>
            <w:r>
              <w:rPr>
                <w:lang w:val="sl-SI"/>
              </w:rPr>
              <w:t xml:space="preserve">12 ml </w:t>
            </w:r>
          </w:p>
        </w:tc>
      </w:tr>
      <w:tr w:rsidR="00814E51" w14:paraId="3097E466" w14:textId="77777777">
        <w:tc>
          <w:tcPr>
            <w:tcW w:w="521" w:type="pct"/>
            <w:shd w:val="clear" w:color="auto" w:fill="auto"/>
          </w:tcPr>
          <w:p w14:paraId="3097E461" w14:textId="77777777" w:rsidR="00814E51" w:rsidRDefault="00D15B80">
            <w:pPr>
              <w:pStyle w:val="Date"/>
              <w:rPr>
                <w:lang w:val="sl-SI"/>
              </w:rPr>
            </w:pPr>
            <w:r>
              <w:rPr>
                <w:lang w:val="sl-SI"/>
              </w:rPr>
              <w:t>35 kg</w:t>
            </w:r>
          </w:p>
        </w:tc>
        <w:tc>
          <w:tcPr>
            <w:tcW w:w="1121" w:type="pct"/>
            <w:shd w:val="clear" w:color="auto" w:fill="auto"/>
          </w:tcPr>
          <w:p w14:paraId="3097E462" w14:textId="77777777" w:rsidR="00814E51" w:rsidRDefault="00D15B80">
            <w:pPr>
              <w:pStyle w:val="Date"/>
              <w:rPr>
                <w:lang w:val="sl-SI"/>
              </w:rPr>
            </w:pPr>
            <w:r>
              <w:rPr>
                <w:lang w:val="sl-SI"/>
              </w:rPr>
              <w:t xml:space="preserve">3,5 ml </w:t>
            </w:r>
          </w:p>
        </w:tc>
        <w:tc>
          <w:tcPr>
            <w:tcW w:w="1120" w:type="pct"/>
          </w:tcPr>
          <w:p w14:paraId="3097E463" w14:textId="77777777" w:rsidR="00814E51" w:rsidRDefault="00D15B80">
            <w:pPr>
              <w:pStyle w:val="Date"/>
              <w:rPr>
                <w:lang w:val="sl-SI"/>
              </w:rPr>
            </w:pPr>
            <w:r>
              <w:rPr>
                <w:lang w:val="sl-SI"/>
              </w:rPr>
              <w:t xml:space="preserve">7 ml </w:t>
            </w:r>
          </w:p>
        </w:tc>
        <w:tc>
          <w:tcPr>
            <w:tcW w:w="1120" w:type="pct"/>
          </w:tcPr>
          <w:p w14:paraId="3097E464" w14:textId="77777777" w:rsidR="00814E51" w:rsidRDefault="00D15B80">
            <w:pPr>
              <w:pStyle w:val="Date"/>
              <w:rPr>
                <w:lang w:val="sl-SI"/>
              </w:rPr>
            </w:pPr>
            <w:r>
              <w:rPr>
                <w:lang w:val="sl-SI"/>
              </w:rPr>
              <w:t xml:space="preserve">10,5 ml </w:t>
            </w:r>
          </w:p>
        </w:tc>
        <w:tc>
          <w:tcPr>
            <w:tcW w:w="1119" w:type="pct"/>
          </w:tcPr>
          <w:p w14:paraId="3097E465" w14:textId="77777777" w:rsidR="00814E51" w:rsidRDefault="00D15B80">
            <w:pPr>
              <w:pStyle w:val="Date"/>
              <w:rPr>
                <w:lang w:val="sl-SI"/>
              </w:rPr>
            </w:pPr>
            <w:r>
              <w:rPr>
                <w:lang w:val="sl-SI"/>
              </w:rPr>
              <w:t xml:space="preserve">14 ml </w:t>
            </w:r>
          </w:p>
        </w:tc>
      </w:tr>
      <w:tr w:rsidR="00814E51" w14:paraId="3097E46C" w14:textId="77777777">
        <w:tc>
          <w:tcPr>
            <w:tcW w:w="521" w:type="pct"/>
            <w:shd w:val="clear" w:color="auto" w:fill="auto"/>
          </w:tcPr>
          <w:p w14:paraId="3097E467" w14:textId="77777777" w:rsidR="00814E51" w:rsidRDefault="00D15B80">
            <w:pPr>
              <w:pStyle w:val="Date"/>
              <w:rPr>
                <w:lang w:val="sl-SI"/>
              </w:rPr>
            </w:pPr>
            <w:r>
              <w:rPr>
                <w:lang w:val="sl-SI"/>
              </w:rPr>
              <w:t>40 kg</w:t>
            </w:r>
          </w:p>
        </w:tc>
        <w:tc>
          <w:tcPr>
            <w:tcW w:w="1121" w:type="pct"/>
            <w:shd w:val="clear" w:color="auto" w:fill="auto"/>
          </w:tcPr>
          <w:p w14:paraId="3097E468" w14:textId="77777777" w:rsidR="00814E51" w:rsidRDefault="00D15B80">
            <w:pPr>
              <w:pStyle w:val="Date"/>
              <w:rPr>
                <w:lang w:val="sl-SI"/>
              </w:rPr>
            </w:pPr>
            <w:r>
              <w:rPr>
                <w:lang w:val="sl-SI"/>
              </w:rPr>
              <w:t xml:space="preserve">4 ml </w:t>
            </w:r>
          </w:p>
        </w:tc>
        <w:tc>
          <w:tcPr>
            <w:tcW w:w="1120" w:type="pct"/>
          </w:tcPr>
          <w:p w14:paraId="3097E469" w14:textId="77777777" w:rsidR="00814E51" w:rsidRDefault="00D15B80">
            <w:pPr>
              <w:pStyle w:val="Date"/>
              <w:rPr>
                <w:lang w:val="sl-SI"/>
              </w:rPr>
            </w:pPr>
            <w:r>
              <w:rPr>
                <w:lang w:val="sl-SI"/>
              </w:rPr>
              <w:t xml:space="preserve">8 ml </w:t>
            </w:r>
          </w:p>
        </w:tc>
        <w:tc>
          <w:tcPr>
            <w:tcW w:w="1120" w:type="pct"/>
          </w:tcPr>
          <w:p w14:paraId="3097E46A" w14:textId="77777777" w:rsidR="00814E51" w:rsidRDefault="00D15B80">
            <w:pPr>
              <w:pStyle w:val="Date"/>
              <w:rPr>
                <w:lang w:val="sl-SI"/>
              </w:rPr>
            </w:pPr>
            <w:r>
              <w:rPr>
                <w:lang w:val="sl-SI"/>
              </w:rPr>
              <w:t xml:space="preserve">12 ml </w:t>
            </w:r>
          </w:p>
        </w:tc>
        <w:tc>
          <w:tcPr>
            <w:tcW w:w="1119" w:type="pct"/>
          </w:tcPr>
          <w:p w14:paraId="3097E46B" w14:textId="77777777" w:rsidR="00814E51" w:rsidRDefault="00D15B80">
            <w:pPr>
              <w:pStyle w:val="Date"/>
              <w:rPr>
                <w:lang w:val="sl-SI"/>
              </w:rPr>
            </w:pPr>
            <w:r>
              <w:rPr>
                <w:lang w:val="sl-SI"/>
              </w:rPr>
              <w:t xml:space="preserve">16 ml </w:t>
            </w:r>
          </w:p>
        </w:tc>
      </w:tr>
      <w:tr w:rsidR="00814E51" w14:paraId="3097E472" w14:textId="77777777">
        <w:tc>
          <w:tcPr>
            <w:tcW w:w="521" w:type="pct"/>
            <w:shd w:val="clear" w:color="auto" w:fill="auto"/>
          </w:tcPr>
          <w:p w14:paraId="3097E46D" w14:textId="77777777" w:rsidR="00814E51" w:rsidRDefault="00D15B80">
            <w:pPr>
              <w:pStyle w:val="Date"/>
              <w:rPr>
                <w:lang w:val="sl-SI"/>
              </w:rPr>
            </w:pPr>
            <w:r>
              <w:rPr>
                <w:lang w:val="sl-SI"/>
              </w:rPr>
              <w:t>45 kg</w:t>
            </w:r>
          </w:p>
        </w:tc>
        <w:tc>
          <w:tcPr>
            <w:tcW w:w="1121" w:type="pct"/>
            <w:shd w:val="clear" w:color="auto" w:fill="auto"/>
          </w:tcPr>
          <w:p w14:paraId="3097E46E" w14:textId="77777777" w:rsidR="00814E51" w:rsidRDefault="00D15B80">
            <w:pPr>
              <w:pStyle w:val="Date"/>
              <w:rPr>
                <w:lang w:val="sl-SI"/>
              </w:rPr>
            </w:pPr>
            <w:r>
              <w:rPr>
                <w:lang w:val="sl-SI"/>
              </w:rPr>
              <w:t xml:space="preserve">4,5 ml </w:t>
            </w:r>
          </w:p>
        </w:tc>
        <w:tc>
          <w:tcPr>
            <w:tcW w:w="1120" w:type="pct"/>
          </w:tcPr>
          <w:p w14:paraId="3097E46F" w14:textId="77777777" w:rsidR="00814E51" w:rsidRDefault="00D15B80">
            <w:pPr>
              <w:pStyle w:val="Date"/>
              <w:rPr>
                <w:lang w:val="sl-SI"/>
              </w:rPr>
            </w:pPr>
            <w:r>
              <w:rPr>
                <w:lang w:val="sl-SI"/>
              </w:rPr>
              <w:t xml:space="preserve">9 ml </w:t>
            </w:r>
          </w:p>
        </w:tc>
        <w:tc>
          <w:tcPr>
            <w:tcW w:w="1120" w:type="pct"/>
          </w:tcPr>
          <w:p w14:paraId="3097E470" w14:textId="77777777" w:rsidR="00814E51" w:rsidRDefault="00D15B80">
            <w:pPr>
              <w:pStyle w:val="Date"/>
              <w:rPr>
                <w:lang w:val="sl-SI"/>
              </w:rPr>
            </w:pPr>
            <w:r>
              <w:rPr>
                <w:lang w:val="sl-SI"/>
              </w:rPr>
              <w:t xml:space="preserve">13,5 ml </w:t>
            </w:r>
          </w:p>
        </w:tc>
        <w:tc>
          <w:tcPr>
            <w:tcW w:w="1119" w:type="pct"/>
          </w:tcPr>
          <w:p w14:paraId="3097E471" w14:textId="77777777" w:rsidR="00814E51" w:rsidRDefault="00D15B80">
            <w:pPr>
              <w:pStyle w:val="Date"/>
              <w:rPr>
                <w:lang w:val="sl-SI"/>
              </w:rPr>
            </w:pPr>
            <w:r>
              <w:rPr>
                <w:lang w:val="sl-SI"/>
              </w:rPr>
              <w:t xml:space="preserve">18 ml </w:t>
            </w:r>
          </w:p>
        </w:tc>
      </w:tr>
    </w:tbl>
    <w:p w14:paraId="3097E473" w14:textId="77777777" w:rsidR="00814E51" w:rsidRDefault="00814E51">
      <w:pPr>
        <w:widowControl w:val="0"/>
        <w:numPr>
          <w:ilvl w:val="12"/>
          <w:numId w:val="0"/>
        </w:numPr>
        <w:tabs>
          <w:tab w:val="left" w:pos="567"/>
          <w:tab w:val="left" w:pos="3705"/>
        </w:tabs>
        <w:ind w:right="-2"/>
        <w:rPr>
          <w:szCs w:val="22"/>
        </w:rPr>
      </w:pPr>
    </w:p>
    <w:p w14:paraId="3097E474" w14:textId="77777777" w:rsidR="00814E51" w:rsidRDefault="00D15B80">
      <w:pPr>
        <w:widowControl w:val="0"/>
        <w:numPr>
          <w:ilvl w:val="12"/>
          <w:numId w:val="0"/>
        </w:numPr>
        <w:tabs>
          <w:tab w:val="left" w:pos="567"/>
        </w:tabs>
        <w:ind w:right="-2"/>
        <w:outlineLvl w:val="0"/>
        <w:rPr>
          <w:b/>
        </w:rPr>
      </w:pPr>
      <w:r>
        <w:rPr>
          <w:b/>
        </w:rPr>
        <w:t>Če ste prenehali uporabljati zdravilo Vimpat</w:t>
      </w:r>
    </w:p>
    <w:p w14:paraId="3097E475" w14:textId="77777777" w:rsidR="00814E51" w:rsidRDefault="00D15B80">
      <w:pPr>
        <w:widowControl w:val="0"/>
        <w:numPr>
          <w:ilvl w:val="12"/>
          <w:numId w:val="0"/>
        </w:numPr>
        <w:tabs>
          <w:tab w:val="left" w:pos="567"/>
        </w:tabs>
        <w:ind w:right="-2"/>
      </w:pPr>
      <w:r>
        <w:t xml:space="preserve">Če se bo zdravnik odločil prekiniti vaše zdravljenje z zdravilom Vimpat, bo odmerek zmanjševal po korakih. Tako bo preprečil, da bi se epilepsija spet pojavila ali poslabšala. </w:t>
      </w:r>
    </w:p>
    <w:p w14:paraId="3097E476" w14:textId="77777777" w:rsidR="00814E51" w:rsidRDefault="00814E51">
      <w:pPr>
        <w:widowControl w:val="0"/>
        <w:numPr>
          <w:ilvl w:val="12"/>
          <w:numId w:val="0"/>
        </w:numPr>
        <w:tabs>
          <w:tab w:val="left" w:pos="567"/>
        </w:tabs>
        <w:ind w:right="-2"/>
        <w:rPr>
          <w:szCs w:val="22"/>
        </w:rPr>
      </w:pPr>
    </w:p>
    <w:p w14:paraId="3097E477" w14:textId="77777777" w:rsidR="00814E51" w:rsidRDefault="00D15B80">
      <w:pPr>
        <w:widowControl w:val="0"/>
        <w:numPr>
          <w:ilvl w:val="12"/>
          <w:numId w:val="0"/>
        </w:numPr>
        <w:tabs>
          <w:tab w:val="left" w:pos="567"/>
        </w:tabs>
        <w:ind w:right="-2"/>
      </w:pPr>
      <w:r>
        <w:t>Če imate dodatna vprašanja o uporabi zdravila, se posvetujte z zdravnikom ali farmacevtom.</w:t>
      </w:r>
    </w:p>
    <w:p w14:paraId="3097E478" w14:textId="77777777" w:rsidR="00814E51" w:rsidRDefault="00814E51">
      <w:pPr>
        <w:widowControl w:val="0"/>
        <w:numPr>
          <w:ilvl w:val="12"/>
          <w:numId w:val="0"/>
        </w:numPr>
        <w:tabs>
          <w:tab w:val="left" w:pos="567"/>
        </w:tabs>
        <w:ind w:right="-2"/>
        <w:rPr>
          <w:szCs w:val="22"/>
        </w:rPr>
      </w:pPr>
    </w:p>
    <w:p w14:paraId="3097E479" w14:textId="77777777" w:rsidR="00814E51" w:rsidRDefault="00814E51">
      <w:pPr>
        <w:widowControl w:val="0"/>
        <w:numPr>
          <w:ilvl w:val="12"/>
          <w:numId w:val="0"/>
        </w:numPr>
        <w:tabs>
          <w:tab w:val="left" w:pos="567"/>
        </w:tabs>
        <w:ind w:right="-2"/>
        <w:rPr>
          <w:szCs w:val="22"/>
        </w:rPr>
      </w:pPr>
    </w:p>
    <w:p w14:paraId="3097E47A" w14:textId="77777777" w:rsidR="00814E51" w:rsidRDefault="00D15B80">
      <w:pPr>
        <w:widowControl w:val="0"/>
        <w:numPr>
          <w:ilvl w:val="12"/>
          <w:numId w:val="0"/>
        </w:numPr>
        <w:tabs>
          <w:tab w:val="left" w:pos="567"/>
        </w:tabs>
        <w:ind w:left="567" w:right="-2" w:hanging="567"/>
        <w:rPr>
          <w:szCs w:val="22"/>
        </w:rPr>
      </w:pPr>
      <w:r>
        <w:rPr>
          <w:b/>
          <w:szCs w:val="22"/>
        </w:rPr>
        <w:t>4.</w:t>
      </w:r>
      <w:r>
        <w:rPr>
          <w:b/>
          <w:szCs w:val="22"/>
        </w:rPr>
        <w:tab/>
        <w:t>Možni neželeni učinki</w:t>
      </w:r>
    </w:p>
    <w:p w14:paraId="3097E47B" w14:textId="77777777" w:rsidR="00814E51" w:rsidRDefault="00814E51">
      <w:pPr>
        <w:widowControl w:val="0"/>
        <w:numPr>
          <w:ilvl w:val="12"/>
          <w:numId w:val="0"/>
        </w:numPr>
        <w:tabs>
          <w:tab w:val="left" w:pos="567"/>
        </w:tabs>
        <w:ind w:right="-2"/>
        <w:rPr>
          <w:szCs w:val="22"/>
        </w:rPr>
      </w:pPr>
    </w:p>
    <w:p w14:paraId="3097E47C" w14:textId="77777777" w:rsidR="00814E51" w:rsidRDefault="00D15B80">
      <w:pPr>
        <w:widowControl w:val="0"/>
        <w:numPr>
          <w:ilvl w:val="12"/>
          <w:numId w:val="0"/>
        </w:numPr>
        <w:tabs>
          <w:tab w:val="left" w:pos="567"/>
        </w:tabs>
        <w:ind w:right="-29"/>
      </w:pPr>
      <w:r>
        <w:t>Kot vsa zdravila ima lahko tudi to zdravilo neželene učinke, ki pa se ne pojavijo pri vseh bolnikih.</w:t>
      </w:r>
    </w:p>
    <w:p w14:paraId="3097E47D" w14:textId="77777777" w:rsidR="00814E51" w:rsidRDefault="00814E51">
      <w:pPr>
        <w:widowControl w:val="0"/>
        <w:tabs>
          <w:tab w:val="left" w:pos="567"/>
        </w:tabs>
        <w:autoSpaceDE w:val="0"/>
        <w:autoSpaceDN w:val="0"/>
        <w:adjustRightInd w:val="0"/>
        <w:rPr>
          <w:szCs w:val="22"/>
          <w:lang w:eastAsia="de-DE"/>
        </w:rPr>
      </w:pPr>
    </w:p>
    <w:p w14:paraId="3097E47E" w14:textId="77777777" w:rsidR="00814E51" w:rsidRDefault="00D15B80">
      <w:pPr>
        <w:widowControl w:val="0"/>
        <w:tabs>
          <w:tab w:val="left" w:pos="567"/>
        </w:tabs>
        <w:autoSpaceDE w:val="0"/>
        <w:autoSpaceDN w:val="0"/>
        <w:adjustRightInd w:val="0"/>
        <w:rPr>
          <w:szCs w:val="22"/>
          <w:lang w:eastAsia="de-DE"/>
        </w:rPr>
      </w:pPr>
      <w:r>
        <w:rPr>
          <w:szCs w:val="22"/>
          <w:lang w:eastAsia="de-DE"/>
        </w:rPr>
        <w:t>Neželenih učinkov na centralni živčni sistem, kot je omotica, je lahko po enkratnem začetnem »polnilnem« odmerku več.</w:t>
      </w:r>
    </w:p>
    <w:p w14:paraId="3097E47F" w14:textId="77777777" w:rsidR="00814E51" w:rsidRDefault="00814E51">
      <w:pPr>
        <w:widowControl w:val="0"/>
        <w:numPr>
          <w:ilvl w:val="12"/>
          <w:numId w:val="0"/>
        </w:numPr>
        <w:tabs>
          <w:tab w:val="left" w:pos="567"/>
        </w:tabs>
        <w:ind w:right="-2"/>
        <w:rPr>
          <w:szCs w:val="22"/>
        </w:rPr>
      </w:pPr>
    </w:p>
    <w:p w14:paraId="3097E480" w14:textId="77777777" w:rsidR="00814E51" w:rsidRDefault="00D15B80">
      <w:pPr>
        <w:keepNext/>
        <w:keepLines/>
        <w:widowControl w:val="0"/>
        <w:numPr>
          <w:ilvl w:val="12"/>
          <w:numId w:val="0"/>
        </w:numPr>
        <w:tabs>
          <w:tab w:val="left" w:pos="567"/>
        </w:tabs>
        <w:ind w:right="-2"/>
        <w:rPr>
          <w:b/>
          <w:szCs w:val="22"/>
        </w:rPr>
      </w:pPr>
      <w:r>
        <w:rPr>
          <w:b/>
          <w:szCs w:val="22"/>
        </w:rPr>
        <w:t>Posvetujte se z zdravnikom ali farmacevtom, če se pojavi kar koli od naslednjega:</w:t>
      </w:r>
    </w:p>
    <w:p w14:paraId="3097E481" w14:textId="77777777" w:rsidR="00814E51" w:rsidRDefault="00D15B80">
      <w:pPr>
        <w:keepNext/>
        <w:keepLines/>
        <w:widowControl w:val="0"/>
        <w:numPr>
          <w:ilvl w:val="12"/>
          <w:numId w:val="0"/>
        </w:numPr>
        <w:tabs>
          <w:tab w:val="left" w:pos="567"/>
        </w:tabs>
        <w:rPr>
          <w:szCs w:val="22"/>
        </w:rPr>
      </w:pPr>
      <w:r>
        <w:rPr>
          <w:b/>
          <w:szCs w:val="22"/>
        </w:rPr>
        <w:t>Zelo pogosti</w:t>
      </w:r>
      <w:r>
        <w:rPr>
          <w:szCs w:val="22"/>
        </w:rPr>
        <w:t>: pojavijo se lahko pri več kot 1 od 10 bolnikov</w:t>
      </w:r>
    </w:p>
    <w:p w14:paraId="3097E482" w14:textId="77777777" w:rsidR="00814E51" w:rsidRDefault="00D15B80">
      <w:pPr>
        <w:keepNext/>
        <w:keepLines/>
        <w:widowControl w:val="0"/>
        <w:numPr>
          <w:ilvl w:val="0"/>
          <w:numId w:val="8"/>
        </w:numPr>
        <w:tabs>
          <w:tab w:val="clear" w:pos="720"/>
        </w:tabs>
        <w:ind w:left="567" w:hanging="567"/>
        <w:rPr>
          <w:szCs w:val="22"/>
        </w:rPr>
      </w:pPr>
      <w:r>
        <w:rPr>
          <w:szCs w:val="22"/>
        </w:rPr>
        <w:t>glavobol;</w:t>
      </w:r>
    </w:p>
    <w:p w14:paraId="3097E483" w14:textId="77777777" w:rsidR="00814E51" w:rsidRDefault="00D15B80">
      <w:pPr>
        <w:keepNext/>
        <w:keepLines/>
        <w:widowControl w:val="0"/>
        <w:numPr>
          <w:ilvl w:val="0"/>
          <w:numId w:val="8"/>
        </w:numPr>
        <w:tabs>
          <w:tab w:val="clear" w:pos="720"/>
        </w:tabs>
        <w:ind w:left="567" w:hanging="567"/>
        <w:rPr>
          <w:szCs w:val="22"/>
        </w:rPr>
      </w:pPr>
      <w:r>
        <w:rPr>
          <w:szCs w:val="22"/>
        </w:rPr>
        <w:t>omotica ali siljenje na bruhanje (navzea);</w:t>
      </w:r>
    </w:p>
    <w:p w14:paraId="3097E484" w14:textId="77777777" w:rsidR="00814E51" w:rsidRDefault="00D15B80">
      <w:pPr>
        <w:widowControl w:val="0"/>
        <w:numPr>
          <w:ilvl w:val="0"/>
          <w:numId w:val="8"/>
        </w:numPr>
        <w:tabs>
          <w:tab w:val="clear" w:pos="720"/>
        </w:tabs>
        <w:ind w:left="567" w:hanging="567"/>
        <w:rPr>
          <w:szCs w:val="22"/>
        </w:rPr>
      </w:pPr>
      <w:r>
        <w:rPr>
          <w:szCs w:val="22"/>
        </w:rPr>
        <w:t>dvojni vid (diplopija).</w:t>
      </w:r>
    </w:p>
    <w:p w14:paraId="3097E485" w14:textId="77777777" w:rsidR="00814E51" w:rsidRDefault="00814E51">
      <w:pPr>
        <w:widowControl w:val="0"/>
        <w:numPr>
          <w:ilvl w:val="12"/>
          <w:numId w:val="0"/>
        </w:numPr>
        <w:tabs>
          <w:tab w:val="left" w:pos="567"/>
        </w:tabs>
        <w:ind w:right="-2"/>
        <w:rPr>
          <w:szCs w:val="22"/>
        </w:rPr>
      </w:pPr>
    </w:p>
    <w:p w14:paraId="3097E486" w14:textId="77777777" w:rsidR="00814E51" w:rsidRDefault="00D15B80">
      <w:pPr>
        <w:widowControl w:val="0"/>
        <w:numPr>
          <w:ilvl w:val="12"/>
          <w:numId w:val="0"/>
        </w:numPr>
        <w:tabs>
          <w:tab w:val="left" w:pos="567"/>
        </w:tabs>
        <w:rPr>
          <w:szCs w:val="22"/>
        </w:rPr>
      </w:pPr>
      <w:r>
        <w:rPr>
          <w:b/>
          <w:szCs w:val="22"/>
        </w:rPr>
        <w:t>Pogosti</w:t>
      </w:r>
      <w:r>
        <w:rPr>
          <w:szCs w:val="22"/>
        </w:rPr>
        <w:t>: pojavijo se lahko pri največ 1 od 10 bolnikov</w:t>
      </w:r>
    </w:p>
    <w:p w14:paraId="3097E487" w14:textId="77777777" w:rsidR="00814E51" w:rsidRDefault="00D15B80" w:rsidP="001C37C0">
      <w:pPr>
        <w:widowControl w:val="0"/>
        <w:numPr>
          <w:ilvl w:val="0"/>
          <w:numId w:val="54"/>
        </w:numPr>
        <w:tabs>
          <w:tab w:val="left" w:pos="567"/>
        </w:tabs>
        <w:ind w:left="567" w:hanging="567"/>
        <w:rPr>
          <w:rStyle w:val="tm-p-"/>
          <w:szCs w:val="22"/>
        </w:rPr>
      </w:pPr>
      <w:r>
        <w:rPr>
          <w:rStyle w:val="tm-p-em"/>
        </w:rPr>
        <w:t>kratki</w:t>
      </w:r>
      <w:r>
        <w:rPr>
          <w:rStyle w:val="tm-p-"/>
        </w:rPr>
        <w:t xml:space="preserve">, krču podobni sunkoviti </w:t>
      </w:r>
      <w:r>
        <w:rPr>
          <w:rStyle w:val="tm-p-em"/>
        </w:rPr>
        <w:t>gibi mišice ali skupine</w:t>
      </w:r>
      <w:r>
        <w:rPr>
          <w:rStyle w:val="tm-p-"/>
        </w:rPr>
        <w:t xml:space="preserve"> mišic (mioklonični napadi);</w:t>
      </w:r>
    </w:p>
    <w:p w14:paraId="3097E488" w14:textId="77777777" w:rsidR="00814E51" w:rsidRDefault="00D15B80">
      <w:pPr>
        <w:widowControl w:val="0"/>
        <w:numPr>
          <w:ilvl w:val="0"/>
          <w:numId w:val="54"/>
        </w:numPr>
        <w:tabs>
          <w:tab w:val="left" w:pos="567"/>
        </w:tabs>
        <w:ind w:hanging="720"/>
        <w:rPr>
          <w:szCs w:val="22"/>
        </w:rPr>
      </w:pPr>
      <w:r>
        <w:rPr>
          <w:rStyle w:val="tm-p-em"/>
        </w:rPr>
        <w:t>težave pri koordinaciji gibov ali hoje;</w:t>
      </w:r>
    </w:p>
    <w:p w14:paraId="3097E489" w14:textId="77777777" w:rsidR="00814E51" w:rsidRDefault="00D15B80">
      <w:pPr>
        <w:widowControl w:val="0"/>
        <w:numPr>
          <w:ilvl w:val="0"/>
          <w:numId w:val="8"/>
        </w:numPr>
        <w:tabs>
          <w:tab w:val="clear" w:pos="720"/>
          <w:tab w:val="num" w:pos="567"/>
        </w:tabs>
        <w:ind w:left="567" w:hanging="567"/>
        <w:rPr>
          <w:szCs w:val="22"/>
        </w:rPr>
      </w:pPr>
      <w:r>
        <w:rPr>
          <w:szCs w:val="22"/>
        </w:rPr>
        <w:lastRenderedPageBreak/>
        <w:t>težave z ravnotežjem, tresenje (tremor), mravljinčenje (parestezija) ali mišični krči, pogosto padanje in modrice;</w:t>
      </w:r>
    </w:p>
    <w:p w14:paraId="3097E48A" w14:textId="77777777" w:rsidR="00814E51" w:rsidRDefault="00D15B80">
      <w:pPr>
        <w:widowControl w:val="0"/>
        <w:numPr>
          <w:ilvl w:val="0"/>
          <w:numId w:val="8"/>
        </w:numPr>
        <w:tabs>
          <w:tab w:val="clear" w:pos="720"/>
          <w:tab w:val="num" w:pos="567"/>
        </w:tabs>
        <w:ind w:left="567" w:hanging="567"/>
        <w:rPr>
          <w:szCs w:val="22"/>
        </w:rPr>
      </w:pPr>
      <w:r>
        <w:rPr>
          <w:szCs w:val="22"/>
        </w:rPr>
        <w:t>težave s spominom, razmišljanjem ali iskanjem besed, zmedenost;</w:t>
      </w:r>
    </w:p>
    <w:p w14:paraId="3097E48B" w14:textId="77777777" w:rsidR="00814E51" w:rsidRDefault="00D15B80">
      <w:pPr>
        <w:widowControl w:val="0"/>
        <w:numPr>
          <w:ilvl w:val="0"/>
          <w:numId w:val="8"/>
        </w:numPr>
        <w:tabs>
          <w:tab w:val="clear" w:pos="720"/>
          <w:tab w:val="num" w:pos="567"/>
        </w:tabs>
        <w:ind w:left="567" w:hanging="567"/>
        <w:rPr>
          <w:szCs w:val="22"/>
        </w:rPr>
      </w:pPr>
      <w:r>
        <w:rPr>
          <w:szCs w:val="22"/>
        </w:rPr>
        <w:t xml:space="preserve">hitri in nenadzorovani gibi oči (nistagmus), zamegljen vid; </w:t>
      </w:r>
    </w:p>
    <w:p w14:paraId="3097E48C" w14:textId="77777777" w:rsidR="00814E51" w:rsidRDefault="00D15B80">
      <w:pPr>
        <w:widowControl w:val="0"/>
        <w:numPr>
          <w:ilvl w:val="0"/>
          <w:numId w:val="8"/>
        </w:numPr>
        <w:tabs>
          <w:tab w:val="clear" w:pos="720"/>
          <w:tab w:val="num" w:pos="567"/>
        </w:tabs>
        <w:ind w:left="567" w:hanging="567"/>
        <w:rPr>
          <w:szCs w:val="22"/>
        </w:rPr>
      </w:pPr>
      <w:r>
        <w:rPr>
          <w:szCs w:val="22"/>
        </w:rPr>
        <w:t>občutek vrtenja (vrtoglavica), občutek pijanosti;</w:t>
      </w:r>
    </w:p>
    <w:p w14:paraId="3097E48D" w14:textId="77777777" w:rsidR="00814E51" w:rsidRDefault="00D15B80">
      <w:pPr>
        <w:widowControl w:val="0"/>
        <w:numPr>
          <w:ilvl w:val="0"/>
          <w:numId w:val="8"/>
        </w:numPr>
        <w:tabs>
          <w:tab w:val="clear" w:pos="720"/>
          <w:tab w:val="num" w:pos="567"/>
        </w:tabs>
        <w:ind w:left="567" w:hanging="567"/>
        <w:rPr>
          <w:szCs w:val="22"/>
        </w:rPr>
      </w:pPr>
      <w:r>
        <w:rPr>
          <w:szCs w:val="22"/>
        </w:rPr>
        <w:t>bruhanje, suha usta, zaprtost, prebavne motnje, vetrovi v želodcu ali črevesju, driska;</w:t>
      </w:r>
    </w:p>
    <w:p w14:paraId="3097E48E" w14:textId="77777777" w:rsidR="00814E51" w:rsidRDefault="00D15B80">
      <w:pPr>
        <w:widowControl w:val="0"/>
        <w:numPr>
          <w:ilvl w:val="0"/>
          <w:numId w:val="8"/>
        </w:numPr>
        <w:tabs>
          <w:tab w:val="clear" w:pos="720"/>
          <w:tab w:val="num" w:pos="567"/>
        </w:tabs>
        <w:ind w:left="567" w:hanging="567"/>
        <w:rPr>
          <w:rStyle w:val="longtext"/>
          <w:szCs w:val="22"/>
        </w:rPr>
      </w:pPr>
      <w:r>
        <w:rPr>
          <w:szCs w:val="22"/>
        </w:rPr>
        <w:t xml:space="preserve">zmanjšani občutki ali občutljivost, </w:t>
      </w:r>
      <w:r>
        <w:rPr>
          <w:rStyle w:val="longtext"/>
        </w:rPr>
        <w:t>težave pri izražanju besed, motnje v pozornosti;</w:t>
      </w:r>
    </w:p>
    <w:p w14:paraId="3097E48F" w14:textId="77777777" w:rsidR="00814E51" w:rsidRDefault="00D15B80">
      <w:pPr>
        <w:widowControl w:val="0"/>
        <w:numPr>
          <w:ilvl w:val="0"/>
          <w:numId w:val="8"/>
        </w:numPr>
        <w:tabs>
          <w:tab w:val="clear" w:pos="720"/>
          <w:tab w:val="num" w:pos="567"/>
        </w:tabs>
        <w:ind w:left="567" w:hanging="567"/>
        <w:rPr>
          <w:rStyle w:val="longtext"/>
          <w:szCs w:val="22"/>
        </w:rPr>
      </w:pPr>
      <w:r>
        <w:rPr>
          <w:rStyle w:val="longtext"/>
        </w:rPr>
        <w:t>hrup v ušesu, kot je brenčanje, zvonjenje ali žvižganje;</w:t>
      </w:r>
    </w:p>
    <w:p w14:paraId="3097E490" w14:textId="77777777" w:rsidR="00814E51" w:rsidRDefault="00D15B80">
      <w:pPr>
        <w:widowControl w:val="0"/>
        <w:numPr>
          <w:ilvl w:val="0"/>
          <w:numId w:val="8"/>
        </w:numPr>
        <w:tabs>
          <w:tab w:val="clear" w:pos="720"/>
          <w:tab w:val="num" w:pos="567"/>
        </w:tabs>
        <w:ind w:left="567" w:hanging="567"/>
        <w:rPr>
          <w:rStyle w:val="longtext"/>
          <w:szCs w:val="22"/>
        </w:rPr>
      </w:pPr>
      <w:r>
        <w:rPr>
          <w:rStyle w:val="longtext"/>
        </w:rPr>
        <w:t>razdražljivost, težave s spanjem, depresija;</w:t>
      </w:r>
    </w:p>
    <w:p w14:paraId="3097E491" w14:textId="77777777" w:rsidR="00814E51" w:rsidRDefault="00D15B80">
      <w:pPr>
        <w:widowControl w:val="0"/>
        <w:numPr>
          <w:ilvl w:val="0"/>
          <w:numId w:val="8"/>
        </w:numPr>
        <w:tabs>
          <w:tab w:val="clear" w:pos="720"/>
          <w:tab w:val="num" w:pos="567"/>
        </w:tabs>
        <w:ind w:left="567" w:hanging="567"/>
        <w:rPr>
          <w:rStyle w:val="longtext"/>
          <w:szCs w:val="22"/>
        </w:rPr>
      </w:pPr>
      <w:r>
        <w:rPr>
          <w:rStyle w:val="longtext"/>
        </w:rPr>
        <w:t>zaspanost, utrujenost ali slabo počutje (astenija);</w:t>
      </w:r>
    </w:p>
    <w:p w14:paraId="3097E492" w14:textId="77777777" w:rsidR="00814E51" w:rsidRDefault="00D15B80">
      <w:pPr>
        <w:widowControl w:val="0"/>
        <w:numPr>
          <w:ilvl w:val="0"/>
          <w:numId w:val="8"/>
        </w:numPr>
        <w:tabs>
          <w:tab w:val="clear" w:pos="720"/>
          <w:tab w:val="num" w:pos="567"/>
        </w:tabs>
        <w:ind w:left="567" w:hanging="567"/>
        <w:rPr>
          <w:szCs w:val="22"/>
        </w:rPr>
      </w:pPr>
      <w:r>
        <w:rPr>
          <w:rStyle w:val="longtext"/>
        </w:rPr>
        <w:t xml:space="preserve">srbenje, </w:t>
      </w:r>
      <w:r>
        <w:t>izpuščaj.</w:t>
      </w:r>
    </w:p>
    <w:p w14:paraId="3097E493" w14:textId="77777777" w:rsidR="00814E51" w:rsidRDefault="00814E51">
      <w:pPr>
        <w:pStyle w:val="Title"/>
        <w:widowControl w:val="0"/>
        <w:tabs>
          <w:tab w:val="left" w:pos="567"/>
        </w:tabs>
        <w:ind w:right="-29"/>
        <w:jc w:val="left"/>
        <w:rPr>
          <w:b w:val="0"/>
          <w:szCs w:val="22"/>
        </w:rPr>
      </w:pPr>
    </w:p>
    <w:p w14:paraId="3097E494" w14:textId="77777777" w:rsidR="00814E51" w:rsidRDefault="00D15B80">
      <w:pPr>
        <w:widowControl w:val="0"/>
        <w:numPr>
          <w:ilvl w:val="12"/>
          <w:numId w:val="0"/>
        </w:numPr>
        <w:tabs>
          <w:tab w:val="left" w:pos="567"/>
        </w:tabs>
        <w:rPr>
          <w:szCs w:val="22"/>
        </w:rPr>
      </w:pPr>
      <w:r>
        <w:rPr>
          <w:b/>
          <w:szCs w:val="22"/>
        </w:rPr>
        <w:t>Občasni</w:t>
      </w:r>
      <w:r>
        <w:rPr>
          <w:szCs w:val="22"/>
        </w:rPr>
        <w:t>: pojavijo se lahko pri največ 1 od 100 bolnikov</w:t>
      </w:r>
    </w:p>
    <w:p w14:paraId="3097E495" w14:textId="77777777" w:rsidR="00814E51" w:rsidRDefault="00D15B80">
      <w:pPr>
        <w:widowControl w:val="0"/>
        <w:numPr>
          <w:ilvl w:val="0"/>
          <w:numId w:val="8"/>
        </w:numPr>
        <w:tabs>
          <w:tab w:val="clear" w:pos="720"/>
        </w:tabs>
        <w:ind w:left="567" w:hanging="567"/>
        <w:rPr>
          <w:szCs w:val="22"/>
        </w:rPr>
      </w:pPr>
      <w:r>
        <w:rPr>
          <w:szCs w:val="22"/>
        </w:rPr>
        <w:t>počasen utrip srca, palpitacije, nepravilen srčni utrip ali druge spremembe v električni aktivnosti srca (motnja prevodnosti);</w:t>
      </w:r>
    </w:p>
    <w:p w14:paraId="3097E496" w14:textId="77777777" w:rsidR="00814E51" w:rsidRDefault="00D15B80">
      <w:pPr>
        <w:widowControl w:val="0"/>
        <w:numPr>
          <w:ilvl w:val="0"/>
          <w:numId w:val="8"/>
        </w:numPr>
        <w:tabs>
          <w:tab w:val="clear" w:pos="720"/>
        </w:tabs>
        <w:ind w:left="567" w:hanging="567"/>
        <w:rPr>
          <w:szCs w:val="22"/>
        </w:rPr>
      </w:pPr>
      <w:r>
        <w:rPr>
          <w:szCs w:val="22"/>
        </w:rPr>
        <w:t>pretirano dobro počutje, videnje in/ali slišanje stvari, ki niso resnične;</w:t>
      </w:r>
    </w:p>
    <w:p w14:paraId="3097E497" w14:textId="77777777" w:rsidR="00814E51" w:rsidRDefault="00D15B80">
      <w:pPr>
        <w:widowControl w:val="0"/>
        <w:numPr>
          <w:ilvl w:val="0"/>
          <w:numId w:val="8"/>
        </w:numPr>
        <w:tabs>
          <w:tab w:val="clear" w:pos="720"/>
        </w:tabs>
        <w:ind w:left="567" w:hanging="567"/>
        <w:rPr>
          <w:szCs w:val="22"/>
        </w:rPr>
      </w:pPr>
      <w:r>
        <w:rPr>
          <w:szCs w:val="22"/>
        </w:rPr>
        <w:t>alergijska reakcija na zdravilo, koprivnica;</w:t>
      </w:r>
    </w:p>
    <w:p w14:paraId="3097E498" w14:textId="77777777" w:rsidR="00814E51" w:rsidRDefault="00D15B80">
      <w:pPr>
        <w:widowControl w:val="0"/>
        <w:numPr>
          <w:ilvl w:val="0"/>
          <w:numId w:val="8"/>
        </w:numPr>
        <w:tabs>
          <w:tab w:val="clear" w:pos="720"/>
        </w:tabs>
        <w:ind w:left="567" w:hanging="567"/>
        <w:rPr>
          <w:szCs w:val="22"/>
        </w:rPr>
      </w:pPr>
      <w:r>
        <w:rPr>
          <w:szCs w:val="22"/>
        </w:rPr>
        <w:t>krvne preiskave lahko pokažejo nenormalne vrednosti jetrne funkcije, poškodba jeter;</w:t>
      </w:r>
    </w:p>
    <w:p w14:paraId="3097E499" w14:textId="77777777" w:rsidR="00814E51" w:rsidRDefault="00D15B80">
      <w:pPr>
        <w:widowControl w:val="0"/>
        <w:numPr>
          <w:ilvl w:val="0"/>
          <w:numId w:val="8"/>
        </w:numPr>
        <w:tabs>
          <w:tab w:val="clear" w:pos="720"/>
        </w:tabs>
        <w:ind w:left="567" w:hanging="567"/>
        <w:rPr>
          <w:szCs w:val="22"/>
        </w:rPr>
      </w:pPr>
      <w:r>
        <w:rPr>
          <w:szCs w:val="22"/>
        </w:rPr>
        <w:t xml:space="preserve">razmišljanje o samomoru ali samopoškodovanju, poskus samomora: takoj povejte svojemu zdravniku; </w:t>
      </w:r>
    </w:p>
    <w:p w14:paraId="3097E49A" w14:textId="77777777" w:rsidR="00814E51" w:rsidRDefault="00D15B80">
      <w:pPr>
        <w:widowControl w:val="0"/>
        <w:numPr>
          <w:ilvl w:val="0"/>
          <w:numId w:val="8"/>
        </w:numPr>
        <w:tabs>
          <w:tab w:val="clear" w:pos="720"/>
        </w:tabs>
        <w:ind w:left="567" w:hanging="567"/>
        <w:rPr>
          <w:szCs w:val="22"/>
        </w:rPr>
      </w:pPr>
      <w:r>
        <w:rPr>
          <w:szCs w:val="22"/>
        </w:rPr>
        <w:t>občutek jeze ali agitiranosti (motorični nemir);</w:t>
      </w:r>
    </w:p>
    <w:p w14:paraId="3097E49B" w14:textId="77777777" w:rsidR="00814E51" w:rsidRDefault="00D15B80">
      <w:pPr>
        <w:widowControl w:val="0"/>
        <w:numPr>
          <w:ilvl w:val="0"/>
          <w:numId w:val="8"/>
        </w:numPr>
        <w:tabs>
          <w:tab w:val="clear" w:pos="720"/>
        </w:tabs>
        <w:ind w:left="567" w:hanging="567"/>
        <w:rPr>
          <w:szCs w:val="22"/>
        </w:rPr>
      </w:pPr>
      <w:r>
        <w:rPr>
          <w:szCs w:val="22"/>
        </w:rPr>
        <w:t>nenormalno razmišljanje ali izgubljanje stika z realnostjo;</w:t>
      </w:r>
    </w:p>
    <w:p w14:paraId="3097E49C" w14:textId="77777777" w:rsidR="00814E51" w:rsidRDefault="00D15B80">
      <w:pPr>
        <w:widowControl w:val="0"/>
        <w:numPr>
          <w:ilvl w:val="0"/>
          <w:numId w:val="8"/>
        </w:numPr>
        <w:tabs>
          <w:tab w:val="clear" w:pos="720"/>
        </w:tabs>
        <w:ind w:left="567" w:hanging="567"/>
        <w:rPr>
          <w:szCs w:val="22"/>
        </w:rPr>
      </w:pPr>
      <w:r>
        <w:rPr>
          <w:szCs w:val="22"/>
        </w:rPr>
        <w:t>resne alergijske reakcije, ki povzročajo otekanje obraza, žrela, rok, stopal, gležnjev ali spodnjega dela nog;</w:t>
      </w:r>
    </w:p>
    <w:p w14:paraId="3097E49D" w14:textId="77777777" w:rsidR="00814E51" w:rsidRDefault="00D15B80">
      <w:pPr>
        <w:widowControl w:val="0"/>
        <w:numPr>
          <w:ilvl w:val="0"/>
          <w:numId w:val="8"/>
        </w:numPr>
        <w:tabs>
          <w:tab w:val="clear" w:pos="720"/>
        </w:tabs>
        <w:ind w:left="567" w:hanging="567"/>
        <w:rPr>
          <w:szCs w:val="22"/>
        </w:rPr>
      </w:pPr>
      <w:r>
        <w:rPr>
          <w:szCs w:val="22"/>
        </w:rPr>
        <w:t>omedlevica;</w:t>
      </w:r>
    </w:p>
    <w:p w14:paraId="3097E49E" w14:textId="77777777" w:rsidR="00814E51" w:rsidRDefault="00D15B80">
      <w:pPr>
        <w:widowControl w:val="0"/>
        <w:numPr>
          <w:ilvl w:val="0"/>
          <w:numId w:val="8"/>
        </w:numPr>
        <w:tabs>
          <w:tab w:val="clear" w:pos="720"/>
        </w:tabs>
        <w:ind w:left="567" w:hanging="567"/>
        <w:rPr>
          <w:szCs w:val="22"/>
        </w:rPr>
      </w:pPr>
      <w:r>
        <w:rPr>
          <w:szCs w:val="22"/>
        </w:rPr>
        <w:t>nenormalni nehoteni gibi (diskinezija).</w:t>
      </w:r>
    </w:p>
    <w:p w14:paraId="3097E4A0" w14:textId="77777777" w:rsidR="00814E51" w:rsidRDefault="00814E51">
      <w:pPr>
        <w:widowControl w:val="0"/>
        <w:ind w:left="567"/>
        <w:rPr>
          <w:b/>
          <w:szCs w:val="22"/>
        </w:rPr>
      </w:pPr>
    </w:p>
    <w:p w14:paraId="3097E4A1" w14:textId="77777777" w:rsidR="00814E51" w:rsidRDefault="00D15B80">
      <w:pPr>
        <w:pStyle w:val="Title"/>
        <w:widowControl w:val="0"/>
        <w:tabs>
          <w:tab w:val="left" w:pos="567"/>
        </w:tabs>
        <w:ind w:right="-29"/>
        <w:jc w:val="left"/>
        <w:rPr>
          <w:b w:val="0"/>
          <w:szCs w:val="22"/>
        </w:rPr>
      </w:pPr>
      <w:r>
        <w:rPr>
          <w:szCs w:val="22"/>
        </w:rPr>
        <w:t>Neznana</w:t>
      </w:r>
      <w:r>
        <w:rPr>
          <w:b w:val="0"/>
          <w:szCs w:val="22"/>
        </w:rPr>
        <w:t>: pogostnosti iz razpoložljivih podatkov ni mogoče oceniti</w:t>
      </w:r>
    </w:p>
    <w:p w14:paraId="3097E4A2" w14:textId="77777777" w:rsidR="00814E51" w:rsidRDefault="00D15B80">
      <w:pPr>
        <w:pStyle w:val="Title"/>
        <w:widowControl w:val="0"/>
        <w:numPr>
          <w:ilvl w:val="0"/>
          <w:numId w:val="24"/>
        </w:numPr>
        <w:ind w:left="567" w:right="-29" w:hanging="567"/>
        <w:jc w:val="left"/>
        <w:rPr>
          <w:b w:val="0"/>
          <w:szCs w:val="22"/>
        </w:rPr>
      </w:pPr>
      <w:r>
        <w:rPr>
          <w:b w:val="0"/>
        </w:rPr>
        <w:t>nenormalen srčni utrip (ventrikularna tahiaritmija);</w:t>
      </w:r>
    </w:p>
    <w:p w14:paraId="3097E4A3" w14:textId="77777777" w:rsidR="00814E51" w:rsidRDefault="00D15B80">
      <w:pPr>
        <w:pStyle w:val="Title"/>
        <w:widowControl w:val="0"/>
        <w:numPr>
          <w:ilvl w:val="0"/>
          <w:numId w:val="24"/>
        </w:numPr>
        <w:ind w:left="567" w:right="-29" w:hanging="567"/>
        <w:jc w:val="left"/>
        <w:rPr>
          <w:b w:val="0"/>
          <w:szCs w:val="22"/>
        </w:rPr>
      </w:pPr>
      <w:r>
        <w:rPr>
          <w:b w:val="0"/>
          <w:szCs w:val="22"/>
        </w:rPr>
        <w:t>vnetje grla, visoka temperatura in več okužb kot običajno. Krvni testi lahko kažejo hudo zmanjšanje v specifični skupini belih krvnih celic (agranulocitoza);</w:t>
      </w:r>
    </w:p>
    <w:p w14:paraId="3097E4A4" w14:textId="77777777" w:rsidR="00814E51" w:rsidRDefault="00D15B80">
      <w:pPr>
        <w:pStyle w:val="Title"/>
        <w:widowControl w:val="0"/>
        <w:numPr>
          <w:ilvl w:val="0"/>
          <w:numId w:val="24"/>
        </w:numPr>
        <w:ind w:left="567" w:right="-29" w:hanging="567"/>
        <w:jc w:val="left"/>
        <w:rPr>
          <w:b w:val="0"/>
          <w:szCs w:val="22"/>
        </w:rPr>
      </w:pPr>
      <w:r>
        <w:rPr>
          <w:b w:val="0"/>
          <w:szCs w:val="22"/>
        </w:rPr>
        <w:t>resna kožna reakcija, ki lahko vključuje visoko temperaturo in druge simptome, podobne gripi, izpuščaj na obrazu, razširjen izpuščaj, otekle žleze (povečane bezgavke). Krvne preiskave lahko pokažejo povišane vrednosti jetrnih encimov in števila belih krvnih celic (eozinofilija);</w:t>
      </w:r>
    </w:p>
    <w:p w14:paraId="3097E4A5" w14:textId="77777777" w:rsidR="00814E51" w:rsidRDefault="00D15B80">
      <w:pPr>
        <w:pStyle w:val="Title"/>
        <w:widowControl w:val="0"/>
        <w:numPr>
          <w:ilvl w:val="0"/>
          <w:numId w:val="24"/>
        </w:numPr>
        <w:ind w:left="567" w:right="-29" w:hanging="567"/>
        <w:jc w:val="left"/>
        <w:rPr>
          <w:b w:val="0"/>
          <w:szCs w:val="22"/>
        </w:rPr>
      </w:pPr>
      <w:r>
        <w:rPr>
          <w:b w:val="0"/>
          <w:szCs w:val="22"/>
        </w:rPr>
        <w:t xml:space="preserve">široko razširjen izpuščaj z mehurčki in luščenjem kože </w:t>
      </w:r>
      <w:r>
        <w:rPr>
          <w:b w:val="0"/>
        </w:rPr>
        <w:t>še posebej okoli ust, nosu, oči in v predelu</w:t>
      </w:r>
      <w:r>
        <w:rPr>
          <w:b w:val="0"/>
          <w:szCs w:val="22"/>
        </w:rPr>
        <w:t xml:space="preserve"> </w:t>
      </w:r>
      <w:r>
        <w:rPr>
          <w:b w:val="0"/>
        </w:rPr>
        <w:t>spolovil (Stevens–Johnsonov sindrom)</w:t>
      </w:r>
      <w:r>
        <w:rPr>
          <w:b w:val="0"/>
          <w:i/>
        </w:rPr>
        <w:t xml:space="preserve"> </w:t>
      </w:r>
      <w:r>
        <w:rPr>
          <w:b w:val="0"/>
        </w:rPr>
        <w:t>in bolj huda oblika,</w:t>
      </w:r>
      <w:r>
        <w:rPr>
          <w:b w:val="0"/>
          <w:szCs w:val="22"/>
        </w:rPr>
        <w:t xml:space="preserve"> </w:t>
      </w:r>
      <w:r>
        <w:rPr>
          <w:b w:val="0"/>
        </w:rPr>
        <w:t>ki povzroči luščenje kože na več kot 30 % telesne površine (toksična epidermalna nekroliza);</w:t>
      </w:r>
    </w:p>
    <w:p w14:paraId="3097E4A6" w14:textId="77777777" w:rsidR="00814E51" w:rsidRDefault="00D15B80">
      <w:pPr>
        <w:pStyle w:val="Title"/>
        <w:widowControl w:val="0"/>
        <w:numPr>
          <w:ilvl w:val="0"/>
          <w:numId w:val="24"/>
        </w:numPr>
        <w:ind w:left="567" w:right="-29" w:hanging="567"/>
        <w:jc w:val="left"/>
        <w:rPr>
          <w:b w:val="0"/>
          <w:szCs w:val="22"/>
        </w:rPr>
      </w:pPr>
      <w:r>
        <w:rPr>
          <w:b w:val="0"/>
        </w:rPr>
        <w:t>konvulzije.</w:t>
      </w:r>
    </w:p>
    <w:p w14:paraId="3097E4A7" w14:textId="77777777" w:rsidR="00814E51" w:rsidRDefault="00814E51">
      <w:pPr>
        <w:pStyle w:val="Title"/>
        <w:widowControl w:val="0"/>
        <w:tabs>
          <w:tab w:val="left" w:pos="567"/>
        </w:tabs>
        <w:ind w:right="-29"/>
        <w:jc w:val="left"/>
        <w:rPr>
          <w:b w:val="0"/>
          <w:szCs w:val="22"/>
        </w:rPr>
      </w:pPr>
    </w:p>
    <w:p w14:paraId="3097E4A8" w14:textId="77777777" w:rsidR="00814E51" w:rsidRDefault="00D15B80">
      <w:pPr>
        <w:pStyle w:val="Title"/>
        <w:keepNext/>
        <w:widowControl w:val="0"/>
        <w:tabs>
          <w:tab w:val="left" w:pos="567"/>
        </w:tabs>
        <w:ind w:right="-28"/>
        <w:jc w:val="left"/>
      </w:pPr>
      <w:r>
        <w:rPr>
          <w:szCs w:val="22"/>
        </w:rPr>
        <w:t>Dodatni neželeni učinki pri dajanju v obliki intravenske infuzije</w:t>
      </w:r>
    </w:p>
    <w:p w14:paraId="3097E4A9" w14:textId="77777777" w:rsidR="00814E51" w:rsidRDefault="00D15B80">
      <w:pPr>
        <w:widowControl w:val="0"/>
        <w:tabs>
          <w:tab w:val="left" w:pos="567"/>
        </w:tabs>
        <w:ind w:right="-2"/>
      </w:pPr>
      <w:r>
        <w:t>Lahko se pojavijo lokalni neželeni učinki.</w:t>
      </w:r>
    </w:p>
    <w:p w14:paraId="3097E4AA" w14:textId="77777777" w:rsidR="00814E51" w:rsidRDefault="00814E51">
      <w:pPr>
        <w:widowControl w:val="0"/>
        <w:tabs>
          <w:tab w:val="left" w:pos="567"/>
        </w:tabs>
        <w:ind w:right="-2"/>
      </w:pPr>
    </w:p>
    <w:p w14:paraId="3097E4AB" w14:textId="77777777" w:rsidR="00814E51" w:rsidRDefault="00D15B80">
      <w:pPr>
        <w:widowControl w:val="0"/>
        <w:tabs>
          <w:tab w:val="left" w:pos="567"/>
        </w:tabs>
        <w:ind w:right="-2"/>
        <w:rPr>
          <w:szCs w:val="22"/>
        </w:rPr>
      </w:pPr>
      <w:r>
        <w:rPr>
          <w:b/>
          <w:szCs w:val="22"/>
        </w:rPr>
        <w:t>Pogosti</w:t>
      </w:r>
      <w:r>
        <w:rPr>
          <w:szCs w:val="22"/>
        </w:rPr>
        <w:t>: pojavijo se lahko pri največ 1 do 10 bolnikov</w:t>
      </w:r>
    </w:p>
    <w:p w14:paraId="3097E4AC" w14:textId="77777777" w:rsidR="00814E51" w:rsidRDefault="00D15B80">
      <w:pPr>
        <w:widowControl w:val="0"/>
        <w:numPr>
          <w:ilvl w:val="0"/>
          <w:numId w:val="9"/>
        </w:numPr>
        <w:tabs>
          <w:tab w:val="clear" w:pos="360"/>
        </w:tabs>
        <w:ind w:left="567" w:right="-2" w:hanging="567"/>
        <w:rPr>
          <w:szCs w:val="22"/>
        </w:rPr>
      </w:pPr>
      <w:r>
        <w:t>bolečina ali nelagodje na mestu infundiranja ali draženje.</w:t>
      </w:r>
    </w:p>
    <w:p w14:paraId="3097E4AD" w14:textId="77777777" w:rsidR="00814E51" w:rsidRDefault="00814E51">
      <w:pPr>
        <w:widowControl w:val="0"/>
        <w:tabs>
          <w:tab w:val="left" w:pos="567"/>
        </w:tabs>
        <w:ind w:right="-2"/>
      </w:pPr>
    </w:p>
    <w:p w14:paraId="3097E4AE" w14:textId="77777777" w:rsidR="00814E51" w:rsidRDefault="00D15B80">
      <w:pPr>
        <w:widowControl w:val="0"/>
        <w:tabs>
          <w:tab w:val="left" w:pos="567"/>
        </w:tabs>
        <w:ind w:right="-2"/>
        <w:rPr>
          <w:szCs w:val="22"/>
        </w:rPr>
      </w:pPr>
      <w:r>
        <w:rPr>
          <w:b/>
        </w:rPr>
        <w:t>Občasni</w:t>
      </w:r>
      <w:r>
        <w:t xml:space="preserve">: </w:t>
      </w:r>
      <w:r>
        <w:rPr>
          <w:szCs w:val="22"/>
        </w:rPr>
        <w:t>pojavijo se lahko pri največ 1 od 100 bolnikov</w:t>
      </w:r>
    </w:p>
    <w:p w14:paraId="3097E4AF" w14:textId="77777777" w:rsidR="00814E51" w:rsidRDefault="00D15B80">
      <w:pPr>
        <w:widowControl w:val="0"/>
        <w:numPr>
          <w:ilvl w:val="0"/>
          <w:numId w:val="9"/>
        </w:numPr>
        <w:tabs>
          <w:tab w:val="clear" w:pos="360"/>
        </w:tabs>
        <w:ind w:left="567" w:right="-2" w:hanging="567"/>
      </w:pPr>
      <w:r>
        <w:t>rdečina na mestu injiciranja.</w:t>
      </w:r>
    </w:p>
    <w:p w14:paraId="3097E4B0" w14:textId="77777777" w:rsidR="00814E51" w:rsidRDefault="00814E51">
      <w:pPr>
        <w:pStyle w:val="Title"/>
        <w:widowControl w:val="0"/>
        <w:tabs>
          <w:tab w:val="left" w:pos="567"/>
        </w:tabs>
        <w:ind w:right="-29"/>
        <w:jc w:val="left"/>
        <w:rPr>
          <w:b w:val="0"/>
          <w:bCs w:val="0"/>
        </w:rPr>
      </w:pPr>
    </w:p>
    <w:p w14:paraId="3E134519" w14:textId="461194B6" w:rsidR="006628E8" w:rsidRPr="00994C83" w:rsidRDefault="00D15B80">
      <w:pPr>
        <w:pStyle w:val="Title"/>
        <w:widowControl w:val="0"/>
        <w:tabs>
          <w:tab w:val="left" w:pos="567"/>
        </w:tabs>
        <w:ind w:right="-29"/>
        <w:jc w:val="left"/>
        <w:rPr>
          <w:b w:val="0"/>
          <w:szCs w:val="22"/>
        </w:rPr>
      </w:pPr>
      <w:r w:rsidRPr="00994C83">
        <w:rPr>
          <w:b w:val="0"/>
          <w:bCs w:val="0"/>
        </w:rPr>
        <w:t>Dodatni neželeni učinki pri otrocih</w:t>
      </w:r>
    </w:p>
    <w:p w14:paraId="3097E4B2" w14:textId="77777777" w:rsidR="00814E51" w:rsidRDefault="00D15B80" w:rsidP="001C37C0">
      <w:pPr>
        <w:widowControl w:val="0"/>
        <w:tabs>
          <w:tab w:val="left" w:pos="0"/>
        </w:tabs>
        <w:ind w:right="-2"/>
      </w:pPr>
      <w:r w:rsidRPr="00504231">
        <w:t>Dodatni neželeni učinki, ki so jih opazili pri otrocih, so bili zvišana telesna temperatura (pireksija), izcedek iz nosu (nazofaringitis), vnetje žrela (faringitis), uživanje manjše količine hrane kot običajno (zmanjšan apetit), spremembe v vedenju, neznačilno vedenje (nenormalno vedenje) in pomanjkanje energije (letargija). Občutek zaspanosti (somnolenca) je zelo pogost neželeni učinek pri otrocih in lahko prizadene več kot 1 od 10 otrok.</w:t>
      </w:r>
    </w:p>
    <w:p w14:paraId="3097E4B3" w14:textId="77777777" w:rsidR="00814E51" w:rsidRDefault="00814E51">
      <w:pPr>
        <w:widowControl w:val="0"/>
        <w:numPr>
          <w:ilvl w:val="12"/>
          <w:numId w:val="0"/>
        </w:numPr>
        <w:tabs>
          <w:tab w:val="left" w:pos="567"/>
        </w:tabs>
        <w:ind w:right="-2"/>
        <w:rPr>
          <w:b/>
        </w:rPr>
      </w:pPr>
    </w:p>
    <w:p w14:paraId="3097E4B4" w14:textId="77777777" w:rsidR="00814E51" w:rsidRDefault="00D15B80">
      <w:pPr>
        <w:widowControl w:val="0"/>
        <w:numPr>
          <w:ilvl w:val="12"/>
          <w:numId w:val="0"/>
        </w:numPr>
        <w:tabs>
          <w:tab w:val="left" w:pos="567"/>
        </w:tabs>
        <w:ind w:right="-2"/>
        <w:rPr>
          <w:b/>
        </w:rPr>
      </w:pPr>
      <w:r>
        <w:rPr>
          <w:b/>
        </w:rPr>
        <w:lastRenderedPageBreak/>
        <w:t>Poročanje o neželenih učinkih</w:t>
      </w:r>
    </w:p>
    <w:p w14:paraId="3097E4B5" w14:textId="77777777" w:rsidR="00814E51" w:rsidRDefault="00D15B80">
      <w:pPr>
        <w:widowControl w:val="0"/>
        <w:numPr>
          <w:ilvl w:val="12"/>
          <w:numId w:val="0"/>
        </w:numPr>
        <w:tabs>
          <w:tab w:val="left" w:pos="567"/>
        </w:tabs>
        <w:ind w:right="-2"/>
      </w:pPr>
      <w:r>
        <w:t xml:space="preserve">Če opazite katerega koli izmed neželenih učinkov, se posvetujte z zdravnikom ali farmacevtom. Posvetujte se tudi, če opazite neželene učinke, ki niso navedeni v tem navodilu. O neželenih učinkih lahko poročate tudi neposredno na </w:t>
      </w:r>
      <w:r>
        <w:rPr>
          <w:highlight w:val="lightGray"/>
        </w:rPr>
        <w:t xml:space="preserve">nacionalni center za poročanje, ki je naveden v </w:t>
      </w:r>
      <w:hyperlink r:id="rId40" w:history="1">
        <w:r>
          <w:rPr>
            <w:rStyle w:val="Hyperlink"/>
            <w:highlight w:val="lightGray"/>
          </w:rPr>
          <w:t>Prilogi V</w:t>
        </w:r>
      </w:hyperlink>
      <w:r>
        <w:t>. S tem ko poročate o neželenih učinkih, lahko prispevate k zagotovitvi več informacij o varnosti tega zdravila.</w:t>
      </w:r>
    </w:p>
    <w:p w14:paraId="3097E4B6" w14:textId="77777777" w:rsidR="00814E51" w:rsidRDefault="00814E51">
      <w:pPr>
        <w:widowControl w:val="0"/>
        <w:numPr>
          <w:ilvl w:val="12"/>
          <w:numId w:val="0"/>
        </w:numPr>
        <w:tabs>
          <w:tab w:val="left" w:pos="567"/>
        </w:tabs>
        <w:ind w:right="-2"/>
        <w:rPr>
          <w:szCs w:val="22"/>
        </w:rPr>
      </w:pPr>
    </w:p>
    <w:p w14:paraId="3097E4B7" w14:textId="77777777" w:rsidR="00814E51" w:rsidRDefault="00814E51">
      <w:pPr>
        <w:widowControl w:val="0"/>
        <w:numPr>
          <w:ilvl w:val="12"/>
          <w:numId w:val="0"/>
        </w:numPr>
        <w:tabs>
          <w:tab w:val="left" w:pos="567"/>
        </w:tabs>
        <w:ind w:right="-2"/>
        <w:rPr>
          <w:szCs w:val="22"/>
        </w:rPr>
      </w:pPr>
    </w:p>
    <w:p w14:paraId="3097E4B8" w14:textId="77777777" w:rsidR="00814E51" w:rsidRDefault="00D15B80">
      <w:pPr>
        <w:keepNext/>
        <w:keepLines/>
        <w:widowControl w:val="0"/>
        <w:numPr>
          <w:ilvl w:val="12"/>
          <w:numId w:val="0"/>
        </w:numPr>
        <w:tabs>
          <w:tab w:val="left" w:pos="567"/>
        </w:tabs>
        <w:ind w:left="567" w:hanging="567"/>
        <w:rPr>
          <w:szCs w:val="22"/>
        </w:rPr>
      </w:pPr>
      <w:r>
        <w:rPr>
          <w:b/>
          <w:szCs w:val="22"/>
        </w:rPr>
        <w:t>5.</w:t>
      </w:r>
      <w:r>
        <w:rPr>
          <w:b/>
          <w:szCs w:val="22"/>
        </w:rPr>
        <w:tab/>
        <w:t xml:space="preserve">Shranjevanje zdravila </w:t>
      </w:r>
      <w:r>
        <w:rPr>
          <w:b/>
          <w:bCs/>
          <w:szCs w:val="22"/>
        </w:rPr>
        <w:t xml:space="preserve">Vimpat </w:t>
      </w:r>
    </w:p>
    <w:p w14:paraId="3097E4B9" w14:textId="77777777" w:rsidR="00814E51" w:rsidRDefault="00814E51">
      <w:pPr>
        <w:keepNext/>
        <w:keepLines/>
        <w:widowControl w:val="0"/>
        <w:numPr>
          <w:ilvl w:val="12"/>
          <w:numId w:val="0"/>
        </w:numPr>
        <w:tabs>
          <w:tab w:val="left" w:pos="567"/>
        </w:tabs>
        <w:rPr>
          <w:szCs w:val="22"/>
        </w:rPr>
      </w:pPr>
    </w:p>
    <w:p w14:paraId="3097E4BA" w14:textId="77777777" w:rsidR="00814E51" w:rsidRDefault="00D15B80">
      <w:pPr>
        <w:widowControl w:val="0"/>
        <w:numPr>
          <w:ilvl w:val="12"/>
          <w:numId w:val="0"/>
        </w:numPr>
        <w:tabs>
          <w:tab w:val="left" w:pos="567"/>
        </w:tabs>
        <w:ind w:right="-2"/>
      </w:pPr>
      <w:r>
        <w:t>Zdravilo shranjujte nedosegljivo otrokom!</w:t>
      </w:r>
    </w:p>
    <w:p w14:paraId="3097E4BB" w14:textId="77777777" w:rsidR="00814E51" w:rsidRDefault="00814E51">
      <w:pPr>
        <w:widowControl w:val="0"/>
        <w:numPr>
          <w:ilvl w:val="12"/>
          <w:numId w:val="0"/>
        </w:numPr>
        <w:tabs>
          <w:tab w:val="left" w:pos="567"/>
        </w:tabs>
        <w:ind w:right="-2"/>
      </w:pPr>
    </w:p>
    <w:p w14:paraId="3097E4BC" w14:textId="77777777" w:rsidR="00814E51" w:rsidRDefault="00D15B80">
      <w:pPr>
        <w:widowControl w:val="0"/>
        <w:numPr>
          <w:ilvl w:val="12"/>
          <w:numId w:val="0"/>
        </w:numPr>
        <w:tabs>
          <w:tab w:val="left" w:pos="567"/>
        </w:tabs>
        <w:ind w:right="-2"/>
      </w:pPr>
      <w:r>
        <w:t>Tega zdravila ne smete uporabljati po datumu izteka roka uporabnosti, ki je naveden na škatli in viali poleg oznake EXP. Rok uporabnosti zdravila se izteče na zadnji dan navedenega meseca.</w:t>
      </w:r>
    </w:p>
    <w:p w14:paraId="3097E4BD" w14:textId="77777777" w:rsidR="00814E51" w:rsidRDefault="00814E51">
      <w:pPr>
        <w:widowControl w:val="0"/>
        <w:numPr>
          <w:ilvl w:val="12"/>
          <w:numId w:val="0"/>
        </w:numPr>
        <w:tabs>
          <w:tab w:val="left" w:pos="567"/>
        </w:tabs>
        <w:ind w:right="-2"/>
      </w:pPr>
    </w:p>
    <w:p w14:paraId="3097E4BE" w14:textId="77777777" w:rsidR="00814E51" w:rsidRDefault="00D15B80">
      <w:pPr>
        <w:widowControl w:val="0"/>
        <w:numPr>
          <w:ilvl w:val="12"/>
          <w:numId w:val="0"/>
        </w:numPr>
        <w:tabs>
          <w:tab w:val="left" w:pos="567"/>
        </w:tabs>
        <w:ind w:right="-2"/>
      </w:pPr>
      <w:r>
        <w:t>Shranjujte pri temperaturi do 25 </w:t>
      </w:r>
      <w:r>
        <w:rPr>
          <w:szCs w:val="22"/>
        </w:rPr>
        <w:t>°</w:t>
      </w:r>
      <w:r>
        <w:t>C.</w:t>
      </w:r>
    </w:p>
    <w:p w14:paraId="3097E4BF" w14:textId="77777777" w:rsidR="00814E51" w:rsidRDefault="00814E51">
      <w:pPr>
        <w:widowControl w:val="0"/>
        <w:numPr>
          <w:ilvl w:val="12"/>
          <w:numId w:val="0"/>
        </w:numPr>
        <w:tabs>
          <w:tab w:val="left" w:pos="567"/>
        </w:tabs>
        <w:ind w:right="-2"/>
      </w:pPr>
    </w:p>
    <w:p w14:paraId="3097E4C0" w14:textId="77777777" w:rsidR="00814E51" w:rsidRDefault="00D15B80">
      <w:pPr>
        <w:widowControl w:val="0"/>
        <w:numPr>
          <w:ilvl w:val="12"/>
          <w:numId w:val="0"/>
        </w:numPr>
        <w:tabs>
          <w:tab w:val="left" w:pos="567"/>
        </w:tabs>
        <w:ind w:right="-2"/>
        <w:rPr>
          <w:szCs w:val="22"/>
        </w:rPr>
      </w:pPr>
      <w:r>
        <w:rPr>
          <w:szCs w:val="22"/>
        </w:rPr>
        <w:t>Vsaka viala zdravila Vimpat 10 mg/ml raztopina za infundiranje se lahko uporabi le enkrat (enkratna uporaba). Neuporabljeno raztopino je treba zavreči.</w:t>
      </w:r>
    </w:p>
    <w:p w14:paraId="3097E4C1" w14:textId="77777777" w:rsidR="00814E51" w:rsidRDefault="00814E51">
      <w:pPr>
        <w:widowControl w:val="0"/>
        <w:numPr>
          <w:ilvl w:val="12"/>
          <w:numId w:val="0"/>
        </w:numPr>
        <w:tabs>
          <w:tab w:val="left" w:pos="567"/>
        </w:tabs>
        <w:ind w:right="-2"/>
        <w:rPr>
          <w:szCs w:val="22"/>
        </w:rPr>
      </w:pPr>
    </w:p>
    <w:p w14:paraId="3097E4C2" w14:textId="77777777" w:rsidR="00814E51" w:rsidRDefault="00D15B80">
      <w:pPr>
        <w:widowControl w:val="0"/>
        <w:tabs>
          <w:tab w:val="left" w:pos="567"/>
        </w:tabs>
        <w:ind w:right="-2"/>
        <w:rPr>
          <w:szCs w:val="22"/>
        </w:rPr>
      </w:pPr>
      <w:r>
        <w:rPr>
          <w:szCs w:val="22"/>
        </w:rPr>
        <w:t xml:space="preserve">Uporablja se lahko samo raztopina brez delcev, ki ni spremenila barve. </w:t>
      </w:r>
    </w:p>
    <w:p w14:paraId="3097E4C3" w14:textId="77777777" w:rsidR="00814E51" w:rsidRDefault="00814E51">
      <w:pPr>
        <w:widowControl w:val="0"/>
        <w:tabs>
          <w:tab w:val="left" w:pos="567"/>
        </w:tabs>
        <w:ind w:right="-2"/>
        <w:rPr>
          <w:szCs w:val="22"/>
        </w:rPr>
      </w:pPr>
    </w:p>
    <w:p w14:paraId="3097E4C4" w14:textId="77777777" w:rsidR="00814E51" w:rsidRDefault="00D15B80">
      <w:pPr>
        <w:widowControl w:val="0"/>
        <w:numPr>
          <w:ilvl w:val="12"/>
          <w:numId w:val="0"/>
        </w:numPr>
        <w:tabs>
          <w:tab w:val="left" w:pos="567"/>
        </w:tabs>
        <w:ind w:right="-2"/>
      </w:pPr>
      <w:r>
        <w:t>Zdravila ne smete odvreči v odpadne vode ali med gospodinjske odpadke. O načinu odstranjevanja zdravila, ki ga ne uporabljate več, se posvetujte s farmacevtom. Taki ukrepi pomagajo varovati okolje.</w:t>
      </w:r>
    </w:p>
    <w:p w14:paraId="3097E4C5" w14:textId="77777777" w:rsidR="00814E51" w:rsidRDefault="00814E51">
      <w:pPr>
        <w:widowControl w:val="0"/>
        <w:numPr>
          <w:ilvl w:val="12"/>
          <w:numId w:val="0"/>
        </w:numPr>
        <w:tabs>
          <w:tab w:val="left" w:pos="567"/>
        </w:tabs>
        <w:rPr>
          <w:szCs w:val="22"/>
        </w:rPr>
      </w:pPr>
    </w:p>
    <w:p w14:paraId="3097E4C6" w14:textId="77777777" w:rsidR="00814E51" w:rsidRDefault="00814E51">
      <w:pPr>
        <w:widowControl w:val="0"/>
        <w:numPr>
          <w:ilvl w:val="12"/>
          <w:numId w:val="0"/>
        </w:numPr>
        <w:tabs>
          <w:tab w:val="left" w:pos="567"/>
        </w:tabs>
        <w:ind w:right="-2"/>
        <w:rPr>
          <w:szCs w:val="22"/>
        </w:rPr>
      </w:pPr>
    </w:p>
    <w:p w14:paraId="3097E4C7" w14:textId="77777777" w:rsidR="00814E51" w:rsidRDefault="00D15B80">
      <w:pPr>
        <w:keepNext/>
        <w:keepLines/>
        <w:widowControl w:val="0"/>
        <w:numPr>
          <w:ilvl w:val="12"/>
          <w:numId w:val="0"/>
        </w:numPr>
        <w:tabs>
          <w:tab w:val="left" w:pos="567"/>
        </w:tabs>
        <w:rPr>
          <w:b/>
          <w:szCs w:val="22"/>
        </w:rPr>
      </w:pPr>
      <w:r>
        <w:rPr>
          <w:b/>
          <w:szCs w:val="22"/>
        </w:rPr>
        <w:t>6.</w:t>
      </w:r>
      <w:r>
        <w:rPr>
          <w:b/>
          <w:szCs w:val="22"/>
        </w:rPr>
        <w:tab/>
        <w:t>Vsebina pakiranja in dodatne informacije</w:t>
      </w:r>
    </w:p>
    <w:p w14:paraId="3097E4C8" w14:textId="77777777" w:rsidR="00814E51" w:rsidRDefault="00814E51">
      <w:pPr>
        <w:keepNext/>
        <w:keepLines/>
        <w:widowControl w:val="0"/>
        <w:numPr>
          <w:ilvl w:val="12"/>
          <w:numId w:val="0"/>
        </w:numPr>
        <w:tabs>
          <w:tab w:val="left" w:pos="567"/>
        </w:tabs>
        <w:rPr>
          <w:szCs w:val="22"/>
        </w:rPr>
      </w:pPr>
    </w:p>
    <w:p w14:paraId="3097E4C9" w14:textId="77777777" w:rsidR="00814E51" w:rsidRDefault="00D15B80">
      <w:pPr>
        <w:keepNext/>
        <w:keepLines/>
        <w:widowControl w:val="0"/>
        <w:numPr>
          <w:ilvl w:val="12"/>
          <w:numId w:val="0"/>
        </w:numPr>
        <w:tabs>
          <w:tab w:val="left" w:pos="567"/>
        </w:tabs>
        <w:rPr>
          <w:b/>
          <w:bCs/>
          <w:szCs w:val="22"/>
        </w:rPr>
      </w:pPr>
      <w:r>
        <w:rPr>
          <w:b/>
          <w:bCs/>
          <w:szCs w:val="22"/>
        </w:rPr>
        <w:t xml:space="preserve">Kaj vsebuje zdravilo Vimpat </w:t>
      </w:r>
    </w:p>
    <w:p w14:paraId="3097E4CA" w14:textId="77777777" w:rsidR="00814E51" w:rsidRDefault="00D15B80">
      <w:pPr>
        <w:widowControl w:val="0"/>
        <w:numPr>
          <w:ilvl w:val="0"/>
          <w:numId w:val="47"/>
        </w:numPr>
        <w:tabs>
          <w:tab w:val="left" w:pos="567"/>
        </w:tabs>
        <w:ind w:left="567" w:right="-2" w:hanging="567"/>
        <w:rPr>
          <w:i/>
          <w:iCs/>
          <w:szCs w:val="22"/>
        </w:rPr>
      </w:pPr>
      <w:r>
        <w:rPr>
          <w:szCs w:val="22"/>
        </w:rPr>
        <w:t>Učinkovina je lakozamid.</w:t>
      </w:r>
    </w:p>
    <w:p w14:paraId="3097E4CB" w14:textId="77777777" w:rsidR="00814E51" w:rsidRDefault="00D15B80">
      <w:pPr>
        <w:widowControl w:val="0"/>
        <w:tabs>
          <w:tab w:val="left" w:pos="567"/>
        </w:tabs>
        <w:ind w:left="567" w:right="-2"/>
        <w:rPr>
          <w:szCs w:val="22"/>
        </w:rPr>
      </w:pPr>
      <w:r>
        <w:rPr>
          <w:szCs w:val="22"/>
        </w:rPr>
        <w:t xml:space="preserve">1 ml zdravila Vimpat 10 mg/ml raztopina za infundiranje vsebuje 10 mg lakozamida. </w:t>
      </w:r>
    </w:p>
    <w:p w14:paraId="3097E4CC" w14:textId="77777777" w:rsidR="00814E51" w:rsidRDefault="00D15B80">
      <w:pPr>
        <w:widowControl w:val="0"/>
        <w:tabs>
          <w:tab w:val="left" w:pos="567"/>
        </w:tabs>
        <w:ind w:left="567" w:right="-2"/>
        <w:rPr>
          <w:szCs w:val="22"/>
        </w:rPr>
      </w:pPr>
      <w:r>
        <w:rPr>
          <w:szCs w:val="22"/>
        </w:rPr>
        <w:t xml:space="preserve">Ena viala vsebuje 20 ml zdravila Vimpat 10 mg/ml raztopina za infundiranje, kar ustreza 200 mg lakozamida. </w:t>
      </w:r>
    </w:p>
    <w:p w14:paraId="3097E4CD" w14:textId="77777777" w:rsidR="00814E51" w:rsidRDefault="00814E51">
      <w:pPr>
        <w:widowControl w:val="0"/>
        <w:tabs>
          <w:tab w:val="left" w:pos="567"/>
        </w:tabs>
        <w:ind w:left="567" w:right="-2"/>
        <w:rPr>
          <w:szCs w:val="22"/>
        </w:rPr>
      </w:pPr>
    </w:p>
    <w:p w14:paraId="3097E4CE" w14:textId="77777777" w:rsidR="00814E51" w:rsidRDefault="00D15B80">
      <w:pPr>
        <w:widowControl w:val="0"/>
        <w:numPr>
          <w:ilvl w:val="0"/>
          <w:numId w:val="47"/>
        </w:numPr>
        <w:tabs>
          <w:tab w:val="left" w:pos="567"/>
        </w:tabs>
        <w:ind w:left="567" w:right="-2" w:hanging="567"/>
        <w:rPr>
          <w:szCs w:val="22"/>
        </w:rPr>
      </w:pPr>
      <w:r>
        <w:rPr>
          <w:szCs w:val="22"/>
        </w:rPr>
        <w:t>Druge pomožne snovi so: natrijev klorid, klorovodikova kislina, voda za injekcije.</w:t>
      </w:r>
    </w:p>
    <w:p w14:paraId="3097E4CF" w14:textId="77777777" w:rsidR="00814E51" w:rsidRDefault="00814E51">
      <w:pPr>
        <w:widowControl w:val="0"/>
        <w:tabs>
          <w:tab w:val="left" w:pos="567"/>
        </w:tabs>
        <w:ind w:right="-2"/>
        <w:rPr>
          <w:szCs w:val="22"/>
        </w:rPr>
      </w:pPr>
    </w:p>
    <w:p w14:paraId="3097E4D0" w14:textId="77777777" w:rsidR="00814E51" w:rsidRDefault="00D15B80">
      <w:pPr>
        <w:keepNext/>
        <w:keepLines/>
        <w:widowControl w:val="0"/>
        <w:numPr>
          <w:ilvl w:val="12"/>
          <w:numId w:val="0"/>
        </w:numPr>
        <w:tabs>
          <w:tab w:val="left" w:pos="567"/>
        </w:tabs>
        <w:rPr>
          <w:b/>
          <w:bCs/>
          <w:szCs w:val="22"/>
        </w:rPr>
      </w:pPr>
      <w:r>
        <w:rPr>
          <w:b/>
          <w:bCs/>
          <w:szCs w:val="22"/>
        </w:rPr>
        <w:t>Izgled zdravila Vimpat in vsebina pakiranja</w:t>
      </w:r>
    </w:p>
    <w:p w14:paraId="3097E4D1" w14:textId="77777777" w:rsidR="00814E51" w:rsidRDefault="00D15B80">
      <w:pPr>
        <w:widowControl w:val="0"/>
        <w:numPr>
          <w:ilvl w:val="0"/>
          <w:numId w:val="47"/>
        </w:numPr>
        <w:tabs>
          <w:tab w:val="left" w:pos="567"/>
        </w:tabs>
        <w:ind w:left="567" w:hanging="567"/>
        <w:rPr>
          <w:szCs w:val="22"/>
        </w:rPr>
      </w:pPr>
      <w:r>
        <w:rPr>
          <w:szCs w:val="22"/>
        </w:rPr>
        <w:t>Zdravilo Vimpat 10 mg/ml raztopina za infundiranje je bistra, brezbarvna raztopina.</w:t>
      </w:r>
    </w:p>
    <w:p w14:paraId="3097E4D2" w14:textId="77777777" w:rsidR="00814E51" w:rsidRDefault="00D15B80">
      <w:pPr>
        <w:keepNext/>
        <w:spacing w:after="120"/>
        <w:ind w:left="567"/>
        <w:jc w:val="both"/>
        <w:rPr>
          <w:szCs w:val="22"/>
        </w:rPr>
      </w:pPr>
      <w:r>
        <w:rPr>
          <w:szCs w:val="22"/>
        </w:rPr>
        <w:t>Zdravilo Vimpat 10 mg/ml raztopina za infundiranje je na voljo v pakiranjih po 1 vialo in po 5 vial. Vsaka viala vsebuje 20 ml.</w:t>
      </w:r>
    </w:p>
    <w:p w14:paraId="3097E4D3" w14:textId="77777777" w:rsidR="00814E51" w:rsidRDefault="00D15B80">
      <w:pPr>
        <w:keepNext/>
        <w:keepLines/>
        <w:rPr>
          <w:szCs w:val="22"/>
        </w:rPr>
      </w:pPr>
      <w:r>
        <w:t>Na trgu morda ni vseh navedenih pakiranj</w:t>
      </w:r>
      <w:r>
        <w:rPr>
          <w:szCs w:val="22"/>
        </w:rPr>
        <w:t>.</w:t>
      </w:r>
    </w:p>
    <w:p w14:paraId="3097E4D4" w14:textId="77777777" w:rsidR="00814E51" w:rsidRDefault="00814E51">
      <w:pPr>
        <w:widowControl w:val="0"/>
        <w:numPr>
          <w:ilvl w:val="12"/>
          <w:numId w:val="0"/>
        </w:numPr>
        <w:tabs>
          <w:tab w:val="left" w:pos="567"/>
        </w:tabs>
        <w:ind w:right="-2"/>
        <w:rPr>
          <w:szCs w:val="22"/>
        </w:rPr>
      </w:pPr>
    </w:p>
    <w:p w14:paraId="3097E4D5" w14:textId="77777777" w:rsidR="00814E51" w:rsidRDefault="00D15B80">
      <w:pPr>
        <w:keepNext/>
        <w:keepLines/>
        <w:widowControl w:val="0"/>
        <w:numPr>
          <w:ilvl w:val="12"/>
          <w:numId w:val="0"/>
        </w:numPr>
        <w:tabs>
          <w:tab w:val="left" w:pos="567"/>
        </w:tabs>
        <w:rPr>
          <w:b/>
          <w:bCs/>
          <w:szCs w:val="22"/>
        </w:rPr>
      </w:pPr>
      <w:r>
        <w:rPr>
          <w:b/>
          <w:bCs/>
          <w:szCs w:val="22"/>
        </w:rPr>
        <w:t xml:space="preserve">Imetnik dovoljenja za promet z zdravilom </w:t>
      </w:r>
    </w:p>
    <w:p w14:paraId="3097E4D6" w14:textId="77777777" w:rsidR="00814E51" w:rsidRDefault="00D15B80">
      <w:pPr>
        <w:widowControl w:val="0"/>
        <w:numPr>
          <w:ilvl w:val="12"/>
          <w:numId w:val="0"/>
        </w:numPr>
        <w:tabs>
          <w:tab w:val="left" w:pos="567"/>
        </w:tabs>
        <w:ind w:right="-2"/>
        <w:rPr>
          <w:szCs w:val="22"/>
        </w:rPr>
      </w:pPr>
      <w:r>
        <w:rPr>
          <w:szCs w:val="22"/>
        </w:rPr>
        <w:t>UCB Pharma S.A., Allée de la Recherche 60, B-1070 Bruxelles, Belgija.</w:t>
      </w:r>
    </w:p>
    <w:p w14:paraId="3097E4D7" w14:textId="77777777" w:rsidR="00814E51" w:rsidRDefault="00814E51">
      <w:pPr>
        <w:widowControl w:val="0"/>
        <w:numPr>
          <w:ilvl w:val="12"/>
          <w:numId w:val="0"/>
        </w:numPr>
        <w:tabs>
          <w:tab w:val="left" w:pos="567"/>
        </w:tabs>
        <w:ind w:right="-2"/>
        <w:rPr>
          <w:b/>
          <w:szCs w:val="22"/>
        </w:rPr>
      </w:pPr>
    </w:p>
    <w:p w14:paraId="3097E4D8" w14:textId="77777777" w:rsidR="00814E51" w:rsidRDefault="00D15B80">
      <w:pPr>
        <w:widowControl w:val="0"/>
        <w:numPr>
          <w:ilvl w:val="12"/>
          <w:numId w:val="0"/>
        </w:numPr>
        <w:tabs>
          <w:tab w:val="left" w:pos="567"/>
        </w:tabs>
        <w:ind w:right="-2"/>
        <w:rPr>
          <w:b/>
          <w:szCs w:val="22"/>
        </w:rPr>
      </w:pPr>
      <w:r>
        <w:rPr>
          <w:b/>
          <w:szCs w:val="22"/>
        </w:rPr>
        <w:t xml:space="preserve">Proizvajalec </w:t>
      </w:r>
    </w:p>
    <w:p w14:paraId="3097E4D9" w14:textId="77777777" w:rsidR="00814E51" w:rsidRDefault="00D15B80">
      <w:pPr>
        <w:widowControl w:val="0"/>
        <w:tabs>
          <w:tab w:val="left" w:pos="567"/>
          <w:tab w:val="left" w:pos="2880"/>
        </w:tabs>
      </w:pPr>
      <w:r>
        <w:t>UCB Pharma S.A., Chemin du Foriest, B-1420 Braine-l’Alleud, Belgija</w:t>
      </w:r>
    </w:p>
    <w:p w14:paraId="3097E4DA" w14:textId="77777777" w:rsidR="00814E51" w:rsidRDefault="00D15B80">
      <w:pPr>
        <w:widowControl w:val="0"/>
        <w:numPr>
          <w:ilvl w:val="12"/>
          <w:numId w:val="0"/>
        </w:numPr>
        <w:tabs>
          <w:tab w:val="left" w:pos="567"/>
        </w:tabs>
        <w:ind w:right="-2"/>
        <w:rPr>
          <w:szCs w:val="22"/>
        </w:rPr>
      </w:pPr>
      <w:r>
        <w:rPr>
          <w:szCs w:val="22"/>
          <w:highlight w:val="lightGray"/>
        </w:rPr>
        <w:t>ali</w:t>
      </w:r>
    </w:p>
    <w:p w14:paraId="3097E4DB" w14:textId="77777777" w:rsidR="00814E51" w:rsidRDefault="00D15B80">
      <w:pPr>
        <w:widowControl w:val="0"/>
        <w:numPr>
          <w:ilvl w:val="12"/>
          <w:numId w:val="0"/>
        </w:numPr>
        <w:tabs>
          <w:tab w:val="left" w:pos="567"/>
        </w:tabs>
        <w:ind w:right="-2"/>
        <w:rPr>
          <w:szCs w:val="22"/>
        </w:rPr>
      </w:pPr>
      <w:r>
        <w:rPr>
          <w:szCs w:val="22"/>
          <w:highlight w:val="lightGray"/>
        </w:rPr>
        <w:t xml:space="preserve">Aesica Pharmaceuticals GmbH, </w:t>
      </w:r>
      <w:bookmarkStart w:id="51" w:name="OLE_LINK7"/>
      <w:bookmarkStart w:id="52" w:name="OLE_LINK8"/>
      <w:bookmarkStart w:id="53" w:name="OLE_LINK9"/>
      <w:bookmarkStart w:id="54" w:name="OLE_LINK11"/>
      <w:r>
        <w:rPr>
          <w:szCs w:val="22"/>
          <w:highlight w:val="lightGray"/>
        </w:rPr>
        <w:t>Alfred-Nobel Strasse 10, D-4078</w:t>
      </w:r>
      <w:bookmarkEnd w:id="51"/>
      <w:bookmarkEnd w:id="52"/>
      <w:bookmarkEnd w:id="53"/>
      <w:bookmarkEnd w:id="54"/>
      <w:r>
        <w:rPr>
          <w:szCs w:val="22"/>
          <w:highlight w:val="lightGray"/>
        </w:rPr>
        <w:t>9 Monheim am Rhein, Nemčija.</w:t>
      </w:r>
    </w:p>
    <w:p w14:paraId="3097E4DC" w14:textId="77777777" w:rsidR="00814E51" w:rsidRDefault="00814E51">
      <w:pPr>
        <w:widowControl w:val="0"/>
        <w:numPr>
          <w:ilvl w:val="12"/>
          <w:numId w:val="0"/>
        </w:numPr>
        <w:tabs>
          <w:tab w:val="left" w:pos="567"/>
        </w:tabs>
        <w:ind w:right="-2"/>
        <w:rPr>
          <w:szCs w:val="22"/>
        </w:rPr>
      </w:pPr>
    </w:p>
    <w:p w14:paraId="3097E4DD" w14:textId="77777777" w:rsidR="00814E51" w:rsidRDefault="00D15B80">
      <w:pPr>
        <w:widowControl w:val="0"/>
        <w:numPr>
          <w:ilvl w:val="12"/>
          <w:numId w:val="0"/>
        </w:numPr>
        <w:tabs>
          <w:tab w:val="left" w:pos="567"/>
        </w:tabs>
        <w:ind w:right="-2"/>
      </w:pPr>
      <w:r>
        <w:t>Za vse morebitne nadaljnje informacije o tem zdravilu se lahko obrnete na predstavništvo imetnika dovoljenja za promet z zdravilom:</w:t>
      </w:r>
    </w:p>
    <w:p w14:paraId="3097E4DE" w14:textId="77777777" w:rsidR="00814E51" w:rsidRDefault="00814E51">
      <w:pPr>
        <w:widowControl w:val="0"/>
        <w:numPr>
          <w:ilvl w:val="12"/>
          <w:numId w:val="0"/>
        </w:numPr>
        <w:tabs>
          <w:tab w:val="left" w:pos="567"/>
        </w:tabs>
        <w:ind w:right="-2"/>
      </w:pPr>
    </w:p>
    <w:tbl>
      <w:tblPr>
        <w:tblW w:w="0" w:type="auto"/>
        <w:tblLayout w:type="fixed"/>
        <w:tblLook w:val="0000" w:firstRow="0" w:lastRow="0" w:firstColumn="0" w:lastColumn="0" w:noHBand="0" w:noVBand="0"/>
      </w:tblPr>
      <w:tblGrid>
        <w:gridCol w:w="4644"/>
        <w:gridCol w:w="4678"/>
      </w:tblGrid>
      <w:tr w:rsidR="00814E51" w14:paraId="3097E4E7" w14:textId="77777777">
        <w:tc>
          <w:tcPr>
            <w:tcW w:w="4644" w:type="dxa"/>
            <w:shd w:val="clear" w:color="auto" w:fill="auto"/>
          </w:tcPr>
          <w:p w14:paraId="3097E4DF" w14:textId="77777777" w:rsidR="00814E51" w:rsidRDefault="00D15B80">
            <w:pPr>
              <w:rPr>
                <w:szCs w:val="22"/>
              </w:rPr>
            </w:pPr>
            <w:r>
              <w:rPr>
                <w:b/>
                <w:szCs w:val="22"/>
              </w:rPr>
              <w:t>België/Belgique/Belgien</w:t>
            </w:r>
          </w:p>
          <w:p w14:paraId="3097E4E0" w14:textId="77777777" w:rsidR="00814E51" w:rsidRDefault="00D15B80">
            <w:pPr>
              <w:rPr>
                <w:szCs w:val="22"/>
              </w:rPr>
            </w:pPr>
            <w:r>
              <w:rPr>
                <w:szCs w:val="22"/>
              </w:rPr>
              <w:t>UCB Pharma SA/NV</w:t>
            </w:r>
          </w:p>
          <w:p w14:paraId="3097E4E1" w14:textId="77777777" w:rsidR="00814E51" w:rsidRDefault="00D15B80">
            <w:pPr>
              <w:rPr>
                <w:szCs w:val="22"/>
              </w:rPr>
            </w:pPr>
            <w:r>
              <w:rPr>
                <w:szCs w:val="22"/>
              </w:rPr>
              <w:t>Tél/Tel: + 32 / (0)2 559 92 00</w:t>
            </w:r>
          </w:p>
          <w:p w14:paraId="3097E4E2" w14:textId="77777777" w:rsidR="00814E51" w:rsidRDefault="00814E51">
            <w:pPr>
              <w:rPr>
                <w:szCs w:val="22"/>
              </w:rPr>
            </w:pPr>
          </w:p>
        </w:tc>
        <w:tc>
          <w:tcPr>
            <w:tcW w:w="4678" w:type="dxa"/>
            <w:shd w:val="clear" w:color="auto" w:fill="auto"/>
          </w:tcPr>
          <w:p w14:paraId="3097E4E3" w14:textId="77777777" w:rsidR="00814E51" w:rsidRDefault="00D15B80">
            <w:pPr>
              <w:rPr>
                <w:szCs w:val="22"/>
              </w:rPr>
            </w:pPr>
            <w:r>
              <w:rPr>
                <w:b/>
                <w:szCs w:val="22"/>
              </w:rPr>
              <w:t>Lietuva</w:t>
            </w:r>
          </w:p>
          <w:p w14:paraId="3097E4E4" w14:textId="77777777" w:rsidR="00814E51" w:rsidRDefault="00D15B80">
            <w:pPr>
              <w:ind w:right="-449"/>
              <w:rPr>
                <w:szCs w:val="22"/>
              </w:rPr>
            </w:pPr>
            <w:r>
              <w:rPr>
                <w:szCs w:val="22"/>
              </w:rPr>
              <w:t>UCB Pharma Oy Finland</w:t>
            </w:r>
          </w:p>
          <w:p w14:paraId="3097E4E5" w14:textId="77777777" w:rsidR="00814E51" w:rsidRDefault="00D15B80">
            <w:pPr>
              <w:ind w:right="-449"/>
              <w:rPr>
                <w:szCs w:val="22"/>
              </w:rPr>
            </w:pPr>
            <w:r>
              <w:rPr>
                <w:szCs w:val="22"/>
              </w:rPr>
              <w:t>Tel: + 3</w:t>
            </w:r>
            <w:r>
              <w:t>58 9 2514 4221 </w:t>
            </w:r>
            <w:r>
              <w:rPr>
                <w:szCs w:val="22"/>
              </w:rPr>
              <w:t>(Suomija)</w:t>
            </w:r>
          </w:p>
          <w:p w14:paraId="3097E4E6" w14:textId="77777777" w:rsidR="00814E51" w:rsidRDefault="00814E51">
            <w:pPr>
              <w:rPr>
                <w:szCs w:val="22"/>
              </w:rPr>
            </w:pPr>
          </w:p>
        </w:tc>
      </w:tr>
      <w:tr w:rsidR="00814E51" w14:paraId="3097E4EF" w14:textId="77777777">
        <w:tc>
          <w:tcPr>
            <w:tcW w:w="4644" w:type="dxa"/>
            <w:shd w:val="clear" w:color="auto" w:fill="auto"/>
          </w:tcPr>
          <w:p w14:paraId="3097E4E8" w14:textId="77777777" w:rsidR="00814E51" w:rsidRDefault="00D15B80">
            <w:pPr>
              <w:keepNext/>
              <w:autoSpaceDE w:val="0"/>
              <w:autoSpaceDN w:val="0"/>
              <w:adjustRightInd w:val="0"/>
              <w:rPr>
                <w:b/>
                <w:bCs/>
                <w:szCs w:val="22"/>
              </w:rPr>
            </w:pPr>
            <w:r>
              <w:rPr>
                <w:b/>
                <w:bCs/>
                <w:szCs w:val="22"/>
              </w:rPr>
              <w:lastRenderedPageBreak/>
              <w:t>България</w:t>
            </w:r>
          </w:p>
          <w:p w14:paraId="3097E4E9" w14:textId="77777777" w:rsidR="00814E51" w:rsidRDefault="00D15B80">
            <w:pPr>
              <w:autoSpaceDE w:val="0"/>
              <w:autoSpaceDN w:val="0"/>
              <w:adjustRightInd w:val="0"/>
              <w:rPr>
                <w:szCs w:val="22"/>
              </w:rPr>
            </w:pPr>
            <w:r>
              <w:rPr>
                <w:szCs w:val="22"/>
              </w:rPr>
              <w:t>Ю СИ БИ България ЕООД</w:t>
            </w:r>
          </w:p>
          <w:p w14:paraId="3097E4EA" w14:textId="77777777" w:rsidR="00814E51" w:rsidRDefault="00D15B80">
            <w:pPr>
              <w:autoSpaceDE w:val="0"/>
              <w:autoSpaceDN w:val="0"/>
              <w:adjustRightInd w:val="0"/>
              <w:rPr>
                <w:b/>
                <w:szCs w:val="22"/>
              </w:rPr>
            </w:pPr>
            <w:r>
              <w:rPr>
                <w:szCs w:val="22"/>
              </w:rPr>
              <w:t>Teл.: + 359 (0) 2 962 30 49</w:t>
            </w:r>
          </w:p>
        </w:tc>
        <w:tc>
          <w:tcPr>
            <w:tcW w:w="4678" w:type="dxa"/>
            <w:shd w:val="clear" w:color="auto" w:fill="auto"/>
          </w:tcPr>
          <w:p w14:paraId="3097E4EB" w14:textId="77777777" w:rsidR="00814E51" w:rsidRDefault="00D15B80">
            <w:pPr>
              <w:rPr>
                <w:szCs w:val="22"/>
              </w:rPr>
            </w:pPr>
            <w:r>
              <w:rPr>
                <w:b/>
                <w:szCs w:val="22"/>
              </w:rPr>
              <w:t>Luxembourg/Luxemburg</w:t>
            </w:r>
          </w:p>
          <w:p w14:paraId="3097E4EC" w14:textId="77777777" w:rsidR="00814E51" w:rsidRDefault="00D15B80">
            <w:pPr>
              <w:rPr>
                <w:szCs w:val="22"/>
              </w:rPr>
            </w:pPr>
            <w:r>
              <w:rPr>
                <w:szCs w:val="22"/>
              </w:rPr>
              <w:t>UCB Pharma SA/NV</w:t>
            </w:r>
          </w:p>
          <w:p w14:paraId="3097E4ED" w14:textId="77777777" w:rsidR="00814E51" w:rsidRDefault="00D15B80">
            <w:pPr>
              <w:rPr>
                <w:szCs w:val="22"/>
              </w:rPr>
            </w:pPr>
            <w:r>
              <w:rPr>
                <w:szCs w:val="22"/>
              </w:rPr>
              <w:t xml:space="preserve">Tél/Tel: + 32 / (0)2 559 92 00 </w:t>
            </w:r>
            <w:r>
              <w:rPr>
                <w:szCs w:val="22"/>
                <w:lang w:val="pt-PT"/>
              </w:rPr>
              <w:t>(</w:t>
            </w:r>
            <w:r>
              <w:rPr>
                <w:szCs w:val="22"/>
                <w:lang w:val="pt-BR"/>
              </w:rPr>
              <w:t>Belgique/Belgien)</w:t>
            </w:r>
          </w:p>
          <w:p w14:paraId="3097E4EE" w14:textId="77777777" w:rsidR="00814E51" w:rsidRDefault="00814E51">
            <w:pPr>
              <w:rPr>
                <w:b/>
                <w:szCs w:val="22"/>
              </w:rPr>
            </w:pPr>
          </w:p>
        </w:tc>
      </w:tr>
      <w:tr w:rsidR="00814E51" w14:paraId="3097E4F8" w14:textId="77777777">
        <w:tc>
          <w:tcPr>
            <w:tcW w:w="4644" w:type="dxa"/>
            <w:shd w:val="clear" w:color="auto" w:fill="auto"/>
          </w:tcPr>
          <w:p w14:paraId="3097E4F0" w14:textId="77777777" w:rsidR="00814E51" w:rsidRDefault="00D15B80">
            <w:pPr>
              <w:tabs>
                <w:tab w:val="left" w:pos="-720"/>
              </w:tabs>
              <w:suppressAutoHyphens/>
              <w:rPr>
                <w:szCs w:val="22"/>
              </w:rPr>
            </w:pPr>
            <w:r>
              <w:rPr>
                <w:b/>
                <w:szCs w:val="22"/>
              </w:rPr>
              <w:t>Česká republika</w:t>
            </w:r>
          </w:p>
          <w:p w14:paraId="3097E4F1" w14:textId="77777777" w:rsidR="00814E51" w:rsidRDefault="00D15B80">
            <w:pPr>
              <w:tabs>
                <w:tab w:val="left" w:pos="-720"/>
              </w:tabs>
              <w:suppressAutoHyphens/>
              <w:rPr>
                <w:szCs w:val="22"/>
              </w:rPr>
            </w:pPr>
            <w:r>
              <w:rPr>
                <w:szCs w:val="22"/>
              </w:rPr>
              <w:t>UCB s.r.o.</w:t>
            </w:r>
          </w:p>
          <w:p w14:paraId="3097E4F2" w14:textId="77777777" w:rsidR="00814E51" w:rsidRDefault="00D15B80">
            <w:pPr>
              <w:rPr>
                <w:szCs w:val="22"/>
              </w:rPr>
            </w:pPr>
            <w:r>
              <w:rPr>
                <w:szCs w:val="22"/>
              </w:rPr>
              <w:t xml:space="preserve">Tel: </w:t>
            </w:r>
            <w:r>
              <w:rPr>
                <w:color w:val="000000"/>
                <w:szCs w:val="22"/>
              </w:rPr>
              <w:t>+ 420 221 773 411</w:t>
            </w:r>
          </w:p>
          <w:p w14:paraId="3097E4F3" w14:textId="77777777" w:rsidR="00814E51" w:rsidRDefault="00814E51">
            <w:pPr>
              <w:tabs>
                <w:tab w:val="left" w:pos="-720"/>
              </w:tabs>
              <w:suppressAutoHyphens/>
              <w:rPr>
                <w:szCs w:val="22"/>
              </w:rPr>
            </w:pPr>
          </w:p>
        </w:tc>
        <w:tc>
          <w:tcPr>
            <w:tcW w:w="4678" w:type="dxa"/>
            <w:shd w:val="clear" w:color="auto" w:fill="auto"/>
          </w:tcPr>
          <w:p w14:paraId="3097E4F4" w14:textId="77777777" w:rsidR="00814E51" w:rsidRDefault="00D15B80">
            <w:pPr>
              <w:rPr>
                <w:b/>
                <w:szCs w:val="22"/>
              </w:rPr>
            </w:pPr>
            <w:r>
              <w:rPr>
                <w:b/>
                <w:szCs w:val="22"/>
              </w:rPr>
              <w:t>Magyarország</w:t>
            </w:r>
          </w:p>
          <w:p w14:paraId="3097E4F5" w14:textId="77777777" w:rsidR="00814E51" w:rsidRDefault="00D15B80">
            <w:pPr>
              <w:rPr>
                <w:szCs w:val="22"/>
              </w:rPr>
            </w:pPr>
            <w:r>
              <w:rPr>
                <w:szCs w:val="22"/>
              </w:rPr>
              <w:t>UCB Magyarország Kft.</w:t>
            </w:r>
          </w:p>
          <w:p w14:paraId="3097E4F6" w14:textId="77777777" w:rsidR="00814E51" w:rsidRDefault="00D15B80">
            <w:pPr>
              <w:rPr>
                <w:szCs w:val="22"/>
              </w:rPr>
            </w:pPr>
            <w:r>
              <w:rPr>
                <w:szCs w:val="22"/>
              </w:rPr>
              <w:t>Tel.: + 36-(1) 391 0060</w:t>
            </w:r>
          </w:p>
          <w:p w14:paraId="3097E4F7" w14:textId="77777777" w:rsidR="00814E51" w:rsidRDefault="00814E51">
            <w:pPr>
              <w:rPr>
                <w:szCs w:val="22"/>
              </w:rPr>
            </w:pPr>
          </w:p>
        </w:tc>
      </w:tr>
      <w:tr w:rsidR="00814E51" w14:paraId="3097E501" w14:textId="77777777">
        <w:tc>
          <w:tcPr>
            <w:tcW w:w="4644" w:type="dxa"/>
            <w:shd w:val="clear" w:color="auto" w:fill="auto"/>
          </w:tcPr>
          <w:p w14:paraId="3097E4F9" w14:textId="77777777" w:rsidR="00814E51" w:rsidRDefault="00D15B80">
            <w:pPr>
              <w:rPr>
                <w:szCs w:val="22"/>
              </w:rPr>
            </w:pPr>
            <w:r>
              <w:rPr>
                <w:b/>
                <w:szCs w:val="22"/>
              </w:rPr>
              <w:t>Danmark</w:t>
            </w:r>
          </w:p>
          <w:p w14:paraId="3097E4FA" w14:textId="77777777" w:rsidR="00814E51" w:rsidRDefault="00D15B80">
            <w:pPr>
              <w:rPr>
                <w:szCs w:val="22"/>
              </w:rPr>
            </w:pPr>
            <w:r>
              <w:rPr>
                <w:szCs w:val="22"/>
              </w:rPr>
              <w:t>UCB Nordic A/S</w:t>
            </w:r>
          </w:p>
          <w:p w14:paraId="3097E4FB" w14:textId="40F00B4E" w:rsidR="00814E51" w:rsidRDefault="00D15B80">
            <w:pPr>
              <w:rPr>
                <w:szCs w:val="22"/>
              </w:rPr>
            </w:pPr>
            <w:r>
              <w:rPr>
                <w:szCs w:val="22"/>
              </w:rPr>
              <w:t>Tlf</w:t>
            </w:r>
            <w:r w:rsidR="00701E62">
              <w:rPr>
                <w:szCs w:val="22"/>
              </w:rPr>
              <w:t>.</w:t>
            </w:r>
            <w:r>
              <w:rPr>
                <w:szCs w:val="22"/>
              </w:rPr>
              <w:t>: + 45 / 32 46 24 00</w:t>
            </w:r>
          </w:p>
          <w:p w14:paraId="3097E4FC" w14:textId="77777777" w:rsidR="00814E51" w:rsidRDefault="00814E51">
            <w:pPr>
              <w:rPr>
                <w:szCs w:val="22"/>
              </w:rPr>
            </w:pPr>
          </w:p>
        </w:tc>
        <w:tc>
          <w:tcPr>
            <w:tcW w:w="4678" w:type="dxa"/>
            <w:shd w:val="clear" w:color="auto" w:fill="auto"/>
          </w:tcPr>
          <w:p w14:paraId="3097E4FD" w14:textId="77777777" w:rsidR="00814E51" w:rsidRDefault="00D15B80">
            <w:pPr>
              <w:tabs>
                <w:tab w:val="left" w:pos="-720"/>
                <w:tab w:val="left" w:pos="4536"/>
              </w:tabs>
              <w:suppressAutoHyphens/>
              <w:rPr>
                <w:b/>
                <w:szCs w:val="22"/>
              </w:rPr>
            </w:pPr>
            <w:r>
              <w:rPr>
                <w:b/>
                <w:szCs w:val="22"/>
              </w:rPr>
              <w:t>Malta</w:t>
            </w:r>
          </w:p>
          <w:p w14:paraId="3097E4FE" w14:textId="77777777" w:rsidR="00814E51" w:rsidRDefault="00D15B80">
            <w:pPr>
              <w:rPr>
                <w:szCs w:val="22"/>
              </w:rPr>
            </w:pPr>
            <w:r>
              <w:rPr>
                <w:szCs w:val="22"/>
              </w:rPr>
              <w:t>Pharmasud Ltd.</w:t>
            </w:r>
          </w:p>
          <w:p w14:paraId="3097E4FF" w14:textId="77777777" w:rsidR="00814E51" w:rsidRDefault="00D15B80">
            <w:pPr>
              <w:tabs>
                <w:tab w:val="left" w:pos="-720"/>
              </w:tabs>
              <w:suppressAutoHyphens/>
              <w:rPr>
                <w:szCs w:val="22"/>
              </w:rPr>
            </w:pPr>
            <w:r>
              <w:rPr>
                <w:szCs w:val="22"/>
              </w:rPr>
              <w:t>Tel: + 356 / 21 37 64 36</w:t>
            </w:r>
          </w:p>
          <w:p w14:paraId="3097E500" w14:textId="77777777" w:rsidR="00814E51" w:rsidRDefault="00814E51">
            <w:pPr>
              <w:tabs>
                <w:tab w:val="left" w:pos="-720"/>
              </w:tabs>
              <w:suppressAutoHyphens/>
              <w:rPr>
                <w:szCs w:val="22"/>
              </w:rPr>
            </w:pPr>
          </w:p>
        </w:tc>
      </w:tr>
      <w:tr w:rsidR="00814E51" w14:paraId="3097E50A" w14:textId="77777777">
        <w:tc>
          <w:tcPr>
            <w:tcW w:w="4644" w:type="dxa"/>
            <w:shd w:val="clear" w:color="auto" w:fill="auto"/>
          </w:tcPr>
          <w:p w14:paraId="3097E502" w14:textId="77777777" w:rsidR="00814E51" w:rsidRDefault="00D15B80">
            <w:pPr>
              <w:rPr>
                <w:szCs w:val="22"/>
              </w:rPr>
            </w:pPr>
            <w:r>
              <w:rPr>
                <w:b/>
                <w:szCs w:val="22"/>
              </w:rPr>
              <w:t>Deutschland</w:t>
            </w:r>
          </w:p>
          <w:p w14:paraId="3097E503" w14:textId="77777777" w:rsidR="00814E51" w:rsidRDefault="00D15B80">
            <w:pPr>
              <w:rPr>
                <w:szCs w:val="22"/>
              </w:rPr>
            </w:pPr>
            <w:r>
              <w:rPr>
                <w:szCs w:val="22"/>
              </w:rPr>
              <w:t>UCB Pharma GmbH</w:t>
            </w:r>
          </w:p>
          <w:p w14:paraId="3097E504" w14:textId="77777777" w:rsidR="00814E51" w:rsidRDefault="00D15B80">
            <w:pPr>
              <w:rPr>
                <w:szCs w:val="22"/>
              </w:rPr>
            </w:pPr>
            <w:r>
              <w:rPr>
                <w:szCs w:val="22"/>
              </w:rPr>
              <w:t>Tel: + 49 /(0) 2173 48 4848</w:t>
            </w:r>
          </w:p>
          <w:p w14:paraId="3097E505" w14:textId="77777777" w:rsidR="00814E51" w:rsidRDefault="00814E51">
            <w:pPr>
              <w:rPr>
                <w:szCs w:val="22"/>
              </w:rPr>
            </w:pPr>
          </w:p>
        </w:tc>
        <w:tc>
          <w:tcPr>
            <w:tcW w:w="4678" w:type="dxa"/>
            <w:shd w:val="clear" w:color="auto" w:fill="auto"/>
          </w:tcPr>
          <w:p w14:paraId="3097E506" w14:textId="77777777" w:rsidR="00814E51" w:rsidRDefault="00D15B80">
            <w:pPr>
              <w:rPr>
                <w:szCs w:val="22"/>
              </w:rPr>
            </w:pPr>
            <w:r>
              <w:rPr>
                <w:b/>
                <w:szCs w:val="22"/>
              </w:rPr>
              <w:t>Nederland</w:t>
            </w:r>
          </w:p>
          <w:p w14:paraId="3097E507" w14:textId="77777777" w:rsidR="00814E51" w:rsidRDefault="00D15B80">
            <w:pPr>
              <w:rPr>
                <w:szCs w:val="22"/>
              </w:rPr>
            </w:pPr>
            <w:r>
              <w:rPr>
                <w:szCs w:val="22"/>
              </w:rPr>
              <w:t>UCB Pharma B.V.</w:t>
            </w:r>
          </w:p>
          <w:p w14:paraId="3097E508" w14:textId="77777777" w:rsidR="00814E51" w:rsidRDefault="00D15B80">
            <w:pPr>
              <w:rPr>
                <w:szCs w:val="22"/>
              </w:rPr>
            </w:pPr>
            <w:r>
              <w:rPr>
                <w:szCs w:val="22"/>
              </w:rPr>
              <w:t>Tel.: + 31 / (0)76-573 11 40</w:t>
            </w:r>
          </w:p>
          <w:p w14:paraId="3097E509" w14:textId="77777777" w:rsidR="00814E51" w:rsidRDefault="00814E51">
            <w:pPr>
              <w:rPr>
                <w:szCs w:val="22"/>
              </w:rPr>
            </w:pPr>
          </w:p>
        </w:tc>
      </w:tr>
      <w:tr w:rsidR="00814E51" w14:paraId="3097E513" w14:textId="77777777">
        <w:tc>
          <w:tcPr>
            <w:tcW w:w="4644" w:type="dxa"/>
            <w:shd w:val="clear" w:color="auto" w:fill="auto"/>
          </w:tcPr>
          <w:p w14:paraId="3097E50B" w14:textId="77777777" w:rsidR="00814E51" w:rsidRDefault="00D15B80">
            <w:pPr>
              <w:keepNext/>
              <w:keepLines/>
              <w:rPr>
                <w:b/>
                <w:bCs/>
                <w:szCs w:val="22"/>
              </w:rPr>
            </w:pPr>
            <w:r>
              <w:rPr>
                <w:b/>
                <w:bCs/>
                <w:szCs w:val="22"/>
              </w:rPr>
              <w:t>Eesti</w:t>
            </w:r>
          </w:p>
          <w:p w14:paraId="3097E50C" w14:textId="77777777" w:rsidR="00814E51" w:rsidRDefault="00D15B80">
            <w:pPr>
              <w:keepNext/>
              <w:keepLines/>
              <w:rPr>
                <w:szCs w:val="22"/>
              </w:rPr>
            </w:pPr>
            <w:r>
              <w:rPr>
                <w:szCs w:val="22"/>
              </w:rPr>
              <w:t xml:space="preserve">UCB Pharma Oy Finland </w:t>
            </w:r>
          </w:p>
          <w:p w14:paraId="3097E50D" w14:textId="77777777" w:rsidR="00814E51" w:rsidRDefault="00D15B80">
            <w:pPr>
              <w:keepNext/>
              <w:keepLines/>
              <w:rPr>
                <w:szCs w:val="22"/>
              </w:rPr>
            </w:pPr>
            <w:r>
              <w:rPr>
                <w:szCs w:val="22"/>
              </w:rPr>
              <w:t>Tel: + 3</w:t>
            </w:r>
            <w:r>
              <w:t>58 9 2514 4221 </w:t>
            </w:r>
            <w:r>
              <w:rPr>
                <w:szCs w:val="22"/>
              </w:rPr>
              <w:t>(Soome)</w:t>
            </w:r>
          </w:p>
          <w:p w14:paraId="3097E50E" w14:textId="77777777" w:rsidR="00814E51" w:rsidRDefault="00814E51">
            <w:pPr>
              <w:keepNext/>
              <w:keepLines/>
              <w:tabs>
                <w:tab w:val="left" w:pos="-720"/>
              </w:tabs>
              <w:suppressAutoHyphens/>
              <w:rPr>
                <w:szCs w:val="22"/>
              </w:rPr>
            </w:pPr>
          </w:p>
        </w:tc>
        <w:tc>
          <w:tcPr>
            <w:tcW w:w="4678" w:type="dxa"/>
            <w:shd w:val="clear" w:color="auto" w:fill="auto"/>
          </w:tcPr>
          <w:p w14:paraId="3097E50F" w14:textId="77777777" w:rsidR="00814E51" w:rsidRDefault="00D15B80">
            <w:pPr>
              <w:keepNext/>
              <w:keepLines/>
              <w:widowControl w:val="0"/>
              <w:rPr>
                <w:b/>
                <w:snapToGrid w:val="0"/>
                <w:szCs w:val="22"/>
              </w:rPr>
            </w:pPr>
            <w:r>
              <w:rPr>
                <w:b/>
                <w:snapToGrid w:val="0"/>
                <w:szCs w:val="22"/>
              </w:rPr>
              <w:t>Norge</w:t>
            </w:r>
          </w:p>
          <w:p w14:paraId="3097E510" w14:textId="77777777" w:rsidR="00814E51" w:rsidRDefault="00D15B80">
            <w:pPr>
              <w:keepNext/>
              <w:keepLines/>
              <w:widowControl w:val="0"/>
              <w:rPr>
                <w:snapToGrid w:val="0"/>
                <w:szCs w:val="22"/>
              </w:rPr>
            </w:pPr>
            <w:r>
              <w:rPr>
                <w:snapToGrid w:val="0"/>
                <w:szCs w:val="22"/>
              </w:rPr>
              <w:t>UCB Nordic A/S</w:t>
            </w:r>
          </w:p>
          <w:p w14:paraId="3097E511" w14:textId="77777777" w:rsidR="00814E51" w:rsidRDefault="00D15B80">
            <w:pPr>
              <w:keepNext/>
              <w:keepLines/>
              <w:widowControl w:val="0"/>
              <w:rPr>
                <w:snapToGrid w:val="0"/>
                <w:szCs w:val="22"/>
              </w:rPr>
            </w:pPr>
            <w:r>
              <w:rPr>
                <w:snapToGrid w:val="0"/>
                <w:szCs w:val="22"/>
              </w:rPr>
              <w:t xml:space="preserve">Tlf: </w:t>
            </w:r>
            <w:r>
              <w:rPr>
                <w:snapToGrid w:val="0"/>
                <w:szCs w:val="22"/>
                <w:lang w:val="en-US"/>
              </w:rPr>
              <w:t>+ 47 / 67 16 5880</w:t>
            </w:r>
          </w:p>
          <w:p w14:paraId="3097E512" w14:textId="77777777" w:rsidR="00814E51" w:rsidRDefault="00814E51">
            <w:pPr>
              <w:keepNext/>
              <w:keepLines/>
              <w:widowControl w:val="0"/>
              <w:rPr>
                <w:szCs w:val="22"/>
              </w:rPr>
            </w:pPr>
          </w:p>
        </w:tc>
      </w:tr>
      <w:tr w:rsidR="00814E51" w14:paraId="3097E51B" w14:textId="77777777">
        <w:tc>
          <w:tcPr>
            <w:tcW w:w="4644" w:type="dxa"/>
            <w:shd w:val="clear" w:color="auto" w:fill="auto"/>
          </w:tcPr>
          <w:p w14:paraId="3097E514" w14:textId="77777777" w:rsidR="00814E51" w:rsidRDefault="00D15B80">
            <w:pPr>
              <w:rPr>
                <w:b/>
                <w:szCs w:val="22"/>
              </w:rPr>
            </w:pPr>
            <w:r>
              <w:rPr>
                <w:b/>
                <w:szCs w:val="22"/>
              </w:rPr>
              <w:t>Ελλάδα</w:t>
            </w:r>
          </w:p>
          <w:p w14:paraId="3097E515" w14:textId="77777777" w:rsidR="00814E51" w:rsidRDefault="00D15B80">
            <w:pPr>
              <w:rPr>
                <w:szCs w:val="22"/>
              </w:rPr>
            </w:pPr>
            <w:r>
              <w:rPr>
                <w:szCs w:val="22"/>
              </w:rPr>
              <w:t xml:space="preserve">UCB Α.Ε. </w:t>
            </w:r>
          </w:p>
          <w:p w14:paraId="3097E516" w14:textId="77777777" w:rsidR="00814E51" w:rsidRDefault="00D15B80">
            <w:pPr>
              <w:rPr>
                <w:szCs w:val="22"/>
              </w:rPr>
            </w:pPr>
            <w:r>
              <w:rPr>
                <w:szCs w:val="22"/>
              </w:rPr>
              <w:t>Τηλ: + 30 / 2109974000</w:t>
            </w:r>
          </w:p>
          <w:p w14:paraId="3097E517" w14:textId="77777777" w:rsidR="00814E51" w:rsidRDefault="00814E51">
            <w:pPr>
              <w:rPr>
                <w:szCs w:val="22"/>
              </w:rPr>
            </w:pPr>
          </w:p>
        </w:tc>
        <w:tc>
          <w:tcPr>
            <w:tcW w:w="4678" w:type="dxa"/>
            <w:shd w:val="clear" w:color="auto" w:fill="auto"/>
          </w:tcPr>
          <w:p w14:paraId="3097E518" w14:textId="77777777" w:rsidR="00814E51" w:rsidRDefault="00D15B80">
            <w:pPr>
              <w:rPr>
                <w:b/>
                <w:szCs w:val="22"/>
              </w:rPr>
            </w:pPr>
            <w:r>
              <w:rPr>
                <w:b/>
                <w:szCs w:val="22"/>
              </w:rPr>
              <w:t>Österreich</w:t>
            </w:r>
          </w:p>
          <w:p w14:paraId="3097E519" w14:textId="77777777" w:rsidR="00814E51" w:rsidRDefault="00D15B80">
            <w:pPr>
              <w:rPr>
                <w:szCs w:val="22"/>
              </w:rPr>
            </w:pPr>
            <w:r>
              <w:rPr>
                <w:szCs w:val="22"/>
              </w:rPr>
              <w:t>UCB Pharma GmbH</w:t>
            </w:r>
          </w:p>
          <w:p w14:paraId="3097E51A" w14:textId="77777777" w:rsidR="00814E51" w:rsidRDefault="00D15B80">
            <w:pPr>
              <w:rPr>
                <w:szCs w:val="22"/>
              </w:rPr>
            </w:pPr>
            <w:r>
              <w:rPr>
                <w:szCs w:val="22"/>
              </w:rPr>
              <w:t>Tel: + 43 (0)1 291 80 00</w:t>
            </w:r>
          </w:p>
        </w:tc>
      </w:tr>
      <w:tr w:rsidR="00814E51" w14:paraId="3097E524" w14:textId="77777777">
        <w:tc>
          <w:tcPr>
            <w:tcW w:w="4644" w:type="dxa"/>
            <w:shd w:val="clear" w:color="auto" w:fill="auto"/>
          </w:tcPr>
          <w:p w14:paraId="3097E51C" w14:textId="77777777" w:rsidR="00814E51" w:rsidRDefault="00D15B80">
            <w:pPr>
              <w:widowControl w:val="0"/>
              <w:rPr>
                <w:b/>
                <w:szCs w:val="22"/>
              </w:rPr>
            </w:pPr>
            <w:r>
              <w:rPr>
                <w:b/>
                <w:szCs w:val="22"/>
              </w:rPr>
              <w:t>España</w:t>
            </w:r>
          </w:p>
          <w:p w14:paraId="3097E51D" w14:textId="77777777" w:rsidR="00814E51" w:rsidRDefault="00D15B80">
            <w:pPr>
              <w:keepNext/>
              <w:rPr>
                <w:szCs w:val="22"/>
              </w:rPr>
            </w:pPr>
            <w:r>
              <w:rPr>
                <w:szCs w:val="22"/>
              </w:rPr>
              <w:t>UCB Pharma, S.A.</w:t>
            </w:r>
          </w:p>
          <w:p w14:paraId="3097E51E" w14:textId="77777777" w:rsidR="00814E51" w:rsidRDefault="00D15B80">
            <w:pPr>
              <w:keepNext/>
              <w:rPr>
                <w:szCs w:val="22"/>
              </w:rPr>
            </w:pPr>
            <w:r>
              <w:rPr>
                <w:szCs w:val="22"/>
              </w:rPr>
              <w:t>Tel: + 34 / 91 570 34 44</w:t>
            </w:r>
          </w:p>
          <w:p w14:paraId="3097E51F" w14:textId="77777777" w:rsidR="00814E51" w:rsidRDefault="00814E51">
            <w:pPr>
              <w:keepNext/>
              <w:rPr>
                <w:szCs w:val="22"/>
              </w:rPr>
            </w:pPr>
          </w:p>
        </w:tc>
        <w:tc>
          <w:tcPr>
            <w:tcW w:w="4678" w:type="dxa"/>
            <w:shd w:val="clear" w:color="auto" w:fill="auto"/>
          </w:tcPr>
          <w:p w14:paraId="3097E520" w14:textId="77777777" w:rsidR="00814E51" w:rsidRDefault="00D15B80">
            <w:pPr>
              <w:rPr>
                <w:b/>
                <w:i/>
                <w:szCs w:val="22"/>
              </w:rPr>
            </w:pPr>
            <w:r>
              <w:rPr>
                <w:b/>
                <w:szCs w:val="22"/>
              </w:rPr>
              <w:t>Polska</w:t>
            </w:r>
          </w:p>
          <w:p w14:paraId="3097E521" w14:textId="77777777" w:rsidR="00814E51" w:rsidRDefault="00D15B80">
            <w:pPr>
              <w:rPr>
                <w:szCs w:val="22"/>
              </w:rPr>
            </w:pPr>
            <w:r>
              <w:rPr>
                <w:szCs w:val="22"/>
              </w:rPr>
              <w:t xml:space="preserve">UCB Pharma Sp. z o.o. </w:t>
            </w:r>
            <w:r w:rsidRPr="00395838">
              <w:rPr>
                <w:szCs w:val="22"/>
                <w:lang w:val="pl-PL"/>
              </w:rPr>
              <w:t xml:space="preserve">/ </w:t>
            </w:r>
            <w:r>
              <w:rPr>
                <w:szCs w:val="22"/>
                <w:lang w:val="pl-PL"/>
              </w:rPr>
              <w:t>VEDIM Sp. z o.o.</w:t>
            </w:r>
          </w:p>
          <w:p w14:paraId="3097E522" w14:textId="7ECD073A" w:rsidR="00814E51" w:rsidRDefault="00D15B80">
            <w:pPr>
              <w:rPr>
                <w:szCs w:val="22"/>
              </w:rPr>
            </w:pPr>
            <w:r>
              <w:rPr>
                <w:szCs w:val="22"/>
              </w:rPr>
              <w:t>Tel</w:t>
            </w:r>
            <w:r w:rsidR="00701E62">
              <w:rPr>
                <w:szCs w:val="22"/>
              </w:rPr>
              <w:t>.</w:t>
            </w:r>
            <w:r>
              <w:rPr>
                <w:szCs w:val="22"/>
              </w:rPr>
              <w:t>: + 48 22 696 99 20</w:t>
            </w:r>
          </w:p>
          <w:p w14:paraId="3097E523" w14:textId="77777777" w:rsidR="00814E51" w:rsidRDefault="00814E51">
            <w:pPr>
              <w:rPr>
                <w:szCs w:val="22"/>
              </w:rPr>
            </w:pPr>
          </w:p>
        </w:tc>
      </w:tr>
      <w:tr w:rsidR="00814E51" w14:paraId="3097E52C" w14:textId="77777777">
        <w:trPr>
          <w:trHeight w:val="884"/>
        </w:trPr>
        <w:tc>
          <w:tcPr>
            <w:tcW w:w="4644" w:type="dxa"/>
            <w:shd w:val="clear" w:color="auto" w:fill="auto"/>
          </w:tcPr>
          <w:p w14:paraId="3097E525" w14:textId="77777777" w:rsidR="00814E51" w:rsidRDefault="00D15B80">
            <w:pPr>
              <w:rPr>
                <w:b/>
                <w:szCs w:val="22"/>
              </w:rPr>
            </w:pPr>
            <w:r>
              <w:rPr>
                <w:b/>
                <w:szCs w:val="22"/>
              </w:rPr>
              <w:t>France</w:t>
            </w:r>
          </w:p>
          <w:p w14:paraId="3097E526" w14:textId="77777777" w:rsidR="00814E51" w:rsidRDefault="00D15B80">
            <w:pPr>
              <w:rPr>
                <w:szCs w:val="22"/>
              </w:rPr>
            </w:pPr>
            <w:r>
              <w:rPr>
                <w:szCs w:val="22"/>
              </w:rPr>
              <w:t>UCB Pharma S.A.</w:t>
            </w:r>
          </w:p>
          <w:p w14:paraId="3097E527" w14:textId="77777777" w:rsidR="00814E51" w:rsidRDefault="00D15B80">
            <w:pPr>
              <w:rPr>
                <w:szCs w:val="22"/>
              </w:rPr>
            </w:pPr>
            <w:r>
              <w:rPr>
                <w:szCs w:val="22"/>
              </w:rPr>
              <w:t>Tél: + 33 / (0)1 47 29 44 35</w:t>
            </w:r>
          </w:p>
        </w:tc>
        <w:tc>
          <w:tcPr>
            <w:tcW w:w="4678" w:type="dxa"/>
            <w:shd w:val="clear" w:color="auto" w:fill="auto"/>
          </w:tcPr>
          <w:p w14:paraId="3097E528" w14:textId="77777777" w:rsidR="00814E51" w:rsidRDefault="00D15B80">
            <w:pPr>
              <w:rPr>
                <w:b/>
                <w:szCs w:val="22"/>
              </w:rPr>
            </w:pPr>
            <w:r>
              <w:rPr>
                <w:b/>
                <w:szCs w:val="22"/>
              </w:rPr>
              <w:t>Portugal</w:t>
            </w:r>
          </w:p>
          <w:p w14:paraId="3097E529" w14:textId="77777777" w:rsidR="00814E51" w:rsidRDefault="00D15B80">
            <w:pPr>
              <w:rPr>
                <w:bCs/>
                <w:lang w:val="pt-PT"/>
              </w:rPr>
            </w:pPr>
            <w:r>
              <w:rPr>
                <w:bCs/>
                <w:lang w:val="pt-PT"/>
              </w:rPr>
              <w:t xml:space="preserve">UCB Pharma (Produtos Farmacêuticos), Lda </w:t>
            </w:r>
          </w:p>
          <w:p w14:paraId="3097E52A" w14:textId="77777777" w:rsidR="00814E51" w:rsidRDefault="00D15B80">
            <w:pPr>
              <w:rPr>
                <w:bCs/>
              </w:rPr>
            </w:pPr>
            <w:r>
              <w:rPr>
                <w:bCs/>
                <w:lang w:val="fr-BE"/>
              </w:rPr>
              <w:t xml:space="preserve">Tel: </w:t>
            </w:r>
            <w:r>
              <w:rPr>
                <w:bCs/>
                <w:lang w:val="en-US"/>
              </w:rPr>
              <w:t>+ 351 21 302 5300</w:t>
            </w:r>
          </w:p>
          <w:p w14:paraId="3097E52B" w14:textId="77777777" w:rsidR="00814E51" w:rsidRDefault="00814E51">
            <w:pPr>
              <w:rPr>
                <w:szCs w:val="22"/>
              </w:rPr>
            </w:pPr>
          </w:p>
        </w:tc>
      </w:tr>
      <w:tr w:rsidR="00814E51" w14:paraId="3097E535" w14:textId="77777777">
        <w:tc>
          <w:tcPr>
            <w:tcW w:w="4644" w:type="dxa"/>
            <w:shd w:val="clear" w:color="auto" w:fill="auto"/>
          </w:tcPr>
          <w:p w14:paraId="3097E52D" w14:textId="77777777" w:rsidR="00814E51" w:rsidRDefault="00D15B80">
            <w:pPr>
              <w:keepNext/>
              <w:autoSpaceDE w:val="0"/>
              <w:autoSpaceDN w:val="0"/>
              <w:rPr>
                <w:b/>
                <w:szCs w:val="22"/>
              </w:rPr>
            </w:pPr>
            <w:r>
              <w:rPr>
                <w:b/>
                <w:szCs w:val="22"/>
              </w:rPr>
              <w:t>Hrvatska</w:t>
            </w:r>
          </w:p>
          <w:p w14:paraId="3097E52E" w14:textId="77777777" w:rsidR="00814E51" w:rsidRDefault="00D15B80">
            <w:pPr>
              <w:keepNext/>
              <w:autoSpaceDE w:val="0"/>
              <w:autoSpaceDN w:val="0"/>
            </w:pPr>
            <w:r>
              <w:t>Medis Adria d.o.o.</w:t>
            </w:r>
          </w:p>
          <w:p w14:paraId="3097E52F" w14:textId="77777777" w:rsidR="00814E51" w:rsidRDefault="00D15B80">
            <w:pPr>
              <w:keepNext/>
            </w:pPr>
            <w:r>
              <w:t>Tel: +385 (0) 1 230 34 46</w:t>
            </w:r>
          </w:p>
          <w:p w14:paraId="3097E530" w14:textId="77777777" w:rsidR="00814E51" w:rsidRDefault="00814E51">
            <w:pPr>
              <w:keepNext/>
              <w:rPr>
                <w:b/>
                <w:szCs w:val="22"/>
              </w:rPr>
            </w:pPr>
          </w:p>
        </w:tc>
        <w:tc>
          <w:tcPr>
            <w:tcW w:w="4678" w:type="dxa"/>
            <w:shd w:val="clear" w:color="auto" w:fill="auto"/>
          </w:tcPr>
          <w:p w14:paraId="3097E531" w14:textId="77777777" w:rsidR="00814E51" w:rsidRDefault="00D15B80">
            <w:pPr>
              <w:keepNext/>
              <w:tabs>
                <w:tab w:val="left" w:pos="-720"/>
                <w:tab w:val="left" w:pos="4536"/>
              </w:tabs>
              <w:suppressAutoHyphens/>
              <w:rPr>
                <w:b/>
                <w:szCs w:val="22"/>
              </w:rPr>
            </w:pPr>
            <w:r>
              <w:rPr>
                <w:b/>
                <w:szCs w:val="22"/>
              </w:rPr>
              <w:t>România</w:t>
            </w:r>
          </w:p>
          <w:p w14:paraId="3097E532" w14:textId="77777777" w:rsidR="00814E51" w:rsidRDefault="00D15B80">
            <w:pPr>
              <w:keepNext/>
              <w:tabs>
                <w:tab w:val="left" w:pos="-720"/>
                <w:tab w:val="left" w:pos="4536"/>
              </w:tabs>
              <w:suppressAutoHyphens/>
              <w:rPr>
                <w:szCs w:val="22"/>
              </w:rPr>
            </w:pPr>
            <w:r>
              <w:rPr>
                <w:szCs w:val="22"/>
              </w:rPr>
              <w:t>UCB Pharma Romania S.R.L.</w:t>
            </w:r>
          </w:p>
          <w:p w14:paraId="3097E533" w14:textId="77777777" w:rsidR="00814E51" w:rsidRDefault="00D15B80">
            <w:pPr>
              <w:keepNext/>
              <w:tabs>
                <w:tab w:val="left" w:pos="-720"/>
                <w:tab w:val="left" w:pos="4536"/>
              </w:tabs>
              <w:suppressAutoHyphens/>
              <w:rPr>
                <w:szCs w:val="22"/>
              </w:rPr>
            </w:pPr>
            <w:r>
              <w:rPr>
                <w:szCs w:val="22"/>
              </w:rPr>
              <w:t>Tel: + 40 21 300 29 04</w:t>
            </w:r>
          </w:p>
          <w:p w14:paraId="3097E534" w14:textId="77777777" w:rsidR="00814E51" w:rsidRDefault="00814E51">
            <w:pPr>
              <w:keepNext/>
              <w:tabs>
                <w:tab w:val="left" w:pos="-720"/>
              </w:tabs>
              <w:suppressAutoHyphens/>
              <w:rPr>
                <w:b/>
                <w:szCs w:val="22"/>
              </w:rPr>
            </w:pPr>
          </w:p>
        </w:tc>
      </w:tr>
      <w:tr w:rsidR="00814E51" w14:paraId="3097E53E" w14:textId="77777777">
        <w:tc>
          <w:tcPr>
            <w:tcW w:w="4644" w:type="dxa"/>
            <w:shd w:val="clear" w:color="auto" w:fill="auto"/>
          </w:tcPr>
          <w:p w14:paraId="3097E536" w14:textId="77777777" w:rsidR="00814E51" w:rsidRDefault="00D15B80">
            <w:pPr>
              <w:rPr>
                <w:b/>
                <w:szCs w:val="22"/>
              </w:rPr>
            </w:pPr>
            <w:r>
              <w:rPr>
                <w:b/>
                <w:szCs w:val="22"/>
              </w:rPr>
              <w:t>Ireland</w:t>
            </w:r>
          </w:p>
          <w:p w14:paraId="3097E537" w14:textId="77777777" w:rsidR="00814E51" w:rsidRDefault="00D15B80">
            <w:pPr>
              <w:rPr>
                <w:szCs w:val="22"/>
              </w:rPr>
            </w:pPr>
            <w:r>
              <w:rPr>
                <w:szCs w:val="22"/>
              </w:rPr>
              <w:t>UCB (Pharma) Ireland Ltd.</w:t>
            </w:r>
          </w:p>
          <w:p w14:paraId="3097E538" w14:textId="77777777" w:rsidR="00814E51" w:rsidRDefault="00D15B80">
            <w:pPr>
              <w:rPr>
                <w:szCs w:val="22"/>
              </w:rPr>
            </w:pPr>
            <w:r>
              <w:rPr>
                <w:szCs w:val="22"/>
              </w:rPr>
              <w:t>Tel: + 353 / (0)1-46 37 395 </w:t>
            </w:r>
          </w:p>
          <w:p w14:paraId="3097E539" w14:textId="77777777" w:rsidR="00814E51" w:rsidRDefault="00814E51">
            <w:pPr>
              <w:rPr>
                <w:b/>
                <w:szCs w:val="22"/>
              </w:rPr>
            </w:pPr>
          </w:p>
        </w:tc>
        <w:tc>
          <w:tcPr>
            <w:tcW w:w="4678" w:type="dxa"/>
            <w:shd w:val="clear" w:color="auto" w:fill="auto"/>
          </w:tcPr>
          <w:p w14:paraId="3097E53A" w14:textId="77777777" w:rsidR="00814E51" w:rsidRDefault="00D15B80">
            <w:pPr>
              <w:rPr>
                <w:szCs w:val="22"/>
              </w:rPr>
            </w:pPr>
            <w:r>
              <w:rPr>
                <w:b/>
                <w:szCs w:val="22"/>
              </w:rPr>
              <w:t>Slovenija</w:t>
            </w:r>
          </w:p>
          <w:p w14:paraId="3097E53B" w14:textId="77777777" w:rsidR="00814E51" w:rsidRDefault="00D15B80">
            <w:pPr>
              <w:rPr>
                <w:szCs w:val="22"/>
              </w:rPr>
            </w:pPr>
            <w:r>
              <w:rPr>
                <w:szCs w:val="22"/>
              </w:rPr>
              <w:t>Medis, d.o.o.</w:t>
            </w:r>
          </w:p>
          <w:p w14:paraId="3097E53C" w14:textId="77777777" w:rsidR="00814E51" w:rsidRDefault="00D15B80">
            <w:pPr>
              <w:rPr>
                <w:szCs w:val="22"/>
              </w:rPr>
            </w:pPr>
            <w:r>
              <w:rPr>
                <w:szCs w:val="22"/>
              </w:rPr>
              <w:t>Tel: + 386 1 589 69 00</w:t>
            </w:r>
          </w:p>
          <w:p w14:paraId="3097E53D" w14:textId="77777777" w:rsidR="00814E51" w:rsidRDefault="00814E51">
            <w:pPr>
              <w:tabs>
                <w:tab w:val="left" w:pos="-720"/>
              </w:tabs>
              <w:suppressAutoHyphens/>
              <w:rPr>
                <w:b/>
                <w:szCs w:val="22"/>
              </w:rPr>
            </w:pPr>
          </w:p>
        </w:tc>
      </w:tr>
      <w:tr w:rsidR="00814E51" w14:paraId="3097E547" w14:textId="77777777">
        <w:tc>
          <w:tcPr>
            <w:tcW w:w="4644" w:type="dxa"/>
            <w:shd w:val="clear" w:color="auto" w:fill="auto"/>
          </w:tcPr>
          <w:p w14:paraId="3097E53F" w14:textId="77777777" w:rsidR="00814E51" w:rsidRDefault="00D15B80">
            <w:pPr>
              <w:rPr>
                <w:b/>
                <w:szCs w:val="22"/>
              </w:rPr>
            </w:pPr>
            <w:r>
              <w:rPr>
                <w:b/>
                <w:szCs w:val="22"/>
              </w:rPr>
              <w:t>Ísland</w:t>
            </w:r>
          </w:p>
          <w:p w14:paraId="53D148A6" w14:textId="77777777" w:rsidR="00D7629E" w:rsidRPr="00A56F81" w:rsidRDefault="00D7629E" w:rsidP="00D7629E">
            <w:pPr>
              <w:keepNext/>
              <w:keepLines/>
              <w:rPr>
                <w:ins w:id="55" w:author="Medis" w:date="2025-04-14T08:10:00Z" w16du:dateUtc="2025-04-14T06:10:00Z"/>
                <w:szCs w:val="22"/>
              </w:rPr>
            </w:pPr>
            <w:ins w:id="56" w:author="Medis" w:date="2025-04-14T08:10:00Z" w16du:dateUtc="2025-04-14T06:10:00Z">
              <w:r w:rsidRPr="00A56F81">
                <w:rPr>
                  <w:szCs w:val="22"/>
                </w:rPr>
                <w:t>UCB Nordic A/S</w:t>
              </w:r>
            </w:ins>
          </w:p>
          <w:p w14:paraId="3097E540" w14:textId="2AFD4569" w:rsidR="00814E51" w:rsidDel="00D7629E" w:rsidRDefault="00D7629E">
            <w:pPr>
              <w:keepNext/>
              <w:keepLines/>
              <w:rPr>
                <w:del w:id="57" w:author="Medis" w:date="2025-04-14T08:10:00Z" w16du:dateUtc="2025-04-14T06:10:00Z"/>
                <w:szCs w:val="22"/>
              </w:rPr>
              <w:pPrChange w:id="58" w:author="Medis" w:date="2025-04-14T08:10:00Z" w16du:dateUtc="2025-04-14T06:10:00Z">
                <w:pPr/>
              </w:pPrChange>
            </w:pPr>
            <w:ins w:id="59" w:author="Medis" w:date="2025-04-14T08:10:00Z" w16du:dateUtc="2025-04-14T06:10:00Z">
              <w:r>
                <w:rPr>
                  <w:szCs w:val="22"/>
                </w:rPr>
                <w:t>Sími</w:t>
              </w:r>
              <w:r w:rsidRPr="00A56F81">
                <w:rPr>
                  <w:szCs w:val="22"/>
                </w:rPr>
                <w:t>: + 45 / 32 46 24 00</w:t>
              </w:r>
            </w:ins>
            <w:del w:id="60" w:author="Medis" w:date="2025-04-14T08:10:00Z" w16du:dateUtc="2025-04-14T06:10:00Z">
              <w:r w:rsidR="00D15B80" w:rsidDel="00D7629E">
                <w:rPr>
                  <w:szCs w:val="22"/>
                </w:rPr>
                <w:delText>Vistor hf.</w:delText>
              </w:r>
            </w:del>
          </w:p>
          <w:p w14:paraId="3097E541" w14:textId="5A1136B4" w:rsidR="00814E51" w:rsidRDefault="00D15B80">
            <w:pPr>
              <w:rPr>
                <w:szCs w:val="22"/>
              </w:rPr>
            </w:pPr>
            <w:del w:id="61" w:author="Medis" w:date="2025-04-14T08:10:00Z" w16du:dateUtc="2025-04-14T06:10:00Z">
              <w:r w:rsidDel="00D7629E">
                <w:rPr>
                  <w:szCs w:val="22"/>
                </w:rPr>
                <w:delText>Simi: + 354 535 7000</w:delText>
              </w:r>
            </w:del>
          </w:p>
          <w:p w14:paraId="3097E542" w14:textId="77777777" w:rsidR="00814E51" w:rsidRDefault="00814E51">
            <w:pPr>
              <w:rPr>
                <w:szCs w:val="22"/>
              </w:rPr>
            </w:pPr>
          </w:p>
        </w:tc>
        <w:tc>
          <w:tcPr>
            <w:tcW w:w="4678" w:type="dxa"/>
            <w:shd w:val="clear" w:color="auto" w:fill="auto"/>
          </w:tcPr>
          <w:p w14:paraId="3097E543" w14:textId="77777777" w:rsidR="00814E51" w:rsidRDefault="00D15B80">
            <w:pPr>
              <w:tabs>
                <w:tab w:val="left" w:pos="-720"/>
              </w:tabs>
              <w:suppressAutoHyphens/>
              <w:rPr>
                <w:b/>
                <w:szCs w:val="22"/>
              </w:rPr>
            </w:pPr>
            <w:r>
              <w:rPr>
                <w:b/>
                <w:szCs w:val="22"/>
              </w:rPr>
              <w:t>Slovenská republika</w:t>
            </w:r>
          </w:p>
          <w:p w14:paraId="3097E544" w14:textId="77777777" w:rsidR="00814E51" w:rsidRDefault="00D15B80">
            <w:pPr>
              <w:tabs>
                <w:tab w:val="left" w:pos="-720"/>
              </w:tabs>
              <w:suppressAutoHyphens/>
              <w:rPr>
                <w:szCs w:val="22"/>
              </w:rPr>
            </w:pPr>
            <w:r>
              <w:rPr>
                <w:szCs w:val="22"/>
              </w:rPr>
              <w:t>UCB s.r.o.</w:t>
            </w:r>
            <w:r>
              <w:rPr>
                <w:color w:val="000000"/>
                <w:szCs w:val="22"/>
              </w:rPr>
              <w:t>, organizačná zložka</w:t>
            </w:r>
          </w:p>
          <w:p w14:paraId="3097E545" w14:textId="77777777" w:rsidR="00814E51" w:rsidRDefault="00D15B80">
            <w:pPr>
              <w:rPr>
                <w:szCs w:val="22"/>
              </w:rPr>
            </w:pPr>
            <w:r>
              <w:rPr>
                <w:szCs w:val="22"/>
              </w:rPr>
              <w:t>Tel: + 421 (0) 2 5920 2020</w:t>
            </w:r>
          </w:p>
          <w:p w14:paraId="3097E546" w14:textId="77777777" w:rsidR="00814E51" w:rsidRDefault="00814E51">
            <w:pPr>
              <w:rPr>
                <w:szCs w:val="22"/>
              </w:rPr>
            </w:pPr>
          </w:p>
        </w:tc>
      </w:tr>
      <w:tr w:rsidR="00814E51" w14:paraId="3097E54F" w14:textId="77777777">
        <w:tc>
          <w:tcPr>
            <w:tcW w:w="4644" w:type="dxa"/>
            <w:shd w:val="clear" w:color="auto" w:fill="auto"/>
          </w:tcPr>
          <w:p w14:paraId="3097E548" w14:textId="77777777" w:rsidR="00814E51" w:rsidRDefault="00D15B80">
            <w:pPr>
              <w:rPr>
                <w:b/>
                <w:szCs w:val="22"/>
              </w:rPr>
            </w:pPr>
            <w:r>
              <w:rPr>
                <w:b/>
                <w:szCs w:val="22"/>
              </w:rPr>
              <w:t>Italia</w:t>
            </w:r>
          </w:p>
          <w:p w14:paraId="3097E549" w14:textId="77777777" w:rsidR="00814E51" w:rsidRDefault="00D15B80">
            <w:pPr>
              <w:rPr>
                <w:szCs w:val="22"/>
              </w:rPr>
            </w:pPr>
            <w:r>
              <w:rPr>
                <w:szCs w:val="22"/>
              </w:rPr>
              <w:t>UCB Pharma S.p.A.</w:t>
            </w:r>
          </w:p>
          <w:p w14:paraId="3097E54A" w14:textId="77777777" w:rsidR="00814E51" w:rsidRDefault="00D15B80">
            <w:pPr>
              <w:rPr>
                <w:b/>
                <w:szCs w:val="22"/>
              </w:rPr>
            </w:pPr>
            <w:r>
              <w:rPr>
                <w:szCs w:val="22"/>
              </w:rPr>
              <w:t>Tel: + 39 / 02 300 791</w:t>
            </w:r>
          </w:p>
          <w:p w14:paraId="3097E54B" w14:textId="77777777" w:rsidR="00814E51" w:rsidRDefault="00814E51">
            <w:pPr>
              <w:rPr>
                <w:b/>
                <w:szCs w:val="22"/>
              </w:rPr>
            </w:pPr>
          </w:p>
        </w:tc>
        <w:tc>
          <w:tcPr>
            <w:tcW w:w="4678" w:type="dxa"/>
            <w:shd w:val="clear" w:color="auto" w:fill="auto"/>
          </w:tcPr>
          <w:p w14:paraId="3097E54C" w14:textId="77777777" w:rsidR="00814E51" w:rsidRDefault="00D15B80">
            <w:pPr>
              <w:rPr>
                <w:b/>
                <w:szCs w:val="22"/>
              </w:rPr>
            </w:pPr>
            <w:r>
              <w:rPr>
                <w:b/>
                <w:szCs w:val="22"/>
              </w:rPr>
              <w:t>Suomi/Finland</w:t>
            </w:r>
          </w:p>
          <w:p w14:paraId="3097E54D" w14:textId="77777777" w:rsidR="00814E51" w:rsidRDefault="00D15B80">
            <w:pPr>
              <w:rPr>
                <w:szCs w:val="22"/>
              </w:rPr>
            </w:pPr>
            <w:r>
              <w:rPr>
                <w:szCs w:val="22"/>
              </w:rPr>
              <w:t>UCB Pharma Oy Finland</w:t>
            </w:r>
          </w:p>
          <w:p w14:paraId="3097E54E" w14:textId="77777777" w:rsidR="00814E51" w:rsidRDefault="00D15B80">
            <w:pPr>
              <w:widowControl w:val="0"/>
              <w:rPr>
                <w:szCs w:val="22"/>
              </w:rPr>
            </w:pPr>
            <w:r>
              <w:rPr>
                <w:szCs w:val="22"/>
              </w:rPr>
              <w:t>Puh/Tel: + 3</w:t>
            </w:r>
            <w:r>
              <w:t>58 9 2514 4221</w:t>
            </w:r>
          </w:p>
        </w:tc>
      </w:tr>
      <w:tr w:rsidR="00814E51" w14:paraId="3097E557" w14:textId="77777777">
        <w:tc>
          <w:tcPr>
            <w:tcW w:w="4644" w:type="dxa"/>
            <w:shd w:val="clear" w:color="auto" w:fill="auto"/>
          </w:tcPr>
          <w:p w14:paraId="3097E550" w14:textId="77777777" w:rsidR="00814E51" w:rsidRDefault="00D15B80">
            <w:pPr>
              <w:rPr>
                <w:b/>
                <w:szCs w:val="22"/>
              </w:rPr>
            </w:pPr>
            <w:r>
              <w:rPr>
                <w:b/>
                <w:szCs w:val="22"/>
              </w:rPr>
              <w:t>Κύπρος</w:t>
            </w:r>
          </w:p>
          <w:p w14:paraId="3097E551" w14:textId="77777777" w:rsidR="00814E51" w:rsidRDefault="00D15B80">
            <w:pPr>
              <w:rPr>
                <w:szCs w:val="22"/>
              </w:rPr>
            </w:pPr>
            <w:r>
              <w:rPr>
                <w:szCs w:val="22"/>
              </w:rPr>
              <w:t>Lifepharma (Z.A.M.) Ltd</w:t>
            </w:r>
          </w:p>
          <w:p w14:paraId="3097E552" w14:textId="77777777" w:rsidR="00814E51" w:rsidRDefault="00D15B80">
            <w:pPr>
              <w:tabs>
                <w:tab w:val="left" w:pos="-720"/>
              </w:tabs>
              <w:suppressAutoHyphens/>
              <w:rPr>
                <w:szCs w:val="22"/>
              </w:rPr>
            </w:pPr>
            <w:r>
              <w:rPr>
                <w:szCs w:val="22"/>
              </w:rPr>
              <w:t>Τηλ: + 357 22 05 63 00</w:t>
            </w:r>
          </w:p>
          <w:p w14:paraId="3097E553" w14:textId="77777777" w:rsidR="00814E51" w:rsidRDefault="00814E51">
            <w:pPr>
              <w:tabs>
                <w:tab w:val="left" w:pos="-720"/>
              </w:tabs>
              <w:suppressAutoHyphens/>
              <w:rPr>
                <w:szCs w:val="22"/>
              </w:rPr>
            </w:pPr>
          </w:p>
        </w:tc>
        <w:tc>
          <w:tcPr>
            <w:tcW w:w="4678" w:type="dxa"/>
            <w:shd w:val="clear" w:color="auto" w:fill="auto"/>
          </w:tcPr>
          <w:p w14:paraId="3097E554" w14:textId="77777777" w:rsidR="00814E51" w:rsidRDefault="00D15B80">
            <w:pPr>
              <w:rPr>
                <w:b/>
                <w:szCs w:val="22"/>
              </w:rPr>
            </w:pPr>
            <w:r>
              <w:rPr>
                <w:b/>
                <w:szCs w:val="22"/>
              </w:rPr>
              <w:t>Sverige</w:t>
            </w:r>
          </w:p>
          <w:p w14:paraId="3097E555" w14:textId="77777777" w:rsidR="00814E51" w:rsidRDefault="00D15B80">
            <w:pPr>
              <w:rPr>
                <w:szCs w:val="22"/>
              </w:rPr>
            </w:pPr>
            <w:r>
              <w:rPr>
                <w:szCs w:val="22"/>
              </w:rPr>
              <w:t>UCB Nordic A/S</w:t>
            </w:r>
          </w:p>
          <w:p w14:paraId="3097E556" w14:textId="77777777" w:rsidR="00814E51" w:rsidRDefault="00D15B80">
            <w:pPr>
              <w:widowControl w:val="0"/>
              <w:rPr>
                <w:szCs w:val="22"/>
              </w:rPr>
            </w:pPr>
            <w:r>
              <w:rPr>
                <w:szCs w:val="22"/>
              </w:rPr>
              <w:t>Tel: + 46 / (0) 40 29 49 00</w:t>
            </w:r>
          </w:p>
        </w:tc>
      </w:tr>
      <w:tr w:rsidR="00814E51" w14:paraId="3097E55F" w14:textId="77777777">
        <w:tc>
          <w:tcPr>
            <w:tcW w:w="4644" w:type="dxa"/>
            <w:shd w:val="clear" w:color="auto" w:fill="auto"/>
          </w:tcPr>
          <w:p w14:paraId="3097E558" w14:textId="77777777" w:rsidR="00814E51" w:rsidRDefault="00D15B80">
            <w:pPr>
              <w:rPr>
                <w:b/>
                <w:szCs w:val="22"/>
              </w:rPr>
            </w:pPr>
            <w:r>
              <w:rPr>
                <w:b/>
                <w:szCs w:val="22"/>
              </w:rPr>
              <w:t>Latvija</w:t>
            </w:r>
          </w:p>
          <w:p w14:paraId="3097E559" w14:textId="77777777" w:rsidR="00814E51" w:rsidRDefault="00D15B80">
            <w:pPr>
              <w:rPr>
                <w:szCs w:val="22"/>
              </w:rPr>
            </w:pPr>
            <w:r>
              <w:rPr>
                <w:szCs w:val="22"/>
              </w:rPr>
              <w:t>UCB Pharma Oy Finland</w:t>
            </w:r>
          </w:p>
          <w:p w14:paraId="3097E55A" w14:textId="77777777" w:rsidR="00814E51" w:rsidRDefault="00D15B80">
            <w:pPr>
              <w:tabs>
                <w:tab w:val="left" w:pos="-720"/>
              </w:tabs>
              <w:suppressAutoHyphens/>
              <w:rPr>
                <w:szCs w:val="22"/>
              </w:rPr>
            </w:pPr>
            <w:r>
              <w:rPr>
                <w:szCs w:val="22"/>
              </w:rPr>
              <w:t>Tel: + 3</w:t>
            </w:r>
            <w:r>
              <w:t>58 9 2514 4221 </w:t>
            </w:r>
            <w:r>
              <w:rPr>
                <w:szCs w:val="22"/>
              </w:rPr>
              <w:t>(Somija)</w:t>
            </w:r>
          </w:p>
          <w:p w14:paraId="3097E55B" w14:textId="77777777" w:rsidR="00814E51" w:rsidRDefault="00814E51">
            <w:pPr>
              <w:tabs>
                <w:tab w:val="left" w:pos="-720"/>
              </w:tabs>
              <w:suppressAutoHyphens/>
              <w:rPr>
                <w:szCs w:val="22"/>
              </w:rPr>
            </w:pPr>
          </w:p>
        </w:tc>
        <w:tc>
          <w:tcPr>
            <w:tcW w:w="4678" w:type="dxa"/>
            <w:shd w:val="clear" w:color="auto" w:fill="auto"/>
          </w:tcPr>
          <w:p w14:paraId="3097E55E" w14:textId="3142378C" w:rsidR="00814E51" w:rsidRDefault="00814E51">
            <w:pPr>
              <w:widowControl w:val="0"/>
              <w:rPr>
                <w:szCs w:val="22"/>
              </w:rPr>
            </w:pPr>
          </w:p>
        </w:tc>
      </w:tr>
    </w:tbl>
    <w:p w14:paraId="3097E560" w14:textId="77777777" w:rsidR="00814E51" w:rsidRDefault="00814E51">
      <w:pPr>
        <w:widowControl w:val="0"/>
        <w:numPr>
          <w:ilvl w:val="12"/>
          <w:numId w:val="0"/>
        </w:numPr>
        <w:tabs>
          <w:tab w:val="left" w:pos="567"/>
        </w:tabs>
        <w:ind w:right="-2"/>
        <w:rPr>
          <w:szCs w:val="22"/>
        </w:rPr>
      </w:pPr>
    </w:p>
    <w:p w14:paraId="3097E561" w14:textId="77777777" w:rsidR="00814E51" w:rsidRDefault="00D15B80">
      <w:pPr>
        <w:widowControl w:val="0"/>
        <w:numPr>
          <w:ilvl w:val="12"/>
          <w:numId w:val="0"/>
        </w:numPr>
        <w:tabs>
          <w:tab w:val="left" w:pos="567"/>
        </w:tabs>
        <w:ind w:right="-2"/>
        <w:outlineLvl w:val="0"/>
        <w:rPr>
          <w:b/>
        </w:rPr>
      </w:pPr>
      <w:r>
        <w:rPr>
          <w:b/>
        </w:rPr>
        <w:lastRenderedPageBreak/>
        <w:t>Navodilo je bilo nazadnje revidirano dne {</w:t>
      </w:r>
      <w:r>
        <w:t>mesec LLLL</w:t>
      </w:r>
      <w:r>
        <w:rPr>
          <w:b/>
        </w:rPr>
        <w:t>}</w:t>
      </w:r>
    </w:p>
    <w:p w14:paraId="3097E562" w14:textId="77777777" w:rsidR="00814E51" w:rsidRDefault="00814E51">
      <w:pPr>
        <w:widowControl w:val="0"/>
        <w:numPr>
          <w:ilvl w:val="12"/>
          <w:numId w:val="0"/>
        </w:numPr>
        <w:tabs>
          <w:tab w:val="left" w:pos="567"/>
        </w:tabs>
        <w:ind w:right="-2"/>
        <w:outlineLvl w:val="0"/>
      </w:pPr>
    </w:p>
    <w:p w14:paraId="3097E563" w14:textId="77777777" w:rsidR="00814E51" w:rsidRDefault="00D15B80">
      <w:pPr>
        <w:widowControl w:val="0"/>
        <w:numPr>
          <w:ilvl w:val="12"/>
          <w:numId w:val="0"/>
        </w:numPr>
        <w:tabs>
          <w:tab w:val="left" w:pos="567"/>
        </w:tabs>
        <w:ind w:right="-2"/>
        <w:outlineLvl w:val="0"/>
        <w:rPr>
          <w:b/>
        </w:rPr>
      </w:pPr>
      <w:r>
        <w:rPr>
          <w:b/>
        </w:rPr>
        <w:t>Drugi viri informacij</w:t>
      </w:r>
    </w:p>
    <w:p w14:paraId="3097E564" w14:textId="77777777" w:rsidR="00814E51" w:rsidRDefault="00814E51">
      <w:pPr>
        <w:widowControl w:val="0"/>
        <w:numPr>
          <w:ilvl w:val="12"/>
          <w:numId w:val="0"/>
        </w:numPr>
        <w:tabs>
          <w:tab w:val="left" w:pos="567"/>
        </w:tabs>
        <w:ind w:right="-2"/>
        <w:rPr>
          <w:iCs/>
        </w:rPr>
      </w:pPr>
    </w:p>
    <w:p w14:paraId="3097E565" w14:textId="5459B493" w:rsidR="00814E51" w:rsidRDefault="00D15B80">
      <w:pPr>
        <w:widowControl w:val="0"/>
        <w:numPr>
          <w:ilvl w:val="12"/>
          <w:numId w:val="0"/>
        </w:numPr>
        <w:tabs>
          <w:tab w:val="left" w:pos="567"/>
        </w:tabs>
        <w:ind w:right="-2"/>
        <w:rPr>
          <w:color w:val="0000FF"/>
        </w:rPr>
      </w:pPr>
      <w:r>
        <w:rPr>
          <w:iCs/>
        </w:rPr>
        <w:t xml:space="preserve">Podrobne informacije o zdravilu so objavljene na spletni strani Evropske agencije za zdravila </w:t>
      </w:r>
      <w:hyperlink r:id="rId41" w:history="1">
        <w:r w:rsidR="005676D3">
          <w:rPr>
            <w:rStyle w:val="Hyperlink"/>
            <w:noProof/>
            <w:szCs w:val="22"/>
          </w:rPr>
          <w:t>https://www.ema.europa.eu</w:t>
        </w:r>
      </w:hyperlink>
      <w:r w:rsidR="005676D3" w:rsidRPr="00A56F81">
        <w:rPr>
          <w:iCs/>
          <w:noProof/>
          <w:szCs w:val="22"/>
        </w:rPr>
        <w:t>.</w:t>
      </w:r>
    </w:p>
    <w:p w14:paraId="3097E566" w14:textId="77777777" w:rsidR="00814E51" w:rsidRDefault="00814E51">
      <w:pPr>
        <w:widowControl w:val="0"/>
        <w:numPr>
          <w:ilvl w:val="12"/>
          <w:numId w:val="0"/>
        </w:numPr>
        <w:tabs>
          <w:tab w:val="left" w:pos="567"/>
        </w:tabs>
        <w:ind w:right="-2"/>
        <w:rPr>
          <w:szCs w:val="22"/>
        </w:rPr>
      </w:pPr>
    </w:p>
    <w:p w14:paraId="3097E567" w14:textId="77777777" w:rsidR="00814E51" w:rsidRDefault="00D15B80">
      <w:pPr>
        <w:widowControl w:val="0"/>
        <w:tabs>
          <w:tab w:val="left" w:pos="567"/>
        </w:tabs>
        <w:rPr>
          <w:b/>
        </w:rPr>
      </w:pPr>
      <w:r>
        <w:rPr>
          <w:b/>
        </w:rPr>
        <w:t>Naslednje informacije so namenjene samo zdravstvenemu osebju:</w:t>
      </w:r>
    </w:p>
    <w:p w14:paraId="3097E568" w14:textId="77777777" w:rsidR="00814E51" w:rsidRDefault="00814E51">
      <w:pPr>
        <w:widowControl w:val="0"/>
        <w:numPr>
          <w:ilvl w:val="12"/>
          <w:numId w:val="0"/>
        </w:numPr>
        <w:tabs>
          <w:tab w:val="left" w:pos="567"/>
        </w:tabs>
        <w:ind w:right="-2"/>
        <w:rPr>
          <w:szCs w:val="22"/>
        </w:rPr>
      </w:pPr>
    </w:p>
    <w:p w14:paraId="3097E569" w14:textId="77777777" w:rsidR="00814E51" w:rsidRDefault="00D15B80">
      <w:pPr>
        <w:widowControl w:val="0"/>
        <w:numPr>
          <w:ilvl w:val="12"/>
          <w:numId w:val="0"/>
        </w:numPr>
        <w:tabs>
          <w:tab w:val="left" w:pos="567"/>
        </w:tabs>
        <w:ind w:right="-2"/>
        <w:rPr>
          <w:szCs w:val="22"/>
        </w:rPr>
      </w:pPr>
      <w:r>
        <w:rPr>
          <w:szCs w:val="22"/>
        </w:rPr>
        <w:t>Vsaka viala zdravila Vimpat 10 mg/ml raztopina za infundiranje se lahko uporabi le enkrat (enkratna uporaba). Neuporabljeno raztopino je treba zavreči (glejte poglavje 3).</w:t>
      </w:r>
    </w:p>
    <w:p w14:paraId="3097E56A" w14:textId="77777777" w:rsidR="00814E51" w:rsidRDefault="00814E51">
      <w:pPr>
        <w:widowControl w:val="0"/>
        <w:numPr>
          <w:ilvl w:val="12"/>
          <w:numId w:val="0"/>
        </w:numPr>
        <w:tabs>
          <w:tab w:val="left" w:pos="567"/>
        </w:tabs>
        <w:ind w:right="-2"/>
        <w:rPr>
          <w:szCs w:val="22"/>
        </w:rPr>
      </w:pPr>
    </w:p>
    <w:p w14:paraId="3097E56B" w14:textId="77777777" w:rsidR="00814E51" w:rsidRDefault="00D15B80">
      <w:pPr>
        <w:widowControl w:val="0"/>
        <w:numPr>
          <w:ilvl w:val="12"/>
          <w:numId w:val="0"/>
        </w:numPr>
        <w:tabs>
          <w:tab w:val="left" w:pos="567"/>
        </w:tabs>
        <w:ind w:right="-2"/>
        <w:rPr>
          <w:szCs w:val="22"/>
        </w:rPr>
      </w:pPr>
      <w:r>
        <w:rPr>
          <w:szCs w:val="22"/>
        </w:rPr>
        <w:t xml:space="preserve">Zdravilo boste lahko prejeli brez predhodnega redčenja ali pa bo zdravilo prej razredčeno z eno od naslednjih raztopin: raztopina natrijevega klorida 9 mg/ml (0,9 %), raztopina glukoze 50 mg/ml (5 %) ali raztopina Ringerjevega laktata. </w:t>
      </w:r>
    </w:p>
    <w:p w14:paraId="3097E56C" w14:textId="77777777" w:rsidR="00814E51" w:rsidRDefault="00814E51">
      <w:pPr>
        <w:widowControl w:val="0"/>
        <w:numPr>
          <w:ilvl w:val="12"/>
          <w:numId w:val="0"/>
        </w:numPr>
        <w:tabs>
          <w:tab w:val="left" w:pos="567"/>
        </w:tabs>
        <w:ind w:right="-2"/>
        <w:rPr>
          <w:szCs w:val="22"/>
        </w:rPr>
      </w:pPr>
    </w:p>
    <w:p w14:paraId="3097E56D" w14:textId="77777777" w:rsidR="00814E51" w:rsidRDefault="00D15B80">
      <w:pPr>
        <w:widowControl w:val="0"/>
        <w:tabs>
          <w:tab w:val="left" w:pos="567"/>
        </w:tabs>
        <w:rPr>
          <w:snapToGrid w:val="0"/>
        </w:rPr>
      </w:pPr>
      <w:r>
        <w:t>Z mikrobiološkega vidika se mora zdravilo porabiti takoj.</w:t>
      </w:r>
      <w:r>
        <w:rPr>
          <w:snapToGrid w:val="0"/>
        </w:rPr>
        <w:t xml:space="preserve"> Če zdravila, pripravljenega za uporabo, ne uporabimo takoj, sta čas in pogoji shranjevanja pred uporabo odgovornost uporabnika; zdravilo lahko shranjujemo največ 24 ur pri temperaturi 2 do 8 °C, razen če je bilo redčenje izvedeno v nadzorovanih in validiranih aseptičnih pogojih.</w:t>
      </w:r>
    </w:p>
    <w:p w14:paraId="3097E56E" w14:textId="77777777" w:rsidR="00814E51" w:rsidRDefault="00814E51">
      <w:pPr>
        <w:widowControl w:val="0"/>
        <w:tabs>
          <w:tab w:val="left" w:pos="567"/>
        </w:tabs>
      </w:pPr>
    </w:p>
    <w:p w14:paraId="3097E56F" w14:textId="77777777" w:rsidR="00814E51" w:rsidRDefault="00D15B80">
      <w:pPr>
        <w:widowControl w:val="0"/>
        <w:tabs>
          <w:tab w:val="left" w:pos="567"/>
        </w:tabs>
        <w:rPr>
          <w:szCs w:val="22"/>
        </w:rPr>
      </w:pPr>
      <w:r>
        <w:t>Dokazali so, da je raztopina med uporabo kemijsko in fizikalno stabilna 24 ur pri 25 °C</w:t>
      </w:r>
      <w:r>
        <w:rPr>
          <w:szCs w:val="22"/>
        </w:rPr>
        <w:t xml:space="preserve">, če je bilo zdravilo razredčeno s temi raztopinami in shranjeno v steklenicah ali PVC vrečah.   </w:t>
      </w:r>
    </w:p>
    <w:p w14:paraId="3097E570" w14:textId="77777777" w:rsidR="00814E51" w:rsidRDefault="00814E51"/>
    <w:sectPr w:rsidR="00814E51" w:rsidSect="000C5546">
      <w:footerReference w:type="even" r:id="rId42"/>
      <w:footerReference w:type="default" r:id="rId43"/>
      <w:footerReference w:type="first" r:id="rId44"/>
      <w:pgSz w:w="11907" w:h="16840" w:code="9"/>
      <w:pgMar w:top="1134" w:right="1197" w:bottom="1134" w:left="1417" w:header="737"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06256" w14:textId="77777777" w:rsidR="003136CA" w:rsidRDefault="003136CA">
      <w:r>
        <w:separator/>
      </w:r>
    </w:p>
  </w:endnote>
  <w:endnote w:type="continuationSeparator" w:id="0">
    <w:p w14:paraId="33DB705E" w14:textId="77777777" w:rsidR="003136CA" w:rsidRDefault="00313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7E5A1" w14:textId="77777777" w:rsidR="00814E51" w:rsidRDefault="00D15B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097E5A2" w14:textId="77777777" w:rsidR="00814E51" w:rsidRDefault="00814E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7E5A3" w14:textId="77777777" w:rsidR="00814E51" w:rsidRDefault="00D15B80">
    <w:pPr>
      <w:pStyle w:val="Footer"/>
      <w:jc w:val="center"/>
      <w:rPr>
        <w:rFonts w:ascii="Arial" w:hAnsi="Arial"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sidR="004F7BE5">
      <w:rPr>
        <w:rStyle w:val="PageNumber"/>
        <w:rFonts w:ascii="Arial" w:hAnsi="Arial" w:cs="Arial"/>
        <w:noProof/>
        <w:sz w:val="16"/>
        <w:szCs w:val="16"/>
      </w:rPr>
      <w:t>15</w:t>
    </w:r>
    <w:r w:rsidR="004F7BE5">
      <w:rPr>
        <w:rStyle w:val="PageNumber"/>
        <w:rFonts w:ascii="Arial" w:hAnsi="Arial" w:cs="Arial"/>
        <w:noProof/>
        <w:sz w:val="16"/>
        <w:szCs w:val="16"/>
      </w:rPr>
      <w:t>4</w:t>
    </w:r>
    <w:r>
      <w:rPr>
        <w:rStyle w:val="PageNumbe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7E5A4" w14:textId="77777777" w:rsidR="00814E51" w:rsidRDefault="00D15B80">
    <w:pPr>
      <w:pStyle w:val="Footer"/>
      <w:jc w:val="center"/>
      <w:rPr>
        <w:rFonts w:ascii="Arial" w:hAnsi="Arial"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sidR="004F7BE5">
      <w:rPr>
        <w:rStyle w:val="PageNumber"/>
        <w:rFonts w:ascii="Arial" w:hAnsi="Arial" w:cs="Arial"/>
        <w:noProof/>
        <w:sz w:val="16"/>
        <w:szCs w:val="16"/>
      </w:rPr>
      <w:t>1</w:t>
    </w:r>
    <w:r>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259CF" w14:textId="77777777" w:rsidR="003136CA" w:rsidRDefault="003136CA">
      <w:r>
        <w:separator/>
      </w:r>
    </w:p>
  </w:footnote>
  <w:footnote w:type="continuationSeparator" w:id="0">
    <w:p w14:paraId="00FB26B6" w14:textId="77777777" w:rsidR="003136CA" w:rsidRDefault="003136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E4175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758F2F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832A59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5CAFE9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97A266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4EB15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320F7A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162D03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BD08DF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1B46E0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C36060"/>
    <w:multiLevelType w:val="hybridMultilevel"/>
    <w:tmpl w:val="423A1F3C"/>
    <w:lvl w:ilvl="0" w:tplc="67B85AC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2D55E07"/>
    <w:multiLevelType w:val="hybridMultilevel"/>
    <w:tmpl w:val="114850E8"/>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4F40D8"/>
    <w:multiLevelType w:val="hybridMultilevel"/>
    <w:tmpl w:val="B5F04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AAC1668"/>
    <w:multiLevelType w:val="hybridMultilevel"/>
    <w:tmpl w:val="E126098E"/>
    <w:lvl w:ilvl="0" w:tplc="E46A67DE">
      <w:start w:val="1"/>
      <w:numFmt w:val="bullet"/>
      <w:lvlText w:val=""/>
      <w:lvlJc w:val="left"/>
      <w:pPr>
        <w:tabs>
          <w:tab w:val="num" w:pos="720"/>
        </w:tabs>
        <w:ind w:left="720" w:hanging="360"/>
      </w:pPr>
      <w:rPr>
        <w:rFonts w:ascii="Symbol" w:hAnsi="Symbol" w:hint="default"/>
      </w:rPr>
    </w:lvl>
    <w:lvl w:ilvl="1" w:tplc="30081584">
      <w:start w:val="1"/>
      <w:numFmt w:val="decimal"/>
      <w:lvlText w:val="%2."/>
      <w:lvlJc w:val="left"/>
      <w:pPr>
        <w:tabs>
          <w:tab w:val="num" w:pos="1440"/>
        </w:tabs>
        <w:ind w:left="1440" w:hanging="360"/>
      </w:pPr>
      <w:rPr>
        <w:rFonts w:hint="default"/>
      </w:rPr>
    </w:lvl>
    <w:lvl w:ilvl="2" w:tplc="C4801068">
      <w:numFmt w:val="none"/>
      <w:lvlText w:val=""/>
      <w:lvlJc w:val="left"/>
      <w:pPr>
        <w:tabs>
          <w:tab w:val="num" w:pos="360"/>
        </w:tabs>
      </w:pPr>
    </w:lvl>
    <w:lvl w:ilvl="3" w:tplc="E676CCDE" w:tentative="1">
      <w:start w:val="1"/>
      <w:numFmt w:val="bullet"/>
      <w:lvlText w:val=""/>
      <w:lvlJc w:val="left"/>
      <w:pPr>
        <w:tabs>
          <w:tab w:val="num" w:pos="2880"/>
        </w:tabs>
        <w:ind w:left="2880" w:hanging="360"/>
      </w:pPr>
      <w:rPr>
        <w:rFonts w:ascii="Symbol" w:hAnsi="Symbol" w:hint="default"/>
      </w:rPr>
    </w:lvl>
    <w:lvl w:ilvl="4" w:tplc="1C2C3078" w:tentative="1">
      <w:start w:val="1"/>
      <w:numFmt w:val="bullet"/>
      <w:lvlText w:val="o"/>
      <w:lvlJc w:val="left"/>
      <w:pPr>
        <w:tabs>
          <w:tab w:val="num" w:pos="3600"/>
        </w:tabs>
        <w:ind w:left="3600" w:hanging="360"/>
      </w:pPr>
      <w:rPr>
        <w:rFonts w:ascii="Courier New" w:hAnsi="Courier New" w:cs="Courier New" w:hint="default"/>
      </w:rPr>
    </w:lvl>
    <w:lvl w:ilvl="5" w:tplc="E23EF17E" w:tentative="1">
      <w:start w:val="1"/>
      <w:numFmt w:val="bullet"/>
      <w:lvlText w:val=""/>
      <w:lvlJc w:val="left"/>
      <w:pPr>
        <w:tabs>
          <w:tab w:val="num" w:pos="4320"/>
        </w:tabs>
        <w:ind w:left="4320" w:hanging="360"/>
      </w:pPr>
      <w:rPr>
        <w:rFonts w:ascii="Wingdings" w:hAnsi="Wingdings" w:hint="default"/>
      </w:rPr>
    </w:lvl>
    <w:lvl w:ilvl="6" w:tplc="03A654D4" w:tentative="1">
      <w:start w:val="1"/>
      <w:numFmt w:val="bullet"/>
      <w:lvlText w:val=""/>
      <w:lvlJc w:val="left"/>
      <w:pPr>
        <w:tabs>
          <w:tab w:val="num" w:pos="5040"/>
        </w:tabs>
        <w:ind w:left="5040" w:hanging="360"/>
      </w:pPr>
      <w:rPr>
        <w:rFonts w:ascii="Symbol" w:hAnsi="Symbol" w:hint="default"/>
      </w:rPr>
    </w:lvl>
    <w:lvl w:ilvl="7" w:tplc="D96A4A5E" w:tentative="1">
      <w:start w:val="1"/>
      <w:numFmt w:val="bullet"/>
      <w:lvlText w:val="o"/>
      <w:lvlJc w:val="left"/>
      <w:pPr>
        <w:tabs>
          <w:tab w:val="num" w:pos="5760"/>
        </w:tabs>
        <w:ind w:left="5760" w:hanging="360"/>
      </w:pPr>
      <w:rPr>
        <w:rFonts w:ascii="Courier New" w:hAnsi="Courier New" w:cs="Courier New" w:hint="default"/>
      </w:rPr>
    </w:lvl>
    <w:lvl w:ilvl="8" w:tplc="8952A0B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ADE1D0D"/>
    <w:multiLevelType w:val="hybridMultilevel"/>
    <w:tmpl w:val="700E64A4"/>
    <w:lvl w:ilvl="0" w:tplc="67B85AC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1">
    <w:nsid w:val="0D373019"/>
    <w:multiLevelType w:val="singleLevel"/>
    <w:tmpl w:val="5B04167A"/>
    <w:lvl w:ilvl="0">
      <w:start w:val="1"/>
      <w:numFmt w:val="decimal"/>
      <w:pStyle w:val="Normal1"/>
      <w:lvlText w:val="%1."/>
      <w:lvlJc w:val="left"/>
      <w:pPr>
        <w:tabs>
          <w:tab w:val="num" w:pos="570"/>
        </w:tabs>
        <w:ind w:left="570" w:hanging="570"/>
      </w:pPr>
      <w:rPr>
        <w:rFonts w:hint="default"/>
      </w:rPr>
    </w:lvl>
  </w:abstractNum>
  <w:abstractNum w:abstractNumId="16" w15:restartNumberingAfterBreak="0">
    <w:nsid w:val="0E016B03"/>
    <w:multiLevelType w:val="hybridMultilevel"/>
    <w:tmpl w:val="467EA17E"/>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17" w15:restartNumberingAfterBreak="0">
    <w:nsid w:val="11860648"/>
    <w:multiLevelType w:val="hybridMultilevel"/>
    <w:tmpl w:val="66B81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1C85318"/>
    <w:multiLevelType w:val="hybridMultilevel"/>
    <w:tmpl w:val="B4886888"/>
    <w:lvl w:ilvl="0" w:tplc="A44EBD1E">
      <w:start w:val="1"/>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14832BD3"/>
    <w:multiLevelType w:val="hybridMultilevel"/>
    <w:tmpl w:val="E624A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6451C5F"/>
    <w:multiLevelType w:val="hybridMultilevel"/>
    <w:tmpl w:val="2CE47A10"/>
    <w:lvl w:ilvl="0" w:tplc="2612D68A">
      <w:start w:val="3"/>
      <w:numFmt w:val="bullet"/>
      <w:lvlText w:val="-"/>
      <w:lvlJc w:val="left"/>
      <w:pPr>
        <w:ind w:left="720" w:hanging="360"/>
      </w:pPr>
      <w:rPr>
        <w:rFonts w:ascii="Times New Roman" w:eastAsia="Times New Roman" w:hAnsi="Times New Roman"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18B0478D"/>
    <w:multiLevelType w:val="hybridMultilevel"/>
    <w:tmpl w:val="75444102"/>
    <w:lvl w:ilvl="0" w:tplc="67B85ACA">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19B97F3B"/>
    <w:multiLevelType w:val="hybridMultilevel"/>
    <w:tmpl w:val="633A05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19CF55AB"/>
    <w:multiLevelType w:val="hybridMultilevel"/>
    <w:tmpl w:val="8AA68CE2"/>
    <w:lvl w:ilvl="0" w:tplc="67B85AC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1AE87106"/>
    <w:multiLevelType w:val="hybridMultilevel"/>
    <w:tmpl w:val="8C004A00"/>
    <w:lvl w:ilvl="0" w:tplc="0408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1D230380"/>
    <w:multiLevelType w:val="hybridMultilevel"/>
    <w:tmpl w:val="E90E83E4"/>
    <w:lvl w:ilvl="0" w:tplc="67B85AC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208E26E1"/>
    <w:multiLevelType w:val="hybridMultilevel"/>
    <w:tmpl w:val="A3963D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20E52423"/>
    <w:multiLevelType w:val="hybridMultilevel"/>
    <w:tmpl w:val="1A8846E4"/>
    <w:lvl w:ilvl="0" w:tplc="90F6BB42">
      <w:start w:val="1"/>
      <w:numFmt w:val="bullet"/>
      <w:lvlText w:val=""/>
      <w:lvlJc w:val="left"/>
      <w:pPr>
        <w:ind w:left="720"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21DF1777"/>
    <w:multiLevelType w:val="hybridMultilevel"/>
    <w:tmpl w:val="E5465BC4"/>
    <w:lvl w:ilvl="0" w:tplc="67B85AC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21ED2BD7"/>
    <w:multiLevelType w:val="hybridMultilevel"/>
    <w:tmpl w:val="4176ADA2"/>
    <w:lvl w:ilvl="0" w:tplc="67B85AC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2209620F"/>
    <w:multiLevelType w:val="hybridMultilevel"/>
    <w:tmpl w:val="15C479AE"/>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F">
      <w:start w:val="1"/>
      <w:numFmt w:val="decimal"/>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3564938"/>
    <w:multiLevelType w:val="multilevel"/>
    <w:tmpl w:val="C7941C84"/>
    <w:lvl w:ilvl="0">
      <w:start w:val="1"/>
      <w:numFmt w:val="upperRoman"/>
      <w:pStyle w:val="Heading1"/>
      <w:lvlText w:val="%1."/>
      <w:lvlJc w:val="left"/>
      <w:pPr>
        <w:tabs>
          <w:tab w:val="num" w:pos="851"/>
        </w:tabs>
        <w:ind w:left="851" w:hanging="851"/>
      </w:pPr>
      <w:rPr>
        <w:rFonts w:hint="default"/>
        <w:b/>
        <w:i w:val="0"/>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26E146CD"/>
    <w:multiLevelType w:val="hybridMultilevel"/>
    <w:tmpl w:val="DCB0E5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2B307BBE"/>
    <w:multiLevelType w:val="hybridMultilevel"/>
    <w:tmpl w:val="19345D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2B5A59F9"/>
    <w:multiLevelType w:val="hybridMultilevel"/>
    <w:tmpl w:val="C81EE2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2D9B468E"/>
    <w:multiLevelType w:val="hybridMultilevel"/>
    <w:tmpl w:val="CFEABCDA"/>
    <w:lvl w:ilvl="0" w:tplc="90F6BB42">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FF04314"/>
    <w:multiLevelType w:val="hybridMultilevel"/>
    <w:tmpl w:val="58B4581A"/>
    <w:lvl w:ilvl="0" w:tplc="52840F48">
      <w:start w:val="1"/>
      <w:numFmt w:val="bullet"/>
      <w:lvlText w:val=""/>
      <w:lvlJc w:val="left"/>
      <w:pPr>
        <w:tabs>
          <w:tab w:val="num" w:pos="720"/>
        </w:tabs>
        <w:ind w:left="720" w:hanging="360"/>
      </w:pPr>
      <w:rPr>
        <w:rFonts w:ascii="Symbol" w:hAnsi="Symbol" w:hint="default"/>
      </w:rPr>
    </w:lvl>
    <w:lvl w:ilvl="1" w:tplc="98B626FC">
      <w:start w:val="1"/>
      <w:numFmt w:val="decimal"/>
      <w:lvlText w:val="%2."/>
      <w:lvlJc w:val="left"/>
      <w:pPr>
        <w:tabs>
          <w:tab w:val="num" w:pos="1440"/>
        </w:tabs>
        <w:ind w:left="1440" w:hanging="360"/>
      </w:pPr>
      <w:rPr>
        <w:rFonts w:hint="default"/>
      </w:rPr>
    </w:lvl>
    <w:lvl w:ilvl="2" w:tplc="E33AD0F2">
      <w:numFmt w:val="none"/>
      <w:lvlText w:val=""/>
      <w:lvlJc w:val="left"/>
      <w:pPr>
        <w:tabs>
          <w:tab w:val="num" w:pos="360"/>
        </w:tabs>
      </w:pPr>
    </w:lvl>
    <w:lvl w:ilvl="3" w:tplc="919A4AC0" w:tentative="1">
      <w:start w:val="1"/>
      <w:numFmt w:val="bullet"/>
      <w:lvlText w:val=""/>
      <w:lvlJc w:val="left"/>
      <w:pPr>
        <w:tabs>
          <w:tab w:val="num" w:pos="2880"/>
        </w:tabs>
        <w:ind w:left="2880" w:hanging="360"/>
      </w:pPr>
      <w:rPr>
        <w:rFonts w:ascii="Symbol" w:hAnsi="Symbol" w:hint="default"/>
      </w:rPr>
    </w:lvl>
    <w:lvl w:ilvl="4" w:tplc="30CA3CAC" w:tentative="1">
      <w:start w:val="1"/>
      <w:numFmt w:val="bullet"/>
      <w:lvlText w:val="o"/>
      <w:lvlJc w:val="left"/>
      <w:pPr>
        <w:tabs>
          <w:tab w:val="num" w:pos="3600"/>
        </w:tabs>
        <w:ind w:left="3600" w:hanging="360"/>
      </w:pPr>
      <w:rPr>
        <w:rFonts w:ascii="Courier New" w:hAnsi="Courier New" w:cs="Courier New" w:hint="default"/>
      </w:rPr>
    </w:lvl>
    <w:lvl w:ilvl="5" w:tplc="E4FA0B74" w:tentative="1">
      <w:start w:val="1"/>
      <w:numFmt w:val="bullet"/>
      <w:lvlText w:val=""/>
      <w:lvlJc w:val="left"/>
      <w:pPr>
        <w:tabs>
          <w:tab w:val="num" w:pos="4320"/>
        </w:tabs>
        <w:ind w:left="4320" w:hanging="360"/>
      </w:pPr>
      <w:rPr>
        <w:rFonts w:ascii="Wingdings" w:hAnsi="Wingdings" w:hint="default"/>
      </w:rPr>
    </w:lvl>
    <w:lvl w:ilvl="6" w:tplc="CF348AB8" w:tentative="1">
      <w:start w:val="1"/>
      <w:numFmt w:val="bullet"/>
      <w:lvlText w:val=""/>
      <w:lvlJc w:val="left"/>
      <w:pPr>
        <w:tabs>
          <w:tab w:val="num" w:pos="5040"/>
        </w:tabs>
        <w:ind w:left="5040" w:hanging="360"/>
      </w:pPr>
      <w:rPr>
        <w:rFonts w:ascii="Symbol" w:hAnsi="Symbol" w:hint="default"/>
      </w:rPr>
    </w:lvl>
    <w:lvl w:ilvl="7" w:tplc="53148C06" w:tentative="1">
      <w:start w:val="1"/>
      <w:numFmt w:val="bullet"/>
      <w:lvlText w:val="o"/>
      <w:lvlJc w:val="left"/>
      <w:pPr>
        <w:tabs>
          <w:tab w:val="num" w:pos="5760"/>
        </w:tabs>
        <w:ind w:left="5760" w:hanging="360"/>
      </w:pPr>
      <w:rPr>
        <w:rFonts w:ascii="Courier New" w:hAnsi="Courier New" w:cs="Courier New" w:hint="default"/>
      </w:rPr>
    </w:lvl>
    <w:lvl w:ilvl="8" w:tplc="6B4A6B9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247052A"/>
    <w:multiLevelType w:val="singleLevel"/>
    <w:tmpl w:val="99F24E0C"/>
    <w:name w:val="WWlb"/>
    <w:lvl w:ilvl="0">
      <w:start w:val="1"/>
      <w:numFmt w:val="bullet"/>
      <w:lvlText w:val="•"/>
      <w:lvlJc w:val="left"/>
      <w:pPr>
        <w:tabs>
          <w:tab w:val="num" w:pos="0"/>
        </w:tabs>
        <w:ind w:left="0" w:firstLine="0"/>
      </w:pPr>
      <w:rPr>
        <w:rFonts w:ascii="Times New Roman" w:hAnsi="Times New Roman" w:cs="Times New Roman" w:hint="default"/>
        <w:b w:val="0"/>
        <w:i w:val="0"/>
        <w:caps w:val="0"/>
        <w:sz w:val="32"/>
        <w:u w:val="none"/>
        <w:vertAlign w:val="baseline"/>
      </w:rPr>
    </w:lvl>
  </w:abstractNum>
  <w:abstractNum w:abstractNumId="38" w15:restartNumberingAfterBreak="1">
    <w:nsid w:val="32D96008"/>
    <w:multiLevelType w:val="singleLevel"/>
    <w:tmpl w:val="B3D2204A"/>
    <w:lvl w:ilvl="0">
      <w:start w:val="1"/>
      <w:numFmt w:val="bullet"/>
      <w:pStyle w:val="Proc1"/>
      <w:lvlText w:val=""/>
      <w:lvlJc w:val="left"/>
      <w:pPr>
        <w:tabs>
          <w:tab w:val="num" w:pos="567"/>
        </w:tabs>
        <w:ind w:left="567" w:hanging="567"/>
      </w:pPr>
      <w:rPr>
        <w:rFonts w:ascii="Symbol" w:hAnsi="Symbol" w:hint="default"/>
      </w:rPr>
    </w:lvl>
  </w:abstractNum>
  <w:abstractNum w:abstractNumId="39" w15:restartNumberingAfterBreak="0">
    <w:nsid w:val="340855E5"/>
    <w:multiLevelType w:val="hybridMultilevel"/>
    <w:tmpl w:val="C9B25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5414C01"/>
    <w:multiLevelType w:val="hybridMultilevel"/>
    <w:tmpl w:val="222C45B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6C60E29"/>
    <w:multiLevelType w:val="hybridMultilevel"/>
    <w:tmpl w:val="C28A9A8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2" w15:restartNumberingAfterBreak="0">
    <w:nsid w:val="3773072F"/>
    <w:multiLevelType w:val="hybridMultilevel"/>
    <w:tmpl w:val="8DE4E210"/>
    <w:lvl w:ilvl="0" w:tplc="7BA03CA8">
      <w:start w:val="1"/>
      <w:numFmt w:val="bullet"/>
      <w:lvlText w:val=""/>
      <w:lvlJc w:val="left"/>
      <w:pPr>
        <w:tabs>
          <w:tab w:val="num" w:pos="567"/>
        </w:tabs>
        <w:ind w:left="567" w:hanging="567"/>
      </w:pPr>
      <w:rPr>
        <w:rFonts w:ascii="Symbol" w:hAnsi="Symbol" w:hint="default"/>
      </w:rPr>
    </w:lvl>
    <w:lvl w:ilvl="1" w:tplc="D4403346">
      <w:start w:val="1"/>
      <w:numFmt w:val="bullet"/>
      <w:lvlText w:val="-"/>
      <w:lvlJc w:val="left"/>
      <w:pPr>
        <w:tabs>
          <w:tab w:val="num" w:pos="1134"/>
        </w:tabs>
        <w:ind w:left="1134" w:hanging="567"/>
      </w:pPr>
      <w:rPr>
        <w:rFonts w:ascii="Times New Roman" w:hAnsi="Times New Roman" w:cs="Times New Roman"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B586654"/>
    <w:multiLevelType w:val="hybridMultilevel"/>
    <w:tmpl w:val="E48EE0D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4" w15:restartNumberingAfterBreak="0">
    <w:nsid w:val="3C0E2040"/>
    <w:multiLevelType w:val="hybridMultilevel"/>
    <w:tmpl w:val="BBA4F6F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41FC15AB"/>
    <w:multiLevelType w:val="hybridMultilevel"/>
    <w:tmpl w:val="8640D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4326EE7"/>
    <w:multiLevelType w:val="hybridMultilevel"/>
    <w:tmpl w:val="CD8CF62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7" w15:restartNumberingAfterBreak="0">
    <w:nsid w:val="46BF53F2"/>
    <w:multiLevelType w:val="hybridMultilevel"/>
    <w:tmpl w:val="450E95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8" w15:restartNumberingAfterBreak="0">
    <w:nsid w:val="4CB90CAD"/>
    <w:multiLevelType w:val="hybridMultilevel"/>
    <w:tmpl w:val="E90C087E"/>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49" w15:restartNumberingAfterBreak="0">
    <w:nsid w:val="4E9E4B05"/>
    <w:multiLevelType w:val="hybridMultilevel"/>
    <w:tmpl w:val="FAE6FD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0" w15:restartNumberingAfterBreak="0">
    <w:nsid w:val="4FBE6DDD"/>
    <w:multiLevelType w:val="hybridMultilevel"/>
    <w:tmpl w:val="31F297A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1" w15:restartNumberingAfterBreak="0">
    <w:nsid w:val="52610FD8"/>
    <w:multiLevelType w:val="hybridMultilevel"/>
    <w:tmpl w:val="15C8DA54"/>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52" w15:restartNumberingAfterBreak="0">
    <w:nsid w:val="52E558EF"/>
    <w:multiLevelType w:val="hybridMultilevel"/>
    <w:tmpl w:val="9022F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4051D94"/>
    <w:multiLevelType w:val="hybridMultilevel"/>
    <w:tmpl w:val="EF1E1080"/>
    <w:lvl w:ilvl="0" w:tplc="4AC28D58">
      <w:start w:val="1"/>
      <w:numFmt w:val="bullet"/>
      <w:lvlText w:val=""/>
      <w:lvlJc w:val="left"/>
      <w:pPr>
        <w:tabs>
          <w:tab w:val="num" w:pos="720"/>
        </w:tabs>
        <w:ind w:left="720" w:hanging="72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4772EB6"/>
    <w:multiLevelType w:val="hybridMultilevel"/>
    <w:tmpl w:val="245E8D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4DD727F"/>
    <w:multiLevelType w:val="hybridMultilevel"/>
    <w:tmpl w:val="924C0A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6" w15:restartNumberingAfterBreak="0">
    <w:nsid w:val="556F5517"/>
    <w:multiLevelType w:val="hybridMultilevel"/>
    <w:tmpl w:val="1D244F64"/>
    <w:lvl w:ilvl="0" w:tplc="B3D2204A">
      <w:start w:val="1"/>
      <w:numFmt w:val="bullet"/>
      <w:lvlText w:val=""/>
      <w:lvlJc w:val="left"/>
      <w:pPr>
        <w:ind w:left="1491" w:hanging="564"/>
      </w:pPr>
      <w:rPr>
        <w:rFonts w:ascii="Symbol" w:hAnsi="Symbol"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57" w15:restartNumberingAfterBreak="0">
    <w:nsid w:val="56222A03"/>
    <w:multiLevelType w:val="hybridMultilevel"/>
    <w:tmpl w:val="D55E23BC"/>
    <w:lvl w:ilvl="0" w:tplc="0409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5A5E0A80"/>
    <w:multiLevelType w:val="hybridMultilevel"/>
    <w:tmpl w:val="FE220736"/>
    <w:lvl w:ilvl="0" w:tplc="67B85AC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5D850F63"/>
    <w:multiLevelType w:val="hybridMultilevel"/>
    <w:tmpl w:val="54024518"/>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60" w15:restartNumberingAfterBreak="0">
    <w:nsid w:val="60E34220"/>
    <w:multiLevelType w:val="hybridMultilevel"/>
    <w:tmpl w:val="2214DD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992648D"/>
    <w:multiLevelType w:val="hybridMultilevel"/>
    <w:tmpl w:val="7BF4CB76"/>
    <w:lvl w:ilvl="0" w:tplc="67B85AC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6B1E3952"/>
    <w:multiLevelType w:val="hybridMultilevel"/>
    <w:tmpl w:val="E8E671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FC065BB"/>
    <w:multiLevelType w:val="hybridMultilevel"/>
    <w:tmpl w:val="FD6833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733D3585"/>
    <w:multiLevelType w:val="hybridMultilevel"/>
    <w:tmpl w:val="E7FE8E44"/>
    <w:lvl w:ilvl="0" w:tplc="67B85AC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73F00240"/>
    <w:multiLevelType w:val="hybridMultilevel"/>
    <w:tmpl w:val="D368B2EC"/>
    <w:lvl w:ilvl="0" w:tplc="B3D2204A">
      <w:start w:val="1"/>
      <w:numFmt w:val="bullet"/>
      <w:lvlText w:val=""/>
      <w:lvlJc w:val="left"/>
      <w:pPr>
        <w:ind w:left="924" w:hanging="564"/>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7" w15:restartNumberingAfterBreak="0">
    <w:nsid w:val="74D856BA"/>
    <w:multiLevelType w:val="hybridMultilevel"/>
    <w:tmpl w:val="36164F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78E0728C"/>
    <w:multiLevelType w:val="hybridMultilevel"/>
    <w:tmpl w:val="A03823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7B1E1102"/>
    <w:multiLevelType w:val="hybridMultilevel"/>
    <w:tmpl w:val="644C2F62"/>
    <w:lvl w:ilvl="0" w:tplc="67B85AC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7F634371"/>
    <w:multiLevelType w:val="hybridMultilevel"/>
    <w:tmpl w:val="F1E815C6"/>
    <w:lvl w:ilvl="0" w:tplc="04090001">
      <w:start w:val="1"/>
      <w:numFmt w:val="bullet"/>
      <w:lvlText w:val=""/>
      <w:lvlJc w:val="left"/>
      <w:pPr>
        <w:tabs>
          <w:tab w:val="num" w:pos="720"/>
        </w:tabs>
        <w:ind w:left="720" w:hanging="360"/>
      </w:pPr>
      <w:rPr>
        <w:rFonts w:ascii="Symbol" w:hAnsi="Symbol" w:hint="default"/>
      </w:rPr>
    </w:lvl>
    <w:lvl w:ilvl="1" w:tplc="30081584">
      <w:start w:val="1"/>
      <w:numFmt w:val="decimal"/>
      <w:lvlText w:val="%2."/>
      <w:lvlJc w:val="left"/>
      <w:pPr>
        <w:tabs>
          <w:tab w:val="num" w:pos="1440"/>
        </w:tabs>
        <w:ind w:left="1440" w:hanging="360"/>
      </w:pPr>
      <w:rPr>
        <w:rFonts w:hint="default"/>
      </w:rPr>
    </w:lvl>
    <w:lvl w:ilvl="2" w:tplc="04090003">
      <w:start w:val="1"/>
      <w:numFmt w:val="bullet"/>
      <w:lvlText w:val="o"/>
      <w:lvlJc w:val="left"/>
      <w:pPr>
        <w:tabs>
          <w:tab w:val="num" w:pos="360"/>
        </w:tabs>
        <w:ind w:left="360" w:hanging="360"/>
      </w:pPr>
      <w:rPr>
        <w:rFonts w:ascii="Courier New" w:hAnsi="Courier New" w:cs="Courier New" w:hint="default"/>
      </w:rPr>
    </w:lvl>
    <w:lvl w:ilvl="3" w:tplc="E676CCDE" w:tentative="1">
      <w:start w:val="1"/>
      <w:numFmt w:val="bullet"/>
      <w:lvlText w:val=""/>
      <w:lvlJc w:val="left"/>
      <w:pPr>
        <w:tabs>
          <w:tab w:val="num" w:pos="2880"/>
        </w:tabs>
        <w:ind w:left="2880" w:hanging="360"/>
      </w:pPr>
      <w:rPr>
        <w:rFonts w:ascii="Symbol" w:hAnsi="Symbol" w:hint="default"/>
      </w:rPr>
    </w:lvl>
    <w:lvl w:ilvl="4" w:tplc="1C2C3078" w:tentative="1">
      <w:start w:val="1"/>
      <w:numFmt w:val="bullet"/>
      <w:lvlText w:val="o"/>
      <w:lvlJc w:val="left"/>
      <w:pPr>
        <w:tabs>
          <w:tab w:val="num" w:pos="3600"/>
        </w:tabs>
        <w:ind w:left="3600" w:hanging="360"/>
      </w:pPr>
      <w:rPr>
        <w:rFonts w:ascii="Courier New" w:hAnsi="Courier New" w:cs="Courier New" w:hint="default"/>
      </w:rPr>
    </w:lvl>
    <w:lvl w:ilvl="5" w:tplc="E23EF17E" w:tentative="1">
      <w:start w:val="1"/>
      <w:numFmt w:val="bullet"/>
      <w:lvlText w:val=""/>
      <w:lvlJc w:val="left"/>
      <w:pPr>
        <w:tabs>
          <w:tab w:val="num" w:pos="4320"/>
        </w:tabs>
        <w:ind w:left="4320" w:hanging="360"/>
      </w:pPr>
      <w:rPr>
        <w:rFonts w:ascii="Wingdings" w:hAnsi="Wingdings" w:hint="default"/>
      </w:rPr>
    </w:lvl>
    <w:lvl w:ilvl="6" w:tplc="03A654D4" w:tentative="1">
      <w:start w:val="1"/>
      <w:numFmt w:val="bullet"/>
      <w:lvlText w:val=""/>
      <w:lvlJc w:val="left"/>
      <w:pPr>
        <w:tabs>
          <w:tab w:val="num" w:pos="5040"/>
        </w:tabs>
        <w:ind w:left="5040" w:hanging="360"/>
      </w:pPr>
      <w:rPr>
        <w:rFonts w:ascii="Symbol" w:hAnsi="Symbol" w:hint="default"/>
      </w:rPr>
    </w:lvl>
    <w:lvl w:ilvl="7" w:tplc="D96A4A5E" w:tentative="1">
      <w:start w:val="1"/>
      <w:numFmt w:val="bullet"/>
      <w:lvlText w:val="o"/>
      <w:lvlJc w:val="left"/>
      <w:pPr>
        <w:tabs>
          <w:tab w:val="num" w:pos="5760"/>
        </w:tabs>
        <w:ind w:left="5760" w:hanging="360"/>
      </w:pPr>
      <w:rPr>
        <w:rFonts w:ascii="Courier New" w:hAnsi="Courier New" w:cs="Courier New" w:hint="default"/>
      </w:rPr>
    </w:lvl>
    <w:lvl w:ilvl="8" w:tplc="8952A0B2"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FDB57E5"/>
    <w:multiLevelType w:val="hybridMultilevel"/>
    <w:tmpl w:val="4EB02F34"/>
    <w:lvl w:ilvl="0" w:tplc="67B85AC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369764817">
    <w:abstractNumId w:val="31"/>
  </w:num>
  <w:num w:numId="2" w16cid:durableId="1019241306">
    <w:abstractNumId w:val="35"/>
  </w:num>
  <w:num w:numId="3" w16cid:durableId="1719553085">
    <w:abstractNumId w:val="42"/>
  </w:num>
  <w:num w:numId="4" w16cid:durableId="1363701832">
    <w:abstractNumId w:val="54"/>
  </w:num>
  <w:num w:numId="5" w16cid:durableId="1226261165">
    <w:abstractNumId w:val="13"/>
  </w:num>
  <w:num w:numId="6" w16cid:durableId="1424453998">
    <w:abstractNumId w:val="60"/>
  </w:num>
  <w:num w:numId="7" w16cid:durableId="1793089775">
    <w:abstractNumId w:val="53"/>
  </w:num>
  <w:num w:numId="8" w16cid:durableId="398283713">
    <w:abstractNumId w:val="40"/>
  </w:num>
  <w:num w:numId="9" w16cid:durableId="435760055">
    <w:abstractNumId w:val="57"/>
  </w:num>
  <w:num w:numId="10" w16cid:durableId="1177109671">
    <w:abstractNumId w:val="11"/>
  </w:num>
  <w:num w:numId="11" w16cid:durableId="1866596488">
    <w:abstractNumId w:val="30"/>
  </w:num>
  <w:num w:numId="12" w16cid:durableId="2080131312">
    <w:abstractNumId w:val="36"/>
  </w:num>
  <w:num w:numId="13" w16cid:durableId="1000891120">
    <w:abstractNumId w:val="70"/>
  </w:num>
  <w:num w:numId="14" w16cid:durableId="1598560975">
    <w:abstractNumId w:val="9"/>
  </w:num>
  <w:num w:numId="15" w16cid:durableId="173424539">
    <w:abstractNumId w:val="7"/>
  </w:num>
  <w:num w:numId="16" w16cid:durableId="1985967149">
    <w:abstractNumId w:val="6"/>
  </w:num>
  <w:num w:numId="17" w16cid:durableId="1409155218">
    <w:abstractNumId w:val="5"/>
  </w:num>
  <w:num w:numId="18" w16cid:durableId="186481903">
    <w:abstractNumId w:val="4"/>
  </w:num>
  <w:num w:numId="19" w16cid:durableId="564684735">
    <w:abstractNumId w:val="8"/>
  </w:num>
  <w:num w:numId="20" w16cid:durableId="855459012">
    <w:abstractNumId w:val="3"/>
  </w:num>
  <w:num w:numId="21" w16cid:durableId="1381439610">
    <w:abstractNumId w:val="2"/>
  </w:num>
  <w:num w:numId="22" w16cid:durableId="494807518">
    <w:abstractNumId w:val="1"/>
  </w:num>
  <w:num w:numId="23" w16cid:durableId="1228689270">
    <w:abstractNumId w:val="0"/>
  </w:num>
  <w:num w:numId="24" w16cid:durableId="501287048">
    <w:abstractNumId w:val="68"/>
  </w:num>
  <w:num w:numId="25" w16cid:durableId="28915654">
    <w:abstractNumId w:val="63"/>
  </w:num>
  <w:num w:numId="26" w16cid:durableId="1707173475">
    <w:abstractNumId w:val="67"/>
  </w:num>
  <w:num w:numId="27" w16cid:durableId="1888636467">
    <w:abstractNumId w:val="22"/>
  </w:num>
  <w:num w:numId="28" w16cid:durableId="839589940">
    <w:abstractNumId w:val="52"/>
  </w:num>
  <w:num w:numId="29" w16cid:durableId="714504514">
    <w:abstractNumId w:val="12"/>
  </w:num>
  <w:num w:numId="30" w16cid:durableId="243564083">
    <w:abstractNumId w:val="39"/>
  </w:num>
  <w:num w:numId="31" w16cid:durableId="1085885231">
    <w:abstractNumId w:val="45"/>
  </w:num>
  <w:num w:numId="32" w16cid:durableId="1266573432">
    <w:abstractNumId w:val="17"/>
  </w:num>
  <w:num w:numId="33" w16cid:durableId="943809254">
    <w:abstractNumId w:val="19"/>
  </w:num>
  <w:num w:numId="34" w16cid:durableId="1183858221">
    <w:abstractNumId w:val="66"/>
  </w:num>
  <w:num w:numId="35" w16cid:durableId="440685301">
    <w:abstractNumId w:val="48"/>
  </w:num>
  <w:num w:numId="36" w16cid:durableId="668600308">
    <w:abstractNumId w:val="27"/>
  </w:num>
  <w:num w:numId="37" w16cid:durableId="975529182">
    <w:abstractNumId w:val="55"/>
  </w:num>
  <w:num w:numId="38" w16cid:durableId="700087198">
    <w:abstractNumId w:val="50"/>
  </w:num>
  <w:num w:numId="39" w16cid:durableId="972448318">
    <w:abstractNumId w:val="59"/>
  </w:num>
  <w:num w:numId="40" w16cid:durableId="1601714218">
    <w:abstractNumId w:val="32"/>
  </w:num>
  <w:num w:numId="41" w16cid:durableId="1304771640">
    <w:abstractNumId w:val="16"/>
  </w:num>
  <w:num w:numId="42" w16cid:durableId="351077656">
    <w:abstractNumId w:val="33"/>
  </w:num>
  <w:num w:numId="43" w16cid:durableId="1874919753">
    <w:abstractNumId w:val="56"/>
  </w:num>
  <w:num w:numId="44" w16cid:durableId="1833372548">
    <w:abstractNumId w:val="49"/>
  </w:num>
  <w:num w:numId="45" w16cid:durableId="1683584327">
    <w:abstractNumId w:val="34"/>
  </w:num>
  <w:num w:numId="46" w16cid:durableId="902300978">
    <w:abstractNumId w:val="24"/>
  </w:num>
  <w:num w:numId="47" w16cid:durableId="2076731900">
    <w:abstractNumId w:val="51"/>
  </w:num>
  <w:num w:numId="48" w16cid:durableId="23136531">
    <w:abstractNumId w:val="47"/>
  </w:num>
  <w:num w:numId="49" w16cid:durableId="4288124">
    <w:abstractNumId w:val="41"/>
  </w:num>
  <w:num w:numId="50" w16cid:durableId="1671180068">
    <w:abstractNumId w:val="46"/>
  </w:num>
  <w:num w:numId="51" w16cid:durableId="604308411">
    <w:abstractNumId w:val="43"/>
  </w:num>
  <w:num w:numId="52" w16cid:durableId="1009336692">
    <w:abstractNumId w:val="26"/>
  </w:num>
  <w:num w:numId="53" w16cid:durableId="2141341784">
    <w:abstractNumId w:val="62"/>
  </w:num>
  <w:num w:numId="54" w16cid:durableId="548032841">
    <w:abstractNumId w:val="64"/>
  </w:num>
  <w:num w:numId="55" w16cid:durableId="1434133577">
    <w:abstractNumId w:val="20"/>
  </w:num>
  <w:num w:numId="56" w16cid:durableId="1271401210">
    <w:abstractNumId w:val="18"/>
  </w:num>
  <w:num w:numId="57" w16cid:durableId="880900525">
    <w:abstractNumId w:val="38"/>
  </w:num>
  <w:num w:numId="58" w16cid:durableId="1734234667">
    <w:abstractNumId w:val="15"/>
  </w:num>
  <w:num w:numId="59" w16cid:durableId="1482235698">
    <w:abstractNumId w:val="71"/>
  </w:num>
  <w:num w:numId="60" w16cid:durableId="605964802">
    <w:abstractNumId w:val="28"/>
  </w:num>
  <w:num w:numId="61" w16cid:durableId="504591080">
    <w:abstractNumId w:val="58"/>
  </w:num>
  <w:num w:numId="62" w16cid:durableId="1897617299">
    <w:abstractNumId w:val="14"/>
  </w:num>
  <w:num w:numId="63" w16cid:durableId="2048796192">
    <w:abstractNumId w:val="65"/>
  </w:num>
  <w:num w:numId="64" w16cid:durableId="478695674">
    <w:abstractNumId w:val="61"/>
  </w:num>
  <w:num w:numId="65" w16cid:durableId="494690249">
    <w:abstractNumId w:val="23"/>
  </w:num>
  <w:num w:numId="66" w16cid:durableId="396246772">
    <w:abstractNumId w:val="29"/>
  </w:num>
  <w:num w:numId="67" w16cid:durableId="412169841">
    <w:abstractNumId w:val="10"/>
  </w:num>
  <w:num w:numId="68" w16cid:durableId="1727991755">
    <w:abstractNumId w:val="69"/>
  </w:num>
  <w:num w:numId="69" w16cid:durableId="808207551">
    <w:abstractNumId w:val="44"/>
  </w:num>
  <w:num w:numId="70" w16cid:durableId="1973973393">
    <w:abstractNumId w:val="21"/>
  </w:num>
  <w:num w:numId="71" w16cid:durableId="1921020164">
    <w:abstractNumId w:val="25"/>
  </w:num>
  <w:numIdMacAtCleanup w:val="7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dis">
    <w15:presenceInfo w15:providerId="None" w15:userId="Med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bIwNzYytDQ2MjK3NDVX0lEKTi0uzszPAykwqwUAuoz1sywAAAA="/>
  </w:docVars>
  <w:rsids>
    <w:rsidRoot w:val="00814E51"/>
    <w:rsid w:val="00052C76"/>
    <w:rsid w:val="0005746E"/>
    <w:rsid w:val="0007791D"/>
    <w:rsid w:val="000A3DFD"/>
    <w:rsid w:val="000A4D18"/>
    <w:rsid w:val="000C3D65"/>
    <w:rsid w:val="000C4881"/>
    <w:rsid w:val="000C5546"/>
    <w:rsid w:val="000D2213"/>
    <w:rsid w:val="000F04B2"/>
    <w:rsid w:val="000F4F9B"/>
    <w:rsid w:val="00101612"/>
    <w:rsid w:val="00101FE0"/>
    <w:rsid w:val="001319FB"/>
    <w:rsid w:val="00135E60"/>
    <w:rsid w:val="00140BD2"/>
    <w:rsid w:val="00145823"/>
    <w:rsid w:val="00197697"/>
    <w:rsid w:val="001C37C0"/>
    <w:rsid w:val="001C74E0"/>
    <w:rsid w:val="001E3747"/>
    <w:rsid w:val="001F4EF6"/>
    <w:rsid w:val="002009EB"/>
    <w:rsid w:val="0029322C"/>
    <w:rsid w:val="002A5913"/>
    <w:rsid w:val="002A7FBC"/>
    <w:rsid w:val="002B44FA"/>
    <w:rsid w:val="002F7716"/>
    <w:rsid w:val="00303F3A"/>
    <w:rsid w:val="003136CA"/>
    <w:rsid w:val="00332F06"/>
    <w:rsid w:val="00370CE0"/>
    <w:rsid w:val="00377A78"/>
    <w:rsid w:val="0038249F"/>
    <w:rsid w:val="00395838"/>
    <w:rsid w:val="003C0DB8"/>
    <w:rsid w:val="003D0946"/>
    <w:rsid w:val="0042776E"/>
    <w:rsid w:val="00433F3A"/>
    <w:rsid w:val="004A0784"/>
    <w:rsid w:val="004A2A77"/>
    <w:rsid w:val="004B388A"/>
    <w:rsid w:val="004D61BE"/>
    <w:rsid w:val="004F7BE5"/>
    <w:rsid w:val="00504231"/>
    <w:rsid w:val="00531F88"/>
    <w:rsid w:val="0054024A"/>
    <w:rsid w:val="0054557A"/>
    <w:rsid w:val="00556A78"/>
    <w:rsid w:val="005600A9"/>
    <w:rsid w:val="005676D3"/>
    <w:rsid w:val="005700F6"/>
    <w:rsid w:val="00571356"/>
    <w:rsid w:val="00573133"/>
    <w:rsid w:val="005B2541"/>
    <w:rsid w:val="005D36CF"/>
    <w:rsid w:val="0061329A"/>
    <w:rsid w:val="0063323E"/>
    <w:rsid w:val="00656CFC"/>
    <w:rsid w:val="006628E8"/>
    <w:rsid w:val="006649A4"/>
    <w:rsid w:val="006D6CD6"/>
    <w:rsid w:val="006E6E64"/>
    <w:rsid w:val="00701E62"/>
    <w:rsid w:val="0073602D"/>
    <w:rsid w:val="007A45FF"/>
    <w:rsid w:val="007B4CCC"/>
    <w:rsid w:val="007B5BD0"/>
    <w:rsid w:val="007C7182"/>
    <w:rsid w:val="007F5627"/>
    <w:rsid w:val="00814E51"/>
    <w:rsid w:val="00820B67"/>
    <w:rsid w:val="00822677"/>
    <w:rsid w:val="008306E7"/>
    <w:rsid w:val="00852CC9"/>
    <w:rsid w:val="008A02D6"/>
    <w:rsid w:val="008A1A4E"/>
    <w:rsid w:val="008B257A"/>
    <w:rsid w:val="008B311C"/>
    <w:rsid w:val="008C374B"/>
    <w:rsid w:val="008D394A"/>
    <w:rsid w:val="008E228C"/>
    <w:rsid w:val="00927614"/>
    <w:rsid w:val="00931F3F"/>
    <w:rsid w:val="00940E14"/>
    <w:rsid w:val="00954F8F"/>
    <w:rsid w:val="00994C83"/>
    <w:rsid w:val="009A4AD2"/>
    <w:rsid w:val="009A6B86"/>
    <w:rsid w:val="009F65EC"/>
    <w:rsid w:val="00A11B59"/>
    <w:rsid w:val="00A1709C"/>
    <w:rsid w:val="00A36830"/>
    <w:rsid w:val="00AB64F5"/>
    <w:rsid w:val="00B14B95"/>
    <w:rsid w:val="00B20C36"/>
    <w:rsid w:val="00B57669"/>
    <w:rsid w:val="00B6099E"/>
    <w:rsid w:val="00B62F80"/>
    <w:rsid w:val="00B842F3"/>
    <w:rsid w:val="00B87BBC"/>
    <w:rsid w:val="00BB54A0"/>
    <w:rsid w:val="00BC4C0F"/>
    <w:rsid w:val="00BD4E84"/>
    <w:rsid w:val="00C34079"/>
    <w:rsid w:val="00C42E7D"/>
    <w:rsid w:val="00C44844"/>
    <w:rsid w:val="00C4744E"/>
    <w:rsid w:val="00C947CE"/>
    <w:rsid w:val="00CC0332"/>
    <w:rsid w:val="00CD59E4"/>
    <w:rsid w:val="00CE7085"/>
    <w:rsid w:val="00D03893"/>
    <w:rsid w:val="00D15B80"/>
    <w:rsid w:val="00D368E3"/>
    <w:rsid w:val="00D40368"/>
    <w:rsid w:val="00D60C3D"/>
    <w:rsid w:val="00D7629E"/>
    <w:rsid w:val="00D860B9"/>
    <w:rsid w:val="00D86166"/>
    <w:rsid w:val="00D976D3"/>
    <w:rsid w:val="00E432BE"/>
    <w:rsid w:val="00E837D7"/>
    <w:rsid w:val="00E87CD2"/>
    <w:rsid w:val="00E87E79"/>
    <w:rsid w:val="00E90A2F"/>
    <w:rsid w:val="00ED5D66"/>
    <w:rsid w:val="00ED7F95"/>
    <w:rsid w:val="00EF5280"/>
    <w:rsid w:val="00F014F0"/>
    <w:rsid w:val="00F0520C"/>
    <w:rsid w:val="00F20511"/>
    <w:rsid w:val="00F25FE3"/>
    <w:rsid w:val="00F2605C"/>
    <w:rsid w:val="00F31B81"/>
    <w:rsid w:val="00F50515"/>
    <w:rsid w:val="00F5267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97C520"/>
  <w15:chartTrackingRefBased/>
  <w15:docId w15:val="{D956EE37-4138-4735-BBEF-B198FEA47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Date" w:uiPriority="99"/>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imes New Roman"/>
      <w:sz w:val="22"/>
      <w:lang w:val="sl-SI" w:eastAsia="en-US"/>
    </w:rPr>
  </w:style>
  <w:style w:type="paragraph" w:styleId="Heading1">
    <w:name w:val="heading 1"/>
    <w:aliases w:val="D70AR,Info rubrik 1,titel 1,WLI Heading Level a,heading 1"/>
    <w:basedOn w:val="Normal"/>
    <w:next w:val="Normal"/>
    <w:link w:val="Heading1Char"/>
    <w:qFormat/>
    <w:pPr>
      <w:keepNext/>
      <w:numPr>
        <w:numId w:val="1"/>
      </w:numPr>
      <w:outlineLvl w:val="0"/>
    </w:pPr>
    <w:rPr>
      <w:rFonts w:ascii="Times New Roman Bold" w:hAnsi="Times New Roman Bold"/>
      <w:b/>
      <w:caps/>
      <w:sz w:val="28"/>
    </w:rPr>
  </w:style>
  <w:style w:type="paragraph" w:styleId="Heading2">
    <w:name w:val="heading 2"/>
    <w:aliases w:val="D70AR2"/>
    <w:basedOn w:val="Normal"/>
    <w:next w:val="Normal"/>
    <w:link w:val="Heading2Char"/>
    <w:qFormat/>
    <w:pPr>
      <w:keepNext/>
      <w:numPr>
        <w:ilvl w:val="1"/>
        <w:numId w:val="1"/>
      </w:numPr>
      <w:outlineLvl w:val="1"/>
    </w:pPr>
    <w:rPr>
      <w:rFonts w:ascii="Times New Roman Bold" w:hAnsi="Times New Roman Bold"/>
      <w:b/>
      <w:sz w:val="24"/>
    </w:rPr>
  </w:style>
  <w:style w:type="paragraph" w:styleId="Heading3">
    <w:name w:val="heading 3"/>
    <w:aliases w:val="D70AR3,titel 3,OLD Heading 3"/>
    <w:basedOn w:val="Normal"/>
    <w:next w:val="Normal"/>
    <w:link w:val="Heading3Char"/>
    <w:qFormat/>
    <w:pPr>
      <w:keepNext/>
      <w:numPr>
        <w:ilvl w:val="2"/>
        <w:numId w:val="1"/>
      </w:numPr>
      <w:outlineLvl w:val="2"/>
    </w:pPr>
    <w:rPr>
      <w:rFonts w:ascii="Times New Roman Bold" w:hAnsi="Times New Roman Bold"/>
      <w:b/>
    </w:rPr>
  </w:style>
  <w:style w:type="paragraph" w:styleId="Heading4">
    <w:name w:val="heading 4"/>
    <w:aliases w:val="D70AR4,titel 4"/>
    <w:basedOn w:val="Normal"/>
    <w:next w:val="Normal"/>
    <w:link w:val="Heading4Char"/>
    <w:qFormat/>
    <w:pPr>
      <w:keepNext/>
      <w:numPr>
        <w:ilvl w:val="3"/>
        <w:numId w:val="1"/>
      </w:numPr>
      <w:outlineLvl w:val="3"/>
    </w:pPr>
    <w:rPr>
      <w:rFonts w:ascii="Times New Roman Bold" w:hAnsi="Times New Roman Bold"/>
      <w:b/>
      <w:snapToGrid w:val="0"/>
    </w:rPr>
  </w:style>
  <w:style w:type="paragraph" w:styleId="Heading5">
    <w:name w:val="heading 5"/>
    <w:aliases w:val="D70AR5,titel 5"/>
    <w:basedOn w:val="Normal"/>
    <w:next w:val="Normal"/>
    <w:link w:val="Heading5Char"/>
    <w:qFormat/>
    <w:pPr>
      <w:keepNext/>
      <w:numPr>
        <w:ilvl w:val="4"/>
        <w:numId w:val="1"/>
      </w:numPr>
      <w:outlineLvl w:val="4"/>
    </w:pPr>
    <w:rPr>
      <w:rFonts w:ascii="Times New Roman Bold" w:hAnsi="Times New Roman Bold"/>
      <w:b/>
    </w:rPr>
  </w:style>
  <w:style w:type="paragraph" w:styleId="Heading6">
    <w:name w:val="heading 6"/>
    <w:basedOn w:val="Normal"/>
    <w:next w:val="Normal"/>
    <w:link w:val="Heading6Char"/>
    <w:qFormat/>
    <w:pPr>
      <w:numPr>
        <w:ilvl w:val="5"/>
        <w:numId w:val="1"/>
      </w:numPr>
      <w:spacing w:before="240" w:after="60"/>
      <w:outlineLvl w:val="5"/>
    </w:pPr>
    <w:rPr>
      <w:b/>
      <w:sz w:val="24"/>
    </w:rPr>
  </w:style>
  <w:style w:type="paragraph" w:styleId="Heading7">
    <w:name w:val="heading 7"/>
    <w:basedOn w:val="Normal"/>
    <w:next w:val="Normal"/>
    <w:link w:val="Heading7Char"/>
    <w:qFormat/>
    <w:pPr>
      <w:numPr>
        <w:ilvl w:val="6"/>
        <w:numId w:val="1"/>
      </w:numPr>
      <w:spacing w:before="240" w:after="60"/>
      <w:outlineLvl w:val="6"/>
    </w:pPr>
    <w:rPr>
      <w:rFonts w:ascii="Arial" w:hAnsi="Arial"/>
      <w:sz w:val="20"/>
    </w:rPr>
  </w:style>
  <w:style w:type="paragraph" w:styleId="Heading8">
    <w:name w:val="heading 8"/>
    <w:basedOn w:val="Normal"/>
    <w:next w:val="Normal"/>
    <w:link w:val="Heading8Char"/>
    <w:unhideWhenUsed/>
    <w:qFormat/>
    <w:pPr>
      <w:spacing w:before="240" w:after="60"/>
      <w:outlineLvl w:val="7"/>
    </w:pPr>
    <w:rPr>
      <w:rFonts w:ascii="Calibri" w:hAnsi="Calibri"/>
      <w:i/>
      <w:iCs/>
      <w:sz w:val="24"/>
      <w:szCs w:val="24"/>
      <w:lang w:eastAsia="x-none"/>
    </w:rPr>
  </w:style>
  <w:style w:type="paragraph" w:styleId="Heading9">
    <w:name w:val="heading 9"/>
    <w:basedOn w:val="Normal"/>
    <w:next w:val="Normal"/>
    <w:link w:val="Heading9Char"/>
    <w:unhideWhenUsed/>
    <w:qFormat/>
    <w:pPr>
      <w:spacing w:before="240" w:after="60"/>
      <w:outlineLvl w:val="8"/>
    </w:pPr>
    <w:rPr>
      <w:rFonts w:ascii="Cambria" w:hAnsi="Cambria"/>
      <w:szCs w:val="22"/>
      <w:lang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BodyText">
    <w:name w:val="Body Text"/>
    <w:basedOn w:val="Normal"/>
    <w:link w:val="BodyTextChar"/>
    <w:pPr>
      <w:pBdr>
        <w:top w:val="single" w:sz="4" w:space="1" w:color="auto"/>
        <w:left w:val="single" w:sz="4" w:space="4" w:color="auto"/>
        <w:bottom w:val="single" w:sz="4" w:space="1" w:color="auto"/>
        <w:right w:val="single" w:sz="4" w:space="4" w:color="auto"/>
      </w:pBdr>
    </w:pPr>
    <w:rPr>
      <w:iCs/>
      <w:snapToGrid w:val="0"/>
      <w:lang w:eastAsia="x-none"/>
    </w:rPr>
  </w:style>
  <w:style w:type="paragraph" w:styleId="Title">
    <w:name w:val="Title"/>
    <w:basedOn w:val="Normal"/>
    <w:link w:val="TitleChar"/>
    <w:qFormat/>
    <w:pPr>
      <w:jc w:val="center"/>
    </w:pPr>
    <w:rPr>
      <w:b/>
      <w:bCs/>
    </w:rPr>
  </w:style>
  <w:style w:type="paragraph" w:styleId="CommentText">
    <w:name w:val="annotation text"/>
    <w:basedOn w:val="Normal"/>
    <w:link w:val="CommentTextChar"/>
    <w:pPr>
      <w:tabs>
        <w:tab w:val="left" w:pos="567"/>
      </w:tabs>
      <w:spacing w:line="260" w:lineRule="exact"/>
    </w:pPr>
    <w:rPr>
      <w:sz w:val="20"/>
      <w:lang w:val="x-none"/>
    </w:rPr>
  </w:style>
  <w:style w:type="paragraph" w:customStyle="1" w:styleId="EMEAEnBodyText">
    <w:name w:val="EMEA En Body Text"/>
    <w:basedOn w:val="Normal"/>
    <w:pPr>
      <w:spacing w:before="120" w:after="120"/>
      <w:jc w:val="both"/>
    </w:pPr>
    <w:rPr>
      <w:lang w:val="en-US"/>
    </w:rPr>
  </w:style>
  <w:style w:type="paragraph" w:customStyle="1" w:styleId="NormalDSGCharChar">
    <w:name w:val="NormalDSG Char Char"/>
    <w:basedOn w:val="Normal"/>
    <w:pPr>
      <w:spacing w:after="120"/>
    </w:pPr>
    <w:rPr>
      <w:snapToGrid w:val="0"/>
      <w:sz w:val="24"/>
      <w:lang w:val="en-US"/>
    </w:rPr>
  </w:style>
  <w:style w:type="paragraph" w:customStyle="1" w:styleId="NormalDSG">
    <w:name w:val="NormalDSG"/>
    <w:basedOn w:val="Normal"/>
    <w:pPr>
      <w:spacing w:after="120"/>
    </w:pPr>
    <w:rPr>
      <w:snapToGrid w:val="0"/>
      <w:sz w:val="24"/>
      <w:lang w:val="en-US"/>
    </w:rPr>
  </w:style>
  <w:style w:type="paragraph" w:customStyle="1" w:styleId="a">
    <w:name w:val="_"/>
    <w:basedOn w:val="Normal"/>
    <w:pPr>
      <w:widowControl w:val="0"/>
      <w:ind w:left="720" w:hanging="270"/>
    </w:pPr>
    <w:rPr>
      <w:snapToGrid w:val="0"/>
      <w:sz w:val="24"/>
      <w:lang w:val="en-US"/>
    </w:rPr>
  </w:style>
  <w:style w:type="paragraph" w:styleId="NormalWeb">
    <w:name w:val="Normal (Web)"/>
    <w:basedOn w:val="Normal"/>
    <w:uiPriority w:val="99"/>
    <w:pPr>
      <w:spacing w:before="100" w:beforeAutospacing="1" w:after="100" w:afterAutospacing="1"/>
    </w:pPr>
    <w:rPr>
      <w:sz w:val="24"/>
      <w:szCs w:val="24"/>
      <w:lang w:val="de-DE" w:eastAsia="de-DE"/>
    </w:rPr>
  </w:style>
  <w:style w:type="paragraph" w:customStyle="1" w:styleId="Text">
    <w:name w:val="Text"/>
    <w:basedOn w:val="Normal"/>
    <w:next w:val="Normal"/>
    <w:pPr>
      <w:suppressAutoHyphens/>
      <w:autoSpaceDE w:val="0"/>
      <w:spacing w:before="60" w:after="60"/>
    </w:pPr>
    <w:rPr>
      <w:sz w:val="24"/>
      <w:szCs w:val="24"/>
      <w:lang w:val="fr-FR" w:eastAsia="ar-SA"/>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semiHidden/>
    <w:pPr>
      <w:tabs>
        <w:tab w:val="clear" w:pos="567"/>
      </w:tabs>
      <w:spacing w:line="240" w:lineRule="auto"/>
    </w:pPr>
    <w:rPr>
      <w:b/>
      <w:bCs/>
    </w:rPr>
  </w:style>
  <w:style w:type="paragraph" w:styleId="BalloonText">
    <w:name w:val="Balloon Text"/>
    <w:basedOn w:val="Normal"/>
    <w:link w:val="BalloonTextChar"/>
    <w:semiHidden/>
    <w:rPr>
      <w:rFonts w:ascii="Tahoma" w:hAnsi="Tahoma" w:cs="Tahoma"/>
      <w:sz w:val="16"/>
      <w:szCs w:val="16"/>
    </w:rPr>
  </w:style>
  <w:style w:type="paragraph" w:styleId="Footer">
    <w:name w:val="footer"/>
    <w:basedOn w:val="Normal"/>
    <w:link w:val="FooterChar"/>
    <w:pPr>
      <w:tabs>
        <w:tab w:val="center" w:pos="4536"/>
        <w:tab w:val="right" w:pos="9072"/>
      </w:tabs>
    </w:pPr>
  </w:style>
  <w:style w:type="character" w:styleId="PageNumber">
    <w:name w:val="page number"/>
    <w:basedOn w:val="DefaultParagraphFont"/>
  </w:style>
  <w:style w:type="paragraph" w:customStyle="1" w:styleId="AHeader1">
    <w:name w:val="AHeader 1"/>
    <w:basedOn w:val="Normal"/>
    <w:pPr>
      <w:tabs>
        <w:tab w:val="num" w:pos="720"/>
      </w:tabs>
      <w:spacing w:after="120"/>
      <w:ind w:left="284" w:hanging="284"/>
    </w:pPr>
    <w:rPr>
      <w:rFonts w:ascii="Arial" w:hAnsi="Arial" w:cs="Arial"/>
      <w:b/>
      <w:bCs/>
      <w:sz w:val="24"/>
    </w:rPr>
  </w:style>
  <w:style w:type="paragraph" w:customStyle="1" w:styleId="AHeader2">
    <w:name w:val="AHeader 2"/>
    <w:basedOn w:val="AHeader1"/>
    <w:pPr>
      <w:tabs>
        <w:tab w:val="clear" w:pos="720"/>
        <w:tab w:val="num"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character" w:styleId="Strong">
    <w:name w:val="Strong"/>
    <w:qFormat/>
    <w:rPr>
      <w:b/>
      <w:bCs/>
    </w:rPr>
  </w:style>
  <w:style w:type="paragraph" w:styleId="DocumentMap">
    <w:name w:val="Document Map"/>
    <w:basedOn w:val="Normal"/>
    <w:link w:val="DocumentMapChar"/>
    <w:pPr>
      <w:shd w:val="clear" w:color="auto" w:fill="000080"/>
    </w:pPr>
    <w:rPr>
      <w:rFonts w:ascii="Tahoma" w:hAnsi="Tahoma" w:cs="Tahoma"/>
    </w:rPr>
  </w:style>
  <w:style w:type="character" w:styleId="Hyperlink">
    <w:name w:val="Hyperlink"/>
    <w:rPr>
      <w:color w:val="0000FF"/>
      <w:u w:val="single"/>
    </w:rPr>
  </w:style>
  <w:style w:type="paragraph" w:customStyle="1" w:styleId="default">
    <w:name w:val="default"/>
    <w:basedOn w:val="Normal"/>
    <w:pPr>
      <w:autoSpaceDE w:val="0"/>
      <w:autoSpaceDN w:val="0"/>
    </w:pPr>
    <w:rPr>
      <w:color w:val="000000"/>
      <w:sz w:val="24"/>
      <w:szCs w:val="24"/>
      <w:lang w:eastAsia="sl-SI"/>
    </w:rPr>
  </w:style>
  <w:style w:type="paragraph" w:customStyle="1" w:styleId="TitleA">
    <w:name w:val="Title A"/>
    <w:basedOn w:val="Normal"/>
    <w:pPr>
      <w:widowControl w:val="0"/>
      <w:tabs>
        <w:tab w:val="left" w:pos="-1440"/>
        <w:tab w:val="left" w:pos="-720"/>
        <w:tab w:val="left" w:pos="567"/>
      </w:tabs>
      <w:jc w:val="center"/>
    </w:pPr>
    <w:rPr>
      <w:b/>
      <w:noProof/>
      <w:szCs w:val="22"/>
    </w:rPr>
  </w:style>
  <w:style w:type="paragraph" w:customStyle="1" w:styleId="TitleB">
    <w:name w:val="Title B"/>
    <w:basedOn w:val="Normal"/>
    <w:pPr>
      <w:widowControl w:val="0"/>
      <w:tabs>
        <w:tab w:val="left" w:pos="567"/>
      </w:tabs>
      <w:outlineLvl w:val="0"/>
    </w:pPr>
    <w:rPr>
      <w:b/>
    </w:rPr>
  </w:style>
  <w:style w:type="character" w:styleId="FollowedHyperlink">
    <w:name w:val="FollowedHyperlink"/>
    <w:rPr>
      <w:color w:val="800080"/>
      <w:u w:val="single"/>
    </w:rPr>
  </w:style>
  <w:style w:type="character" w:customStyle="1" w:styleId="hps">
    <w:name w:val="hps"/>
    <w:basedOn w:val="DefaultParagraphFont"/>
  </w:style>
  <w:style w:type="paragraph" w:customStyle="1" w:styleId="TabletextrowsAgency">
    <w:name w:val="Table text rows (Agency)"/>
    <w:basedOn w:val="Normal"/>
    <w:pPr>
      <w:spacing w:line="280" w:lineRule="exact"/>
    </w:pPr>
    <w:rPr>
      <w:rFonts w:ascii="Verdana" w:hAnsi="Verdana" w:cs="Verdana"/>
      <w:sz w:val="18"/>
      <w:szCs w:val="18"/>
      <w:lang w:val="en-GB" w:eastAsia="zh-CN"/>
    </w:rPr>
  </w:style>
  <w:style w:type="paragraph" w:styleId="Date">
    <w:name w:val="Date"/>
    <w:basedOn w:val="Normal"/>
    <w:next w:val="Normal"/>
    <w:link w:val="DateChar"/>
    <w:uiPriority w:val="99"/>
    <w:rPr>
      <w:lang w:val="en-GB"/>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BodyText2">
    <w:name w:val="Body Text 2"/>
    <w:basedOn w:val="Normal"/>
    <w:link w:val="BodyText2Char"/>
    <w:pPr>
      <w:spacing w:after="120" w:line="480" w:lineRule="auto"/>
    </w:pPr>
    <w:rPr>
      <w:lang w:eastAsia="x-none"/>
    </w:rPr>
  </w:style>
  <w:style w:type="character" w:customStyle="1" w:styleId="BodyText2Char">
    <w:name w:val="Body Text 2 Char"/>
    <w:link w:val="BodyText2"/>
    <w:rPr>
      <w:rFonts w:eastAsia="Times New Roman"/>
      <w:sz w:val="22"/>
      <w:lang w:val="sl-SI"/>
    </w:rPr>
  </w:style>
  <w:style w:type="paragraph" w:styleId="BodyText3">
    <w:name w:val="Body Text 3"/>
    <w:basedOn w:val="Normal"/>
    <w:link w:val="BodyText3Char"/>
    <w:pPr>
      <w:spacing w:after="120"/>
    </w:pPr>
    <w:rPr>
      <w:sz w:val="16"/>
      <w:szCs w:val="16"/>
      <w:lang w:eastAsia="x-none"/>
    </w:rPr>
  </w:style>
  <w:style w:type="character" w:customStyle="1" w:styleId="BodyText3Char">
    <w:name w:val="Body Text 3 Char"/>
    <w:link w:val="BodyText3"/>
    <w:rPr>
      <w:rFonts w:eastAsia="Times New Roman"/>
      <w:sz w:val="16"/>
      <w:szCs w:val="16"/>
      <w:lang w:val="sl-SI"/>
    </w:rPr>
  </w:style>
  <w:style w:type="paragraph" w:styleId="BodyTextFirstIndent">
    <w:name w:val="Body Text First Indent"/>
    <w:basedOn w:val="BodyText"/>
    <w:link w:val="BodyTextFirstIndentChar"/>
    <w:pPr>
      <w:pBdr>
        <w:top w:val="none" w:sz="0" w:space="0" w:color="auto"/>
        <w:left w:val="none" w:sz="0" w:space="0" w:color="auto"/>
        <w:bottom w:val="none" w:sz="0" w:space="0" w:color="auto"/>
        <w:right w:val="none" w:sz="0" w:space="0" w:color="auto"/>
      </w:pBdr>
      <w:spacing w:after="120"/>
      <w:ind w:firstLine="210"/>
    </w:pPr>
    <w:rPr>
      <w:iCs w:val="0"/>
      <w:snapToGrid/>
    </w:rPr>
  </w:style>
  <w:style w:type="character" w:customStyle="1" w:styleId="BodyTextChar">
    <w:name w:val="Body Text Char"/>
    <w:link w:val="BodyText"/>
    <w:rPr>
      <w:rFonts w:eastAsia="Times New Roman"/>
      <w:iCs/>
      <w:snapToGrid w:val="0"/>
      <w:sz w:val="22"/>
      <w:lang w:val="sl-SI"/>
    </w:rPr>
  </w:style>
  <w:style w:type="character" w:customStyle="1" w:styleId="BodyTextFirstIndentChar">
    <w:name w:val="Body Text First Indent Char"/>
    <w:link w:val="BodyTextFirstIndent"/>
    <w:rPr>
      <w:rFonts w:eastAsia="Times New Roman"/>
      <w:iCs w:val="0"/>
      <w:snapToGrid/>
      <w:sz w:val="22"/>
      <w:lang w:val="sl-SI"/>
    </w:rPr>
  </w:style>
  <w:style w:type="paragraph" w:styleId="BodyTextIndent">
    <w:name w:val="Body Text Indent"/>
    <w:basedOn w:val="Normal"/>
    <w:link w:val="BodyTextIndentChar"/>
    <w:pPr>
      <w:spacing w:after="120"/>
      <w:ind w:left="360"/>
    </w:pPr>
    <w:rPr>
      <w:lang w:eastAsia="x-none"/>
    </w:rPr>
  </w:style>
  <w:style w:type="character" w:customStyle="1" w:styleId="BodyTextIndentChar">
    <w:name w:val="Body Text Indent Char"/>
    <w:link w:val="BodyTextIndent"/>
    <w:rPr>
      <w:rFonts w:eastAsia="Times New Roman"/>
      <w:sz w:val="22"/>
      <w:lang w:val="sl-SI"/>
    </w:rPr>
  </w:style>
  <w:style w:type="paragraph" w:styleId="BodyTextFirstIndent2">
    <w:name w:val="Body Text First Indent 2"/>
    <w:basedOn w:val="BodyTextIndent"/>
    <w:link w:val="BodyTextFirstIndent2Char"/>
    <w:pPr>
      <w:ind w:firstLine="210"/>
    </w:pPr>
  </w:style>
  <w:style w:type="character" w:customStyle="1" w:styleId="BodyTextFirstIndent2Char">
    <w:name w:val="Body Text First Indent 2 Char"/>
    <w:basedOn w:val="BodyTextIndentChar"/>
    <w:link w:val="BodyTextFirstIndent2"/>
    <w:rPr>
      <w:rFonts w:eastAsia="Times New Roman"/>
      <w:sz w:val="22"/>
      <w:lang w:val="sl-SI"/>
    </w:rPr>
  </w:style>
  <w:style w:type="paragraph" w:styleId="BodyTextIndent2">
    <w:name w:val="Body Text Indent 2"/>
    <w:basedOn w:val="Normal"/>
    <w:link w:val="BodyTextIndent2Char"/>
    <w:pPr>
      <w:spacing w:after="120" w:line="480" w:lineRule="auto"/>
      <w:ind w:left="360"/>
    </w:pPr>
    <w:rPr>
      <w:lang w:eastAsia="x-none"/>
    </w:rPr>
  </w:style>
  <w:style w:type="character" w:customStyle="1" w:styleId="BodyTextIndent2Char">
    <w:name w:val="Body Text Indent 2 Char"/>
    <w:link w:val="BodyTextIndent2"/>
    <w:rPr>
      <w:rFonts w:eastAsia="Times New Roman"/>
      <w:sz w:val="22"/>
      <w:lang w:val="sl-SI"/>
    </w:rPr>
  </w:style>
  <w:style w:type="paragraph" w:styleId="BodyTextIndent3">
    <w:name w:val="Body Text Indent 3"/>
    <w:basedOn w:val="Normal"/>
    <w:link w:val="BodyTextIndent3Char"/>
    <w:pPr>
      <w:spacing w:after="120"/>
      <w:ind w:left="360"/>
    </w:pPr>
    <w:rPr>
      <w:sz w:val="16"/>
      <w:szCs w:val="16"/>
      <w:lang w:eastAsia="x-none"/>
    </w:rPr>
  </w:style>
  <w:style w:type="character" w:customStyle="1" w:styleId="BodyTextIndent3Char">
    <w:name w:val="Body Text Indent 3 Char"/>
    <w:link w:val="BodyTextIndent3"/>
    <w:rPr>
      <w:rFonts w:eastAsia="Times New Roman"/>
      <w:sz w:val="16"/>
      <w:szCs w:val="16"/>
      <w:lang w:val="sl-SI"/>
    </w:rPr>
  </w:style>
  <w:style w:type="paragraph" w:styleId="Caption">
    <w:name w:val="caption"/>
    <w:basedOn w:val="Normal"/>
    <w:next w:val="Normal"/>
    <w:unhideWhenUsed/>
    <w:qFormat/>
    <w:rPr>
      <w:b/>
      <w:bCs/>
      <w:sz w:val="20"/>
    </w:rPr>
  </w:style>
  <w:style w:type="paragraph" w:styleId="Closing">
    <w:name w:val="Closing"/>
    <w:basedOn w:val="Normal"/>
    <w:link w:val="ClosingChar"/>
    <w:pPr>
      <w:ind w:left="4320"/>
    </w:pPr>
    <w:rPr>
      <w:lang w:eastAsia="x-none"/>
    </w:rPr>
  </w:style>
  <w:style w:type="character" w:customStyle="1" w:styleId="ClosingChar">
    <w:name w:val="Closing Char"/>
    <w:link w:val="Closing"/>
    <w:rPr>
      <w:rFonts w:eastAsia="Times New Roman"/>
      <w:sz w:val="22"/>
      <w:lang w:val="sl-SI"/>
    </w:rPr>
  </w:style>
  <w:style w:type="paragraph" w:styleId="E-mailSignature">
    <w:name w:val="E-mail Signature"/>
    <w:basedOn w:val="Normal"/>
    <w:link w:val="E-mailSignatureChar"/>
    <w:rPr>
      <w:lang w:eastAsia="x-none"/>
    </w:rPr>
  </w:style>
  <w:style w:type="character" w:customStyle="1" w:styleId="E-mailSignatureChar">
    <w:name w:val="E-mail Signature Char"/>
    <w:link w:val="E-mailSignature"/>
    <w:rPr>
      <w:rFonts w:eastAsia="Times New Roman"/>
      <w:sz w:val="22"/>
      <w:lang w:val="sl-SI"/>
    </w:rPr>
  </w:style>
  <w:style w:type="paragraph" w:styleId="EndnoteText">
    <w:name w:val="endnote text"/>
    <w:basedOn w:val="Normal"/>
    <w:link w:val="EndnoteTextChar"/>
    <w:rPr>
      <w:sz w:val="20"/>
      <w:lang w:eastAsia="x-none"/>
    </w:rPr>
  </w:style>
  <w:style w:type="character" w:customStyle="1" w:styleId="EndnoteTextChar">
    <w:name w:val="Endnote Text Char"/>
    <w:link w:val="EndnoteText"/>
    <w:rPr>
      <w:rFonts w:eastAsia="Times New Roman"/>
      <w:lang w:val="sl-SI"/>
    </w:rPr>
  </w:style>
  <w:style w:type="paragraph" w:styleId="EnvelopeAddress">
    <w:name w:val="envelope address"/>
    <w:basedOn w:val="Normal"/>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Pr>
      <w:rFonts w:ascii="Cambria" w:hAnsi="Cambria"/>
      <w:sz w:val="20"/>
    </w:rPr>
  </w:style>
  <w:style w:type="paragraph" w:styleId="FootnoteText">
    <w:name w:val="footnote text"/>
    <w:basedOn w:val="Normal"/>
    <w:link w:val="FootnoteTextChar"/>
    <w:rPr>
      <w:sz w:val="20"/>
      <w:lang w:eastAsia="x-none"/>
    </w:rPr>
  </w:style>
  <w:style w:type="character" w:customStyle="1" w:styleId="FootnoteTextChar">
    <w:name w:val="Footnote Text Char"/>
    <w:link w:val="FootnoteText"/>
    <w:rPr>
      <w:rFonts w:eastAsia="Times New Roman"/>
      <w:lang w:val="sl-SI"/>
    </w:rPr>
  </w:style>
  <w:style w:type="character" w:customStyle="1" w:styleId="Heading8Char">
    <w:name w:val="Heading 8 Char"/>
    <w:link w:val="Heading8"/>
    <w:rPr>
      <w:rFonts w:ascii="Calibri" w:eastAsia="Times New Roman" w:hAnsi="Calibri" w:cs="Times New Roman"/>
      <w:i/>
      <w:iCs/>
      <w:sz w:val="24"/>
      <w:szCs w:val="24"/>
      <w:lang w:val="sl-SI"/>
    </w:rPr>
  </w:style>
  <w:style w:type="character" w:customStyle="1" w:styleId="Heading9Char">
    <w:name w:val="Heading 9 Char"/>
    <w:link w:val="Heading9"/>
    <w:rPr>
      <w:rFonts w:ascii="Cambria" w:eastAsia="Times New Roman" w:hAnsi="Cambria" w:cs="Times New Roman"/>
      <w:sz w:val="22"/>
      <w:szCs w:val="22"/>
      <w:lang w:val="sl-SI"/>
    </w:rPr>
  </w:style>
  <w:style w:type="paragraph" w:styleId="HTMLAddress">
    <w:name w:val="HTML Address"/>
    <w:basedOn w:val="Normal"/>
    <w:link w:val="HTMLAddressChar"/>
    <w:rPr>
      <w:i/>
      <w:iCs/>
      <w:lang w:eastAsia="x-none"/>
    </w:rPr>
  </w:style>
  <w:style w:type="character" w:customStyle="1" w:styleId="HTMLAddressChar">
    <w:name w:val="HTML Address Char"/>
    <w:link w:val="HTMLAddress"/>
    <w:rPr>
      <w:rFonts w:eastAsia="Times New Roman"/>
      <w:i/>
      <w:iCs/>
      <w:sz w:val="22"/>
      <w:lang w:val="sl-SI"/>
    </w:rPr>
  </w:style>
  <w:style w:type="paragraph" w:styleId="HTMLPreformatted">
    <w:name w:val="HTML Preformatted"/>
    <w:basedOn w:val="Normal"/>
    <w:link w:val="HTMLPreformattedChar"/>
    <w:rPr>
      <w:rFonts w:ascii="Courier New" w:hAnsi="Courier New"/>
      <w:sz w:val="20"/>
      <w:lang w:eastAsia="x-none"/>
    </w:rPr>
  </w:style>
  <w:style w:type="character" w:customStyle="1" w:styleId="HTMLPreformattedChar">
    <w:name w:val="HTML Preformatted Char"/>
    <w:link w:val="HTMLPreformatted"/>
    <w:rPr>
      <w:rFonts w:ascii="Courier New" w:eastAsia="Times New Roman" w:hAnsi="Courier New" w:cs="Courier New"/>
      <w:lang w:val="sl-SI"/>
    </w:rPr>
  </w:style>
  <w:style w:type="paragraph" w:styleId="Index1">
    <w:name w:val="index 1"/>
    <w:basedOn w:val="Normal"/>
    <w:next w:val="Normal"/>
    <w:autoRedefine/>
    <w:pPr>
      <w:ind w:left="220" w:hanging="220"/>
    </w:pPr>
  </w:style>
  <w:style w:type="paragraph" w:styleId="Index2">
    <w:name w:val="index 2"/>
    <w:basedOn w:val="Normal"/>
    <w:next w:val="Normal"/>
    <w:autoRedefine/>
    <w:pPr>
      <w:ind w:left="440" w:hanging="220"/>
    </w:pPr>
  </w:style>
  <w:style w:type="paragraph" w:styleId="Index3">
    <w:name w:val="index 3"/>
    <w:basedOn w:val="Normal"/>
    <w:next w:val="Normal"/>
    <w:autoRedefine/>
    <w:pPr>
      <w:ind w:left="660" w:hanging="220"/>
    </w:pPr>
  </w:style>
  <w:style w:type="paragraph" w:styleId="Index4">
    <w:name w:val="index 4"/>
    <w:basedOn w:val="Normal"/>
    <w:next w:val="Normal"/>
    <w:autoRedefine/>
    <w:pPr>
      <w:ind w:left="880" w:hanging="220"/>
    </w:pPr>
  </w:style>
  <w:style w:type="paragraph" w:styleId="Index5">
    <w:name w:val="index 5"/>
    <w:basedOn w:val="Normal"/>
    <w:next w:val="Normal"/>
    <w:autoRedefine/>
    <w:pPr>
      <w:ind w:left="1100" w:hanging="220"/>
    </w:pPr>
  </w:style>
  <w:style w:type="paragraph" w:styleId="Index6">
    <w:name w:val="index 6"/>
    <w:basedOn w:val="Normal"/>
    <w:next w:val="Normal"/>
    <w:autoRedefine/>
    <w:pPr>
      <w:ind w:left="1320" w:hanging="220"/>
    </w:pPr>
  </w:style>
  <w:style w:type="paragraph" w:styleId="Index7">
    <w:name w:val="index 7"/>
    <w:basedOn w:val="Normal"/>
    <w:next w:val="Normal"/>
    <w:autoRedefine/>
    <w:pPr>
      <w:ind w:left="1540" w:hanging="220"/>
    </w:pPr>
  </w:style>
  <w:style w:type="paragraph" w:styleId="Index8">
    <w:name w:val="index 8"/>
    <w:basedOn w:val="Normal"/>
    <w:next w:val="Normal"/>
    <w:autoRedefine/>
    <w:pPr>
      <w:ind w:left="1760" w:hanging="220"/>
    </w:pPr>
  </w:style>
  <w:style w:type="paragraph" w:styleId="Index9">
    <w:name w:val="index 9"/>
    <w:basedOn w:val="Normal"/>
    <w:next w:val="Normal"/>
    <w:autoRedefine/>
    <w:pPr>
      <w:ind w:left="1980" w:hanging="220"/>
    </w:pPr>
  </w:style>
  <w:style w:type="paragraph" w:styleId="IndexHeading">
    <w:name w:val="index heading"/>
    <w:basedOn w:val="Normal"/>
    <w:next w:val="Index1"/>
    <w:rPr>
      <w:rFonts w:ascii="Cambria" w:hAnsi="Cambria"/>
      <w:b/>
      <w:bC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lang w:eastAsia="x-none"/>
    </w:rPr>
  </w:style>
  <w:style w:type="character" w:customStyle="1" w:styleId="IntenseQuoteChar">
    <w:name w:val="Intense Quote Char"/>
    <w:link w:val="IntenseQuote"/>
    <w:uiPriority w:val="30"/>
    <w:rPr>
      <w:rFonts w:eastAsia="Times New Roman"/>
      <w:b/>
      <w:bCs/>
      <w:i/>
      <w:iCs/>
      <w:color w:val="4F81BD"/>
      <w:sz w:val="22"/>
      <w:lang w:val="sl-SI"/>
    </w:rPr>
  </w:style>
  <w:style w:type="paragraph" w:styleId="List">
    <w:name w:val="List"/>
    <w:basedOn w:val="Normal"/>
    <w:pPr>
      <w:ind w:left="360" w:hanging="360"/>
      <w:contextualSpacing/>
    </w:pPr>
  </w:style>
  <w:style w:type="paragraph" w:styleId="List2">
    <w:name w:val="List 2"/>
    <w:basedOn w:val="Normal"/>
    <w:pPr>
      <w:ind w:left="720" w:hanging="360"/>
      <w:contextualSpacing/>
    </w:pPr>
  </w:style>
  <w:style w:type="paragraph" w:styleId="List3">
    <w:name w:val="List 3"/>
    <w:basedOn w:val="Normal"/>
    <w:pPr>
      <w:ind w:left="1080" w:hanging="360"/>
      <w:contextualSpacing/>
    </w:pPr>
  </w:style>
  <w:style w:type="paragraph" w:styleId="List4">
    <w:name w:val="List 4"/>
    <w:basedOn w:val="Normal"/>
    <w:pPr>
      <w:ind w:left="1440" w:hanging="360"/>
      <w:contextualSpacing/>
    </w:pPr>
  </w:style>
  <w:style w:type="paragraph" w:styleId="List5">
    <w:name w:val="List 5"/>
    <w:basedOn w:val="Normal"/>
    <w:pPr>
      <w:ind w:left="1800" w:hanging="360"/>
      <w:contextualSpacing/>
    </w:pPr>
  </w:style>
  <w:style w:type="paragraph" w:styleId="ListBullet">
    <w:name w:val="List Bullet"/>
    <w:basedOn w:val="Normal"/>
    <w:pPr>
      <w:numPr>
        <w:numId w:val="14"/>
      </w:numPr>
      <w:contextualSpacing/>
    </w:pPr>
  </w:style>
  <w:style w:type="paragraph" w:styleId="ListBullet2">
    <w:name w:val="List Bullet 2"/>
    <w:basedOn w:val="Normal"/>
    <w:pPr>
      <w:numPr>
        <w:numId w:val="15"/>
      </w:numPr>
      <w:contextualSpacing/>
    </w:pPr>
  </w:style>
  <w:style w:type="paragraph" w:styleId="ListBullet3">
    <w:name w:val="List Bullet 3"/>
    <w:basedOn w:val="Normal"/>
    <w:pPr>
      <w:numPr>
        <w:numId w:val="16"/>
      </w:numPr>
      <w:contextualSpacing/>
    </w:pPr>
  </w:style>
  <w:style w:type="paragraph" w:styleId="ListBullet4">
    <w:name w:val="List Bullet 4"/>
    <w:basedOn w:val="Normal"/>
    <w:pPr>
      <w:numPr>
        <w:numId w:val="17"/>
      </w:numPr>
      <w:contextualSpacing/>
    </w:pPr>
  </w:style>
  <w:style w:type="paragraph" w:styleId="ListBullet5">
    <w:name w:val="List Bullet 5"/>
    <w:basedOn w:val="Normal"/>
    <w:pPr>
      <w:numPr>
        <w:numId w:val="18"/>
      </w:numPr>
      <w:contextualSpacing/>
    </w:pPr>
  </w:style>
  <w:style w:type="paragraph" w:styleId="ListContinue">
    <w:name w:val="List Continue"/>
    <w:basedOn w:val="Normal"/>
    <w:pPr>
      <w:spacing w:after="120"/>
      <w:ind w:left="360"/>
      <w:contextualSpacing/>
    </w:pPr>
  </w:style>
  <w:style w:type="paragraph" w:styleId="ListContinue2">
    <w:name w:val="List Continue 2"/>
    <w:basedOn w:val="Normal"/>
    <w:pPr>
      <w:spacing w:after="120"/>
      <w:ind w:left="720"/>
      <w:contextualSpacing/>
    </w:pPr>
  </w:style>
  <w:style w:type="paragraph" w:styleId="ListContinue3">
    <w:name w:val="List Continue 3"/>
    <w:basedOn w:val="Normal"/>
    <w:pPr>
      <w:spacing w:after="120"/>
      <w:ind w:left="1080"/>
      <w:contextualSpacing/>
    </w:pPr>
  </w:style>
  <w:style w:type="paragraph" w:styleId="ListContinue4">
    <w:name w:val="List Continue 4"/>
    <w:basedOn w:val="Normal"/>
    <w:pPr>
      <w:spacing w:after="120"/>
      <w:ind w:left="1440"/>
      <w:contextualSpacing/>
    </w:pPr>
  </w:style>
  <w:style w:type="paragraph" w:styleId="ListContinue5">
    <w:name w:val="List Continue 5"/>
    <w:basedOn w:val="Normal"/>
    <w:pPr>
      <w:spacing w:after="120"/>
      <w:ind w:left="1800"/>
      <w:contextualSpacing/>
    </w:pPr>
  </w:style>
  <w:style w:type="paragraph" w:styleId="ListNumber">
    <w:name w:val="List Number"/>
    <w:basedOn w:val="Normal"/>
    <w:pPr>
      <w:numPr>
        <w:numId w:val="19"/>
      </w:numPr>
      <w:contextualSpacing/>
    </w:pPr>
  </w:style>
  <w:style w:type="paragraph" w:styleId="ListNumber2">
    <w:name w:val="List Number 2"/>
    <w:basedOn w:val="Normal"/>
    <w:pPr>
      <w:numPr>
        <w:numId w:val="20"/>
      </w:numPr>
      <w:contextualSpacing/>
    </w:pPr>
  </w:style>
  <w:style w:type="paragraph" w:styleId="ListNumber3">
    <w:name w:val="List Number 3"/>
    <w:basedOn w:val="Normal"/>
    <w:pPr>
      <w:numPr>
        <w:numId w:val="21"/>
      </w:numPr>
      <w:contextualSpacing/>
    </w:pPr>
  </w:style>
  <w:style w:type="paragraph" w:styleId="ListNumber4">
    <w:name w:val="List Number 4"/>
    <w:basedOn w:val="Normal"/>
    <w:pPr>
      <w:numPr>
        <w:numId w:val="22"/>
      </w:numPr>
      <w:contextualSpacing/>
    </w:pPr>
  </w:style>
  <w:style w:type="paragraph" w:styleId="ListNumber5">
    <w:name w:val="List Number 5"/>
    <w:basedOn w:val="Normal"/>
    <w:pPr>
      <w:numPr>
        <w:numId w:val="23"/>
      </w:numPr>
      <w:contextualSpacing/>
    </w:pPr>
  </w:style>
  <w:style w:type="paragraph" w:styleId="ListParagraph">
    <w:name w:val="List Paragraph"/>
    <w:basedOn w:val="Normal"/>
    <w:uiPriority w:val="34"/>
    <w:qFormat/>
    <w:pPr>
      <w:ind w:left="720"/>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sl-SI" w:eastAsia="sl-SI"/>
    </w:rPr>
  </w:style>
  <w:style w:type="character" w:customStyle="1" w:styleId="MacroTextChar">
    <w:name w:val="Macro Text Char"/>
    <w:link w:val="MacroText"/>
    <w:rPr>
      <w:rFonts w:ascii="Courier New" w:eastAsia="Times New Roman" w:hAnsi="Courier New" w:cs="Courier New"/>
      <w:lang w:val="sl-SI" w:eastAsia="sl-SI" w:bidi="ar-SA"/>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szCs w:val="24"/>
      <w:lang w:eastAsia="x-none"/>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val="sl-SI"/>
    </w:rPr>
  </w:style>
  <w:style w:type="paragraph" w:styleId="NoSpacing">
    <w:name w:val="No Spacing"/>
    <w:uiPriority w:val="1"/>
    <w:qFormat/>
    <w:rPr>
      <w:rFonts w:eastAsia="Times New Roman"/>
      <w:sz w:val="22"/>
      <w:lang w:val="sl-SI" w:eastAsia="en-US"/>
    </w:rPr>
  </w:style>
  <w:style w:type="paragraph" w:styleId="NormalIndent">
    <w:name w:val="Normal Indent"/>
    <w:basedOn w:val="Normal"/>
    <w:pPr>
      <w:ind w:left="720"/>
    </w:pPr>
  </w:style>
  <w:style w:type="paragraph" w:styleId="NoteHeading">
    <w:name w:val="Note Heading"/>
    <w:basedOn w:val="Normal"/>
    <w:next w:val="Normal"/>
    <w:link w:val="NoteHeadingChar"/>
    <w:rPr>
      <w:lang w:eastAsia="x-none"/>
    </w:rPr>
  </w:style>
  <w:style w:type="character" w:customStyle="1" w:styleId="NoteHeadingChar">
    <w:name w:val="Note Heading Char"/>
    <w:link w:val="NoteHeading"/>
    <w:rPr>
      <w:rFonts w:eastAsia="Times New Roman"/>
      <w:sz w:val="22"/>
      <w:lang w:val="sl-SI"/>
    </w:rPr>
  </w:style>
  <w:style w:type="paragraph" w:styleId="PlainText">
    <w:name w:val="Plain Text"/>
    <w:basedOn w:val="Normal"/>
    <w:link w:val="PlainTextChar"/>
    <w:rPr>
      <w:rFonts w:ascii="Courier New" w:hAnsi="Courier New"/>
      <w:sz w:val="20"/>
      <w:lang w:eastAsia="x-none"/>
    </w:rPr>
  </w:style>
  <w:style w:type="character" w:customStyle="1" w:styleId="PlainTextChar">
    <w:name w:val="Plain Text Char"/>
    <w:link w:val="PlainText"/>
    <w:rPr>
      <w:rFonts w:ascii="Courier New" w:eastAsia="Times New Roman" w:hAnsi="Courier New" w:cs="Courier New"/>
      <w:lang w:val="sl-SI"/>
    </w:rPr>
  </w:style>
  <w:style w:type="paragraph" w:styleId="Quote">
    <w:name w:val="Quote"/>
    <w:basedOn w:val="Normal"/>
    <w:next w:val="Normal"/>
    <w:link w:val="QuoteChar"/>
    <w:uiPriority w:val="29"/>
    <w:qFormat/>
    <w:rPr>
      <w:i/>
      <w:iCs/>
      <w:color w:val="000000"/>
      <w:lang w:eastAsia="x-none"/>
    </w:rPr>
  </w:style>
  <w:style w:type="character" w:customStyle="1" w:styleId="QuoteChar">
    <w:name w:val="Quote Char"/>
    <w:link w:val="Quote"/>
    <w:uiPriority w:val="29"/>
    <w:rPr>
      <w:rFonts w:eastAsia="Times New Roman"/>
      <w:i/>
      <w:iCs/>
      <w:color w:val="000000"/>
      <w:sz w:val="22"/>
      <w:lang w:val="sl-SI"/>
    </w:rPr>
  </w:style>
  <w:style w:type="paragraph" w:styleId="Salutation">
    <w:name w:val="Salutation"/>
    <w:basedOn w:val="Normal"/>
    <w:next w:val="Normal"/>
    <w:link w:val="SalutationChar"/>
    <w:rPr>
      <w:lang w:eastAsia="x-none"/>
    </w:rPr>
  </w:style>
  <w:style w:type="character" w:customStyle="1" w:styleId="SalutationChar">
    <w:name w:val="Salutation Char"/>
    <w:link w:val="Salutation"/>
    <w:rPr>
      <w:rFonts w:eastAsia="Times New Roman"/>
      <w:sz w:val="22"/>
      <w:lang w:val="sl-SI"/>
    </w:rPr>
  </w:style>
  <w:style w:type="paragraph" w:styleId="Signature">
    <w:name w:val="Signature"/>
    <w:basedOn w:val="Normal"/>
    <w:link w:val="SignatureChar"/>
    <w:pPr>
      <w:ind w:left="4320"/>
    </w:pPr>
    <w:rPr>
      <w:lang w:eastAsia="x-none"/>
    </w:rPr>
  </w:style>
  <w:style w:type="character" w:customStyle="1" w:styleId="SignatureChar">
    <w:name w:val="Signature Char"/>
    <w:link w:val="Signature"/>
    <w:rPr>
      <w:rFonts w:eastAsia="Times New Roman"/>
      <w:sz w:val="22"/>
      <w:lang w:val="sl-SI"/>
    </w:rPr>
  </w:style>
  <w:style w:type="paragraph" w:styleId="Subtitle">
    <w:name w:val="Subtitle"/>
    <w:basedOn w:val="Normal"/>
    <w:next w:val="Normal"/>
    <w:link w:val="SubtitleChar"/>
    <w:qFormat/>
    <w:pPr>
      <w:spacing w:after="60"/>
      <w:jc w:val="center"/>
      <w:outlineLvl w:val="1"/>
    </w:pPr>
    <w:rPr>
      <w:rFonts w:ascii="Cambria" w:hAnsi="Cambria"/>
      <w:sz w:val="24"/>
      <w:szCs w:val="24"/>
      <w:lang w:eastAsia="x-none"/>
    </w:rPr>
  </w:style>
  <w:style w:type="character" w:customStyle="1" w:styleId="SubtitleChar">
    <w:name w:val="Subtitle Char"/>
    <w:link w:val="Subtitle"/>
    <w:rPr>
      <w:rFonts w:ascii="Cambria" w:eastAsia="Times New Roman" w:hAnsi="Cambria" w:cs="Times New Roman"/>
      <w:sz w:val="24"/>
      <w:szCs w:val="24"/>
      <w:lang w:val="sl-SI"/>
    </w:rPr>
  </w:style>
  <w:style w:type="paragraph" w:styleId="TableofAuthorities">
    <w:name w:val="table of authorities"/>
    <w:basedOn w:val="Normal"/>
    <w:next w:val="Normal"/>
    <w:pPr>
      <w:ind w:left="220" w:hanging="220"/>
    </w:pPr>
  </w:style>
  <w:style w:type="paragraph" w:styleId="TableofFigures">
    <w:name w:val="table of figures"/>
    <w:basedOn w:val="Normal"/>
    <w:next w:val="Normal"/>
  </w:style>
  <w:style w:type="paragraph" w:styleId="TOAHeading">
    <w:name w:val="toa heading"/>
    <w:basedOn w:val="Normal"/>
    <w:next w:val="Normal"/>
    <w:pPr>
      <w:spacing w:before="120"/>
    </w:pPr>
    <w:rPr>
      <w:rFonts w:ascii="Cambria" w:hAnsi="Cambria"/>
      <w:b/>
      <w:bCs/>
      <w:sz w:val="24"/>
      <w:szCs w:val="24"/>
    </w:rPr>
  </w:style>
  <w:style w:type="paragraph" w:styleId="TOC1">
    <w:name w:val="toc 1"/>
    <w:basedOn w:val="Normal"/>
    <w:next w:val="Normal"/>
    <w:autoRedefine/>
  </w:style>
  <w:style w:type="paragraph" w:styleId="TOC2">
    <w:name w:val="toc 2"/>
    <w:basedOn w:val="Normal"/>
    <w:next w:val="Normal"/>
    <w:autoRedefine/>
    <w:pPr>
      <w:ind w:left="220"/>
    </w:pPr>
  </w:style>
  <w:style w:type="paragraph" w:styleId="TOC3">
    <w:name w:val="toc 3"/>
    <w:basedOn w:val="Normal"/>
    <w:next w:val="Normal"/>
    <w:autoRedefine/>
    <w:pPr>
      <w:ind w:left="440"/>
    </w:pPr>
  </w:style>
  <w:style w:type="paragraph" w:styleId="TOC4">
    <w:name w:val="toc 4"/>
    <w:basedOn w:val="Normal"/>
    <w:next w:val="Normal"/>
    <w:autoRedefine/>
    <w:pPr>
      <w:ind w:left="660"/>
    </w:pPr>
  </w:style>
  <w:style w:type="paragraph" w:styleId="TOC5">
    <w:name w:val="toc 5"/>
    <w:basedOn w:val="Normal"/>
    <w:next w:val="Normal"/>
    <w:autoRedefine/>
    <w:pPr>
      <w:ind w:left="880"/>
    </w:pPr>
  </w:style>
  <w:style w:type="paragraph" w:styleId="TOC6">
    <w:name w:val="toc 6"/>
    <w:basedOn w:val="Normal"/>
    <w:next w:val="Normal"/>
    <w:autoRedefine/>
    <w:pPr>
      <w:ind w:left="1100"/>
    </w:pPr>
  </w:style>
  <w:style w:type="paragraph" w:styleId="TOC7">
    <w:name w:val="toc 7"/>
    <w:basedOn w:val="Normal"/>
    <w:next w:val="Normal"/>
    <w:autoRedefine/>
    <w:pPr>
      <w:ind w:left="1320"/>
    </w:pPr>
  </w:style>
  <w:style w:type="paragraph" w:styleId="TOC8">
    <w:name w:val="toc 8"/>
    <w:basedOn w:val="Normal"/>
    <w:next w:val="Normal"/>
    <w:autoRedefine/>
    <w:pPr>
      <w:ind w:left="1540"/>
    </w:pPr>
  </w:style>
  <w:style w:type="paragraph" w:styleId="TOC9">
    <w:name w:val="toc 9"/>
    <w:basedOn w:val="Normal"/>
    <w:next w:val="Normal"/>
    <w:autoRedefine/>
    <w:pPr>
      <w:ind w:left="1760"/>
    </w:pPr>
  </w:style>
  <w:style w:type="paragraph" w:styleId="TOCHeading">
    <w:name w:val="TOC Heading"/>
    <w:basedOn w:val="Heading1"/>
    <w:next w:val="Normal"/>
    <w:uiPriority w:val="39"/>
    <w:unhideWhenUsed/>
    <w:qFormat/>
    <w:pPr>
      <w:numPr>
        <w:numId w:val="0"/>
      </w:numPr>
      <w:spacing w:before="240" w:after="60"/>
      <w:outlineLvl w:val="9"/>
    </w:pPr>
    <w:rPr>
      <w:rFonts w:ascii="Cambria" w:hAnsi="Cambria"/>
      <w:bCs/>
      <w:caps w:val="0"/>
      <w:kern w:val="32"/>
      <w:sz w:val="32"/>
      <w:szCs w:val="32"/>
    </w:rPr>
  </w:style>
  <w:style w:type="character" w:customStyle="1" w:styleId="CommentTextChar">
    <w:name w:val="Comment Text Char"/>
    <w:link w:val="CommentText"/>
    <w:rPr>
      <w:rFonts w:eastAsia="Times New Roman"/>
      <w:lang w:eastAsia="en-US"/>
    </w:rPr>
  </w:style>
  <w:style w:type="character" w:customStyle="1" w:styleId="DateChar">
    <w:name w:val="Date Char"/>
    <w:link w:val="Date"/>
    <w:uiPriority w:val="99"/>
    <w:rPr>
      <w:rFonts w:eastAsia="Times New Roman"/>
      <w:sz w:val="22"/>
      <w:lang w:val="en-GB" w:eastAsia="en-US"/>
    </w:rPr>
  </w:style>
  <w:style w:type="paragraph" w:customStyle="1" w:styleId="C-BodyText">
    <w:name w:val="C-Body Text"/>
    <w:link w:val="C-BodyTextChar"/>
    <w:qFormat/>
    <w:pPr>
      <w:spacing w:before="120" w:after="120" w:line="280" w:lineRule="atLeast"/>
    </w:pPr>
    <w:rPr>
      <w:rFonts w:eastAsia="Times New Roman"/>
      <w:sz w:val="24"/>
      <w:lang w:val="en-US" w:eastAsia="en-US"/>
    </w:rPr>
  </w:style>
  <w:style w:type="character" w:customStyle="1" w:styleId="C-BodyTextChar">
    <w:name w:val="C-Body Text Char"/>
    <w:link w:val="C-BodyText"/>
    <w:rPr>
      <w:rFonts w:eastAsia="Times New Roman"/>
      <w:sz w:val="24"/>
      <w:lang w:val="en-US" w:eastAsia="en-US" w:bidi="ar-SA"/>
    </w:rPr>
  </w:style>
  <w:style w:type="character" w:customStyle="1" w:styleId="longtext">
    <w:name w:val="long_text"/>
  </w:style>
  <w:style w:type="paragraph" w:customStyle="1" w:styleId="Default0">
    <w:name w:val="Default"/>
    <w:pPr>
      <w:autoSpaceDE w:val="0"/>
      <w:autoSpaceDN w:val="0"/>
      <w:adjustRightInd w:val="0"/>
    </w:pPr>
    <w:rPr>
      <w:rFonts w:eastAsia="Times New Roman"/>
      <w:color w:val="000000"/>
      <w:sz w:val="24"/>
      <w:szCs w:val="24"/>
      <w:lang w:val="en-US" w:eastAsia="en-US"/>
    </w:rPr>
  </w:style>
  <w:style w:type="paragraph" w:styleId="Revision">
    <w:name w:val="Revision"/>
    <w:hidden/>
    <w:uiPriority w:val="99"/>
    <w:semiHidden/>
    <w:rPr>
      <w:rFonts w:eastAsia="Times New Roman"/>
      <w:sz w:val="22"/>
      <w:lang w:val="sl-SI" w:eastAsia="en-US"/>
    </w:rPr>
  </w:style>
  <w:style w:type="paragraph" w:customStyle="1" w:styleId="gmail-m-7011713541844399776msodate">
    <w:name w:val="gmail-m_-7011713541844399776msodate"/>
    <w:basedOn w:val="Normal"/>
    <w:pPr>
      <w:spacing w:before="100" w:beforeAutospacing="1" w:after="100" w:afterAutospacing="1"/>
    </w:pPr>
    <w:rPr>
      <w:rFonts w:eastAsia="Calibri"/>
      <w:sz w:val="24"/>
      <w:szCs w:val="24"/>
      <w:lang w:val="nl-BE" w:eastAsia="nl-BE"/>
    </w:rPr>
  </w:style>
  <w:style w:type="paragraph" w:customStyle="1" w:styleId="Paragraph">
    <w:name w:val="Paragraph"/>
    <w:pPr>
      <w:spacing w:after="120"/>
    </w:pPr>
    <w:rPr>
      <w:rFonts w:eastAsia="Times New Roman"/>
      <w:sz w:val="24"/>
      <w:szCs w:val="24"/>
      <w:lang w:val="en-US" w:eastAsia="en-US"/>
    </w:rPr>
  </w:style>
  <w:style w:type="character" w:customStyle="1" w:styleId="tm-p-">
    <w:name w:val="tm-p-"/>
  </w:style>
  <w:style w:type="character" w:customStyle="1" w:styleId="tm-p-em">
    <w:name w:val="tm-p-em"/>
  </w:style>
  <w:style w:type="character" w:customStyle="1" w:styleId="tlid-translation">
    <w:name w:val="tlid-translation"/>
  </w:style>
  <w:style w:type="character" w:styleId="LineNumber">
    <w:name w:val="line number"/>
  </w:style>
  <w:style w:type="paragraph" w:customStyle="1" w:styleId="MemoHeaderStyle">
    <w:name w:val="MemoHeaderStyle"/>
    <w:basedOn w:val="Normal"/>
    <w:next w:val="Normal"/>
    <w:pPr>
      <w:spacing w:line="120" w:lineRule="atLeast"/>
      <w:ind w:left="1418"/>
      <w:jc w:val="both"/>
    </w:pPr>
    <w:rPr>
      <w:rFonts w:ascii="Arial" w:hAnsi="Arial"/>
      <w:b/>
      <w:smallCaps/>
      <w:lang w:val="en-GB"/>
    </w:rPr>
  </w:style>
  <w:style w:type="paragraph" w:customStyle="1" w:styleId="Normal1">
    <w:name w:val="Normal1"/>
    <w:basedOn w:val="Heading1"/>
    <w:pPr>
      <w:keepNext w:val="0"/>
      <w:numPr>
        <w:numId w:val="58"/>
      </w:numPr>
      <w:jc w:val="center"/>
    </w:pPr>
    <w:rPr>
      <w:b w:val="0"/>
      <w:lang w:val="en-GB"/>
    </w:rPr>
  </w:style>
  <w:style w:type="character" w:customStyle="1" w:styleId="t101">
    <w:name w:val="t101"/>
    <w:rPr>
      <w:rFonts w:ascii="Arial" w:hAnsi="Arial" w:cs="Arial" w:hint="default"/>
      <w:b w:val="0"/>
      <w:bCs w:val="0"/>
      <w:i w:val="0"/>
      <w:iCs w:val="0"/>
      <w:smallCaps w:val="0"/>
      <w:sz w:val="18"/>
      <w:szCs w:val="18"/>
    </w:rPr>
  </w:style>
  <w:style w:type="paragraph" w:customStyle="1" w:styleId="Proc1">
    <w:name w:val="Proc 1"/>
    <w:basedOn w:val="bullethead"/>
    <w:pPr>
      <w:numPr>
        <w:numId w:val="57"/>
      </w:numPr>
    </w:pPr>
  </w:style>
  <w:style w:type="paragraph" w:customStyle="1" w:styleId="bullethead">
    <w:name w:val="bullet head"/>
    <w:basedOn w:val="Normal"/>
    <w:pPr>
      <w:spacing w:before="240" w:line="240" w:lineRule="exact"/>
    </w:pPr>
    <w:rPr>
      <w:b/>
      <w:kern w:val="28"/>
      <w:lang w:val="en-GB"/>
    </w:rPr>
  </w:style>
  <w:style w:type="paragraph" w:customStyle="1" w:styleId="Proc2">
    <w:name w:val="Proc 2"/>
    <w:basedOn w:val="bullethead"/>
    <w:pPr>
      <w:tabs>
        <w:tab w:val="num" w:pos="567"/>
      </w:tabs>
      <w:ind w:left="567" w:hanging="567"/>
    </w:pPr>
  </w:style>
  <w:style w:type="paragraph" w:customStyle="1" w:styleId="Proc3">
    <w:name w:val="Proc 3"/>
    <w:basedOn w:val="bulletlist"/>
    <w:pPr>
      <w:tabs>
        <w:tab w:val="num" w:pos="567"/>
      </w:tabs>
      <w:ind w:left="567" w:hanging="567"/>
    </w:pPr>
  </w:style>
  <w:style w:type="paragraph" w:customStyle="1" w:styleId="bulletlist">
    <w:name w:val="bullet list"/>
    <w:basedOn w:val="Normal"/>
    <w:pPr>
      <w:spacing w:before="120" w:line="240" w:lineRule="exact"/>
    </w:pPr>
    <w:rPr>
      <w:kern w:val="28"/>
      <w:lang w:val="en-GB"/>
    </w:rPr>
  </w:style>
  <w:style w:type="paragraph" w:customStyle="1" w:styleId="PlainText1">
    <w:name w:val="Plain Text1"/>
    <w:basedOn w:val="bullethead"/>
    <w:pPr>
      <w:ind w:left="567" w:hanging="567"/>
    </w:pPr>
    <w:rPr>
      <w:b w:val="0"/>
    </w:rPr>
  </w:style>
  <w:style w:type="paragraph" w:customStyle="1" w:styleId="NormalAgency">
    <w:name w:val="Normal (Agency)"/>
    <w:link w:val="NormalAgencyChar"/>
    <w:rPr>
      <w:rFonts w:ascii="Verdana" w:eastAsia="Verdana" w:hAnsi="Verdana" w:cs="Verdana"/>
      <w:sz w:val="18"/>
      <w:szCs w:val="18"/>
      <w:lang w:eastAsia="en-GB"/>
    </w:rPr>
  </w:style>
  <w:style w:type="character" w:customStyle="1" w:styleId="NormalAgencyChar">
    <w:name w:val="Normal (Agency) Char"/>
    <w:link w:val="NormalAgency"/>
    <w:rPr>
      <w:rFonts w:ascii="Verdana" w:eastAsia="Verdana" w:hAnsi="Verdana" w:cs="Verdana"/>
      <w:sz w:val="18"/>
      <w:szCs w:val="18"/>
      <w:lang w:val="en-GB" w:eastAsia="en-GB"/>
    </w:rPr>
  </w:style>
  <w:style w:type="character" w:customStyle="1" w:styleId="DocumentMapChar">
    <w:name w:val="Document Map Char"/>
    <w:link w:val="DocumentMap"/>
    <w:rPr>
      <w:rFonts w:ascii="Tahoma" w:eastAsia="Times New Roman" w:hAnsi="Tahoma" w:cs="Tahoma"/>
      <w:sz w:val="22"/>
      <w:shd w:val="clear" w:color="auto" w:fill="000080"/>
      <w:lang w:eastAsia="en-US"/>
    </w:rPr>
  </w:style>
  <w:style w:type="table" w:styleId="TableGrid">
    <w:name w:val="Table Grid"/>
    <w:basedOn w:val="TableNormal"/>
    <w:uiPriority w:val="3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Pr>
      <w:i/>
      <w:iCs/>
    </w:rPr>
  </w:style>
  <w:style w:type="character" w:customStyle="1" w:styleId="BalloonTextChar">
    <w:name w:val="Balloon Text Char"/>
    <w:link w:val="BalloonText"/>
    <w:semiHidden/>
    <w:rPr>
      <w:rFonts w:ascii="Tahoma" w:eastAsia="Times New Roman" w:hAnsi="Tahoma" w:cs="Tahoma"/>
      <w:sz w:val="16"/>
      <w:szCs w:val="16"/>
      <w:lang w:eastAsia="en-US"/>
    </w:rPr>
  </w:style>
  <w:style w:type="character" w:customStyle="1" w:styleId="CommentSubjectChar">
    <w:name w:val="Comment Subject Char"/>
    <w:link w:val="CommentSubject"/>
    <w:semiHidden/>
    <w:rPr>
      <w:rFonts w:eastAsia="Times New Roman"/>
      <w:b/>
      <w:bCs/>
      <w:lang w:val="x-none" w:eastAsia="en-US"/>
    </w:rPr>
  </w:style>
  <w:style w:type="character" w:customStyle="1" w:styleId="Heading1Char">
    <w:name w:val="Heading 1 Char"/>
    <w:aliases w:val="D70AR Char,Info rubrik 1 Char,titel 1 Char,WLI Heading Level a Char,heading 1 Char"/>
    <w:link w:val="Heading1"/>
    <w:rPr>
      <w:rFonts w:ascii="Times New Roman Bold" w:eastAsia="Times New Roman" w:hAnsi="Times New Roman Bold"/>
      <w:b/>
      <w:caps/>
      <w:sz w:val="28"/>
      <w:lang w:eastAsia="en-US"/>
    </w:rPr>
  </w:style>
  <w:style w:type="character" w:customStyle="1" w:styleId="Heading2Char">
    <w:name w:val="Heading 2 Char"/>
    <w:aliases w:val="D70AR2 Char"/>
    <w:link w:val="Heading2"/>
    <w:rPr>
      <w:rFonts w:ascii="Times New Roman Bold" w:eastAsia="Times New Roman" w:hAnsi="Times New Roman Bold"/>
      <w:b/>
      <w:sz w:val="24"/>
      <w:lang w:eastAsia="en-US"/>
    </w:rPr>
  </w:style>
  <w:style w:type="character" w:customStyle="1" w:styleId="Heading3Char">
    <w:name w:val="Heading 3 Char"/>
    <w:aliases w:val="D70AR3 Char,titel 3 Char,OLD Heading 3 Char"/>
    <w:link w:val="Heading3"/>
    <w:rPr>
      <w:rFonts w:ascii="Times New Roman Bold" w:eastAsia="Times New Roman" w:hAnsi="Times New Roman Bold"/>
      <w:b/>
      <w:sz w:val="22"/>
      <w:lang w:eastAsia="en-US"/>
    </w:rPr>
  </w:style>
  <w:style w:type="character" w:customStyle="1" w:styleId="Heading4Char">
    <w:name w:val="Heading 4 Char"/>
    <w:aliases w:val="D70AR4 Char,titel 4 Char"/>
    <w:link w:val="Heading4"/>
    <w:rPr>
      <w:rFonts w:ascii="Times New Roman Bold" w:eastAsia="Times New Roman" w:hAnsi="Times New Roman Bold"/>
      <w:b/>
      <w:snapToGrid w:val="0"/>
      <w:sz w:val="22"/>
      <w:lang w:eastAsia="en-US"/>
    </w:rPr>
  </w:style>
  <w:style w:type="character" w:customStyle="1" w:styleId="Heading5Char">
    <w:name w:val="Heading 5 Char"/>
    <w:aliases w:val="D70AR5 Char,titel 5 Char"/>
    <w:link w:val="Heading5"/>
    <w:rPr>
      <w:rFonts w:ascii="Times New Roman Bold" w:eastAsia="Times New Roman" w:hAnsi="Times New Roman Bold"/>
      <w:b/>
      <w:sz w:val="22"/>
      <w:lang w:eastAsia="en-US"/>
    </w:rPr>
  </w:style>
  <w:style w:type="character" w:customStyle="1" w:styleId="Heading6Char">
    <w:name w:val="Heading 6 Char"/>
    <w:link w:val="Heading6"/>
    <w:rPr>
      <w:rFonts w:eastAsia="Times New Roman"/>
      <w:b/>
      <w:sz w:val="24"/>
      <w:lang w:eastAsia="en-US"/>
    </w:rPr>
  </w:style>
  <w:style w:type="character" w:customStyle="1" w:styleId="Heading7Char">
    <w:name w:val="Heading 7 Char"/>
    <w:link w:val="Heading7"/>
    <w:rPr>
      <w:rFonts w:ascii="Arial" w:eastAsia="Times New Roman" w:hAnsi="Arial"/>
      <w:lang w:eastAsia="en-US"/>
    </w:rPr>
  </w:style>
  <w:style w:type="character" w:customStyle="1" w:styleId="FooterChar">
    <w:name w:val="Footer Char"/>
    <w:link w:val="Footer"/>
    <w:rPr>
      <w:rFonts w:eastAsia="Times New Roman"/>
      <w:sz w:val="22"/>
      <w:lang w:eastAsia="en-US"/>
    </w:rPr>
  </w:style>
  <w:style w:type="character" w:customStyle="1" w:styleId="HeaderChar">
    <w:name w:val="Header Char"/>
    <w:link w:val="Header"/>
    <w:rPr>
      <w:rFonts w:eastAsia="Times New Roman"/>
      <w:sz w:val="22"/>
      <w:lang w:eastAsia="en-US"/>
    </w:rPr>
  </w:style>
  <w:style w:type="paragraph" w:customStyle="1" w:styleId="PlainText10">
    <w:name w:val="Plain Text1"/>
    <w:basedOn w:val="bullethead"/>
    <w:pPr>
      <w:ind w:left="567" w:hanging="567"/>
    </w:pPr>
    <w:rPr>
      <w:b w:val="0"/>
    </w:rPr>
  </w:style>
  <w:style w:type="character" w:customStyle="1" w:styleId="TitleChar">
    <w:name w:val="Title Char"/>
    <w:link w:val="Title"/>
    <w:rPr>
      <w:rFonts w:eastAsia="Times New Roman"/>
      <w:b/>
      <w:bCs/>
      <w:sz w:val="22"/>
      <w:lang w:eastAsia="en-US"/>
    </w:rPr>
  </w:style>
  <w:style w:type="character" w:customStyle="1" w:styleId="DatumChar">
    <w:name w:val="Datum Char"/>
    <w:uiPriority w:val="99"/>
    <w:rPr>
      <w:sz w:val="22"/>
      <w:lang w:val="en-GB"/>
    </w:rPr>
  </w:style>
  <w:style w:type="paragraph" w:customStyle="1" w:styleId="BodytextAgency">
    <w:name w:val="Body text (Agency)"/>
    <w:basedOn w:val="Normal"/>
    <w:link w:val="BodytextAgencyChar"/>
    <w:qFormat/>
    <w:pPr>
      <w:spacing w:after="140" w:line="280" w:lineRule="atLeast"/>
    </w:pPr>
    <w:rPr>
      <w:rFonts w:ascii="Verdana" w:eastAsia="Verdana" w:hAnsi="Verdana"/>
      <w:sz w:val="18"/>
      <w:szCs w:val="18"/>
      <w:lang w:eastAsia="sl-SI" w:bidi="sl-SI"/>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Verdana" w:hAnsi="Courier New"/>
      <w:i/>
      <w:color w:val="339966"/>
      <w:szCs w:val="18"/>
      <w:lang w:eastAsia="sl-SI" w:bidi="sl-SI"/>
    </w:rPr>
  </w:style>
  <w:style w:type="paragraph" w:customStyle="1" w:styleId="No-numheading3Agency">
    <w:name w:val="No-num heading 3 (Agency)"/>
    <w:basedOn w:val="Normal"/>
    <w:next w:val="BodytextAgency"/>
    <w:link w:val="No-numheading3AgencyChar"/>
    <w:pPr>
      <w:keepNext/>
      <w:spacing w:before="280" w:after="220"/>
      <w:outlineLvl w:val="2"/>
    </w:pPr>
    <w:rPr>
      <w:rFonts w:ascii="Verdana" w:eastAsia="Verdana" w:hAnsi="Verdana"/>
      <w:b/>
      <w:bCs/>
      <w:kern w:val="32"/>
      <w:szCs w:val="22"/>
      <w:lang w:eastAsia="sl-SI" w:bidi="sl-SI"/>
    </w:rPr>
  </w:style>
  <w:style w:type="character" w:customStyle="1" w:styleId="DraftingNotesAgencyChar">
    <w:name w:val="Drafting Notes (Agency) Char"/>
    <w:link w:val="DraftingNotesAgency"/>
    <w:rPr>
      <w:rFonts w:ascii="Courier New" w:eastAsia="Verdana" w:hAnsi="Courier New"/>
      <w:i/>
      <w:color w:val="339966"/>
      <w:sz w:val="22"/>
      <w:szCs w:val="18"/>
      <w:lang w:val="sl-SI" w:eastAsia="sl-SI" w:bidi="sl-SI"/>
    </w:rPr>
  </w:style>
  <w:style w:type="character" w:customStyle="1" w:styleId="BodytextAgencyChar">
    <w:name w:val="Body text (Agency) Char"/>
    <w:link w:val="BodytextAgency"/>
    <w:rPr>
      <w:rFonts w:ascii="Verdana" w:eastAsia="Verdana" w:hAnsi="Verdana"/>
      <w:sz w:val="18"/>
      <w:szCs w:val="18"/>
      <w:lang w:val="sl-SI" w:eastAsia="sl-SI" w:bidi="sl-SI"/>
    </w:rPr>
  </w:style>
  <w:style w:type="character" w:customStyle="1" w:styleId="No-numheading3AgencyChar">
    <w:name w:val="No-num heading 3 (Agency) Char"/>
    <w:link w:val="No-numheading3Agency"/>
    <w:rPr>
      <w:rFonts w:ascii="Verdana" w:eastAsia="Verdana" w:hAnsi="Verdana"/>
      <w:b/>
      <w:bCs/>
      <w:kern w:val="32"/>
      <w:sz w:val="22"/>
      <w:szCs w:val="22"/>
      <w:lang w:val="sl-SI" w:eastAsia="sl-SI" w:bidi="sl-SI"/>
    </w:rPr>
  </w:style>
  <w:style w:type="character" w:customStyle="1" w:styleId="UnresolvedMention1">
    <w:name w:val="Unresolved Mention1"/>
    <w:basedOn w:val="DefaultParagraphFont"/>
    <w:uiPriority w:val="99"/>
    <w:semiHidden/>
    <w:unhideWhenUsed/>
    <w:rsid w:val="002B44FA"/>
    <w:rPr>
      <w:color w:val="605E5C"/>
      <w:shd w:val="clear" w:color="auto" w:fill="E1DFDD"/>
    </w:rPr>
  </w:style>
  <w:style w:type="character" w:styleId="UnresolvedMention">
    <w:name w:val="Unresolved Mention"/>
    <w:basedOn w:val="DefaultParagraphFont"/>
    <w:uiPriority w:val="99"/>
    <w:semiHidden/>
    <w:unhideWhenUsed/>
    <w:rsid w:val="00931F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1078">
      <w:bodyDiv w:val="1"/>
      <w:marLeft w:val="0"/>
      <w:marRight w:val="0"/>
      <w:marTop w:val="0"/>
      <w:marBottom w:val="0"/>
      <w:divBdr>
        <w:top w:val="none" w:sz="0" w:space="0" w:color="auto"/>
        <w:left w:val="none" w:sz="0" w:space="0" w:color="auto"/>
        <w:bottom w:val="none" w:sz="0" w:space="0" w:color="auto"/>
        <w:right w:val="none" w:sz="0" w:space="0" w:color="auto"/>
      </w:divBdr>
    </w:div>
    <w:div w:id="49352635">
      <w:bodyDiv w:val="1"/>
      <w:marLeft w:val="0"/>
      <w:marRight w:val="0"/>
      <w:marTop w:val="0"/>
      <w:marBottom w:val="0"/>
      <w:divBdr>
        <w:top w:val="none" w:sz="0" w:space="0" w:color="auto"/>
        <w:left w:val="none" w:sz="0" w:space="0" w:color="auto"/>
        <w:bottom w:val="none" w:sz="0" w:space="0" w:color="auto"/>
        <w:right w:val="none" w:sz="0" w:space="0" w:color="auto"/>
      </w:divBdr>
    </w:div>
    <w:div w:id="170803422">
      <w:bodyDiv w:val="1"/>
      <w:marLeft w:val="0"/>
      <w:marRight w:val="0"/>
      <w:marTop w:val="0"/>
      <w:marBottom w:val="0"/>
      <w:divBdr>
        <w:top w:val="none" w:sz="0" w:space="0" w:color="auto"/>
        <w:left w:val="none" w:sz="0" w:space="0" w:color="auto"/>
        <w:bottom w:val="none" w:sz="0" w:space="0" w:color="auto"/>
        <w:right w:val="none" w:sz="0" w:space="0" w:color="auto"/>
      </w:divBdr>
    </w:div>
    <w:div w:id="721295836">
      <w:bodyDiv w:val="1"/>
      <w:marLeft w:val="0"/>
      <w:marRight w:val="0"/>
      <w:marTop w:val="0"/>
      <w:marBottom w:val="0"/>
      <w:divBdr>
        <w:top w:val="none" w:sz="0" w:space="0" w:color="auto"/>
        <w:left w:val="none" w:sz="0" w:space="0" w:color="auto"/>
        <w:bottom w:val="none" w:sz="0" w:space="0" w:color="auto"/>
        <w:right w:val="none" w:sz="0" w:space="0" w:color="auto"/>
      </w:divBdr>
    </w:div>
    <w:div w:id="784033735">
      <w:bodyDiv w:val="1"/>
      <w:marLeft w:val="0"/>
      <w:marRight w:val="0"/>
      <w:marTop w:val="0"/>
      <w:marBottom w:val="0"/>
      <w:divBdr>
        <w:top w:val="none" w:sz="0" w:space="0" w:color="auto"/>
        <w:left w:val="none" w:sz="0" w:space="0" w:color="auto"/>
        <w:bottom w:val="none" w:sz="0" w:space="0" w:color="auto"/>
        <w:right w:val="none" w:sz="0" w:space="0" w:color="auto"/>
      </w:divBdr>
    </w:div>
    <w:div w:id="801272398">
      <w:bodyDiv w:val="1"/>
      <w:marLeft w:val="0"/>
      <w:marRight w:val="0"/>
      <w:marTop w:val="0"/>
      <w:marBottom w:val="0"/>
      <w:divBdr>
        <w:top w:val="none" w:sz="0" w:space="0" w:color="auto"/>
        <w:left w:val="none" w:sz="0" w:space="0" w:color="auto"/>
        <w:bottom w:val="none" w:sz="0" w:space="0" w:color="auto"/>
        <w:right w:val="none" w:sz="0" w:space="0" w:color="auto"/>
      </w:divBdr>
    </w:div>
    <w:div w:id="981271143">
      <w:bodyDiv w:val="1"/>
      <w:marLeft w:val="0"/>
      <w:marRight w:val="0"/>
      <w:marTop w:val="0"/>
      <w:marBottom w:val="0"/>
      <w:divBdr>
        <w:top w:val="none" w:sz="0" w:space="0" w:color="auto"/>
        <w:left w:val="none" w:sz="0" w:space="0" w:color="auto"/>
        <w:bottom w:val="none" w:sz="0" w:space="0" w:color="auto"/>
        <w:right w:val="none" w:sz="0" w:space="0" w:color="auto"/>
      </w:divBdr>
    </w:div>
    <w:div w:id="1002511455">
      <w:bodyDiv w:val="1"/>
      <w:marLeft w:val="0"/>
      <w:marRight w:val="0"/>
      <w:marTop w:val="0"/>
      <w:marBottom w:val="0"/>
      <w:divBdr>
        <w:top w:val="none" w:sz="0" w:space="0" w:color="auto"/>
        <w:left w:val="none" w:sz="0" w:space="0" w:color="auto"/>
        <w:bottom w:val="none" w:sz="0" w:space="0" w:color="auto"/>
        <w:right w:val="none" w:sz="0" w:space="0" w:color="auto"/>
      </w:divBdr>
    </w:div>
    <w:div w:id="1034499229">
      <w:bodyDiv w:val="1"/>
      <w:marLeft w:val="0"/>
      <w:marRight w:val="0"/>
      <w:marTop w:val="0"/>
      <w:marBottom w:val="0"/>
      <w:divBdr>
        <w:top w:val="none" w:sz="0" w:space="0" w:color="auto"/>
        <w:left w:val="none" w:sz="0" w:space="0" w:color="auto"/>
        <w:bottom w:val="none" w:sz="0" w:space="0" w:color="auto"/>
        <w:right w:val="none" w:sz="0" w:space="0" w:color="auto"/>
      </w:divBdr>
    </w:div>
    <w:div w:id="1230114552">
      <w:bodyDiv w:val="1"/>
      <w:marLeft w:val="0"/>
      <w:marRight w:val="0"/>
      <w:marTop w:val="0"/>
      <w:marBottom w:val="0"/>
      <w:divBdr>
        <w:top w:val="none" w:sz="0" w:space="0" w:color="auto"/>
        <w:left w:val="none" w:sz="0" w:space="0" w:color="auto"/>
        <w:bottom w:val="none" w:sz="0" w:space="0" w:color="auto"/>
        <w:right w:val="none" w:sz="0" w:space="0" w:color="auto"/>
      </w:divBdr>
    </w:div>
    <w:div w:id="1283345081">
      <w:bodyDiv w:val="1"/>
      <w:marLeft w:val="0"/>
      <w:marRight w:val="0"/>
      <w:marTop w:val="0"/>
      <w:marBottom w:val="0"/>
      <w:divBdr>
        <w:top w:val="none" w:sz="0" w:space="0" w:color="auto"/>
        <w:left w:val="none" w:sz="0" w:space="0" w:color="auto"/>
        <w:bottom w:val="none" w:sz="0" w:space="0" w:color="auto"/>
        <w:right w:val="none" w:sz="0" w:space="0" w:color="auto"/>
      </w:divBdr>
    </w:div>
    <w:div w:id="1409229494">
      <w:bodyDiv w:val="1"/>
      <w:marLeft w:val="0"/>
      <w:marRight w:val="0"/>
      <w:marTop w:val="0"/>
      <w:marBottom w:val="0"/>
      <w:divBdr>
        <w:top w:val="none" w:sz="0" w:space="0" w:color="auto"/>
        <w:left w:val="none" w:sz="0" w:space="0" w:color="auto"/>
        <w:bottom w:val="none" w:sz="0" w:space="0" w:color="auto"/>
        <w:right w:val="none" w:sz="0" w:space="0" w:color="auto"/>
      </w:divBdr>
    </w:div>
    <w:div w:id="1482116605">
      <w:bodyDiv w:val="1"/>
      <w:marLeft w:val="0"/>
      <w:marRight w:val="0"/>
      <w:marTop w:val="0"/>
      <w:marBottom w:val="0"/>
      <w:divBdr>
        <w:top w:val="none" w:sz="0" w:space="0" w:color="auto"/>
        <w:left w:val="none" w:sz="0" w:space="0" w:color="auto"/>
        <w:bottom w:val="none" w:sz="0" w:space="0" w:color="auto"/>
        <w:right w:val="none" w:sz="0" w:space="0" w:color="auto"/>
      </w:divBdr>
    </w:div>
    <w:div w:id="1519199289">
      <w:bodyDiv w:val="1"/>
      <w:marLeft w:val="0"/>
      <w:marRight w:val="0"/>
      <w:marTop w:val="0"/>
      <w:marBottom w:val="0"/>
      <w:divBdr>
        <w:top w:val="none" w:sz="0" w:space="0" w:color="auto"/>
        <w:left w:val="none" w:sz="0" w:space="0" w:color="auto"/>
        <w:bottom w:val="none" w:sz="0" w:space="0" w:color="auto"/>
        <w:right w:val="none" w:sz="0" w:space="0" w:color="auto"/>
      </w:divBdr>
    </w:div>
    <w:div w:id="1521317810">
      <w:bodyDiv w:val="1"/>
      <w:marLeft w:val="0"/>
      <w:marRight w:val="0"/>
      <w:marTop w:val="0"/>
      <w:marBottom w:val="0"/>
      <w:divBdr>
        <w:top w:val="none" w:sz="0" w:space="0" w:color="auto"/>
        <w:left w:val="none" w:sz="0" w:space="0" w:color="auto"/>
        <w:bottom w:val="none" w:sz="0" w:space="0" w:color="auto"/>
        <w:right w:val="none" w:sz="0" w:space="0" w:color="auto"/>
      </w:divBdr>
    </w:div>
    <w:div w:id="1775512267">
      <w:bodyDiv w:val="1"/>
      <w:marLeft w:val="0"/>
      <w:marRight w:val="0"/>
      <w:marTop w:val="0"/>
      <w:marBottom w:val="0"/>
      <w:divBdr>
        <w:top w:val="none" w:sz="0" w:space="0" w:color="auto"/>
        <w:left w:val="none" w:sz="0" w:space="0" w:color="auto"/>
        <w:bottom w:val="none" w:sz="0" w:space="0" w:color="auto"/>
        <w:right w:val="none" w:sz="0" w:space="0" w:color="auto"/>
      </w:divBdr>
    </w:div>
    <w:div w:id="1819692038">
      <w:bodyDiv w:val="1"/>
      <w:marLeft w:val="0"/>
      <w:marRight w:val="0"/>
      <w:marTop w:val="0"/>
      <w:marBottom w:val="0"/>
      <w:divBdr>
        <w:top w:val="none" w:sz="0" w:space="0" w:color="auto"/>
        <w:left w:val="none" w:sz="0" w:space="0" w:color="auto"/>
        <w:bottom w:val="none" w:sz="0" w:space="0" w:color="auto"/>
        <w:right w:val="none" w:sz="0" w:space="0" w:color="auto"/>
      </w:divBdr>
    </w:div>
    <w:div w:id="2120441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s://www.ema.europa.eu" TargetMode="External"/><Relationship Id="rId26" Type="http://schemas.openxmlformats.org/officeDocument/2006/relationships/image" Target="media/image2.png"/><Relationship Id="rId39" Type="http://schemas.openxmlformats.org/officeDocument/2006/relationships/hyperlink" Target="https://www.ema.europa.eu" TargetMode="External"/><Relationship Id="rId21" Type="http://schemas.openxmlformats.org/officeDocument/2006/relationships/hyperlink" Target="http://www.ema.europa.eu/docs/en_GB/document_library/Template_or_form/2013/03/WC500139752.doc" TargetMode="External"/><Relationship Id="rId34" Type="http://schemas.openxmlformats.org/officeDocument/2006/relationships/image" Target="media/image10.png"/><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ema.europa.eu"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ma.europa.eu" TargetMode="Externa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hyperlink" Target="http://www.ema.europa.eu/docs/en_GB/document_library/Template_or_form/2013/03/WC500139752.doc" TargetMode="Externa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image" Target="media/image4.png"/><Relationship Id="rId36" Type="http://schemas.openxmlformats.org/officeDocument/2006/relationships/image" Target="media/image12.png"/><Relationship Id="rId10" Type="http://schemas.openxmlformats.org/officeDocument/2006/relationships/footnotes" Target="footnotes.xml"/><Relationship Id="rId19" Type="http://schemas.openxmlformats.org/officeDocument/2006/relationships/hyperlink" Target="http://www.ema.europa.eu/docs/en_GB/document_library/Template_or_form/2013/03/WC500139752.doc" TargetMode="External"/><Relationship Id="rId31" Type="http://schemas.openxmlformats.org/officeDocument/2006/relationships/image" Target="media/image7.png"/><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 TargetMode="External"/><Relationship Id="rId22" Type="http://schemas.openxmlformats.org/officeDocument/2006/relationships/hyperlink" Target="https://www.ema.europa.eu" TargetMode="Externa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footer" Target="footer2.xml"/><Relationship Id="rId48" Type="http://schemas.openxmlformats.org/officeDocument/2006/relationships/customXml" Target="../customXml/item6.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ema.europa.eu/en/medicines/human/EPAR/vimpat" TargetMode="Externa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image" Target="media/image1.png"/><Relationship Id="rId33" Type="http://schemas.openxmlformats.org/officeDocument/2006/relationships/image" Target="media/image9.png"/><Relationship Id="rId38" Type="http://schemas.openxmlformats.org/officeDocument/2006/relationships/hyperlink" Target="http://www.ema.europa.eu/docs/en_GB/document_library/Template_or_form/2013/03/WC500139752.doc" TargetMode="External"/><Relationship Id="rId46" Type="http://schemas.microsoft.com/office/2011/relationships/people" Target="people.xml"/><Relationship Id="rId20" Type="http://schemas.openxmlformats.org/officeDocument/2006/relationships/hyperlink" Target="https://www.ema.europa.eu" TargetMode="External"/><Relationship Id="rId41" Type="http://schemas.openxmlformats.org/officeDocument/2006/relationships/hyperlink" Target="https://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6" ma:contentTypeDescription="Create a new document." ma:contentTypeScope="" ma:versionID="6fc956247b30413a3535e1713d7d98df">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513cf9195b8115c38fe1b84c5f90bcec"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Value>883</Value>
    </TaxCatchAll>
    <_Flow_SignoffStatus xmlns="62874b74-7561-4a92-a6e7-f8370cb4455a" xsi:nil="true"/>
    <Application_x0020_Status xmlns="62874b74-7561-4a92-a6e7-f8370cb4455a" xsi:nil="true"/>
    <_vti_ItemDeclaredRecord xmlns="62874b74-7561-4a92-a6e7-f8370cb4455a" xsi:nil="true"/>
    <Information xmlns="62874b74-7561-4a92-a6e7-f8370cb4455a" xsi:nil="true"/>
    <lcf76f155ced4ddcb4097134ff3c332f xmlns="62874b74-7561-4a92-a6e7-f8370cb4455a" xsi:nil="true"/>
    <_dlc_DocId xmlns="a034c160-bfb7-45f5-8632-2eb7e0508071">EMADOC-1700519818-2121194</_dlc_DocId>
    <_dlc_DocIdUrl xmlns="a034c160-bfb7-45f5-8632-2eb7e0508071">
      <Url>https://euema.sharepoint.com/sites/CRM/_layouts/15/DocIdRedir.aspx?ID=EMADOC-1700519818-2121194</Url>
      <Description>EMADOC-1700519818-2121194</Description>
    </_dlc_DocIdUrl>
  </documentManagement>
</p:propertie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720DCBC-84A5-48EA-B68B-89CF83A3A202}">
  <ds:schemaRefs>
    <ds:schemaRef ds:uri="http://schemas.openxmlformats.org/officeDocument/2006/bibliography"/>
  </ds:schemaRefs>
</ds:datastoreItem>
</file>

<file path=customXml/itemProps2.xml><?xml version="1.0" encoding="utf-8"?>
<ds:datastoreItem xmlns:ds="http://schemas.openxmlformats.org/officeDocument/2006/customXml" ds:itemID="{210A93CD-208B-42BF-96D5-C391A0921FCD}"/>
</file>

<file path=customXml/itemProps3.xml><?xml version="1.0" encoding="utf-8"?>
<ds:datastoreItem xmlns:ds="http://schemas.openxmlformats.org/officeDocument/2006/customXml" ds:itemID="{FFB4C4B4-CF66-4BF0-953C-314C5B3D96EA}">
  <ds:schemaRefs>
    <ds:schemaRef ds:uri="http://schemas.microsoft.com/office/2006/metadata/properties"/>
    <ds:schemaRef ds:uri="http://schemas.microsoft.com/office/infopath/2007/PartnerControls"/>
    <ds:schemaRef ds:uri="24a70960-9d18-4ea6-b5e8-8a0c5918f986"/>
    <ds:schemaRef ds:uri="7b3767ae-8a97-4104-b6a4-eb46ed0c307f"/>
  </ds:schemaRefs>
</ds:datastoreItem>
</file>

<file path=customXml/itemProps4.xml><?xml version="1.0" encoding="utf-8"?>
<ds:datastoreItem xmlns:ds="http://schemas.openxmlformats.org/officeDocument/2006/customXml" ds:itemID="{F4246167-FC60-4452-B5BF-6AD33B8DE8B4}">
  <ds:schemaRefs>
    <ds:schemaRef ds:uri="http://schemas.microsoft.com/office/2006/metadata/longProperties"/>
  </ds:schemaRefs>
</ds:datastoreItem>
</file>

<file path=customXml/itemProps5.xml><?xml version="1.0" encoding="utf-8"?>
<ds:datastoreItem xmlns:ds="http://schemas.openxmlformats.org/officeDocument/2006/customXml" ds:itemID="{0C49C2B1-FC53-470A-BC3A-99F5C30298AB}">
  <ds:schemaRefs>
    <ds:schemaRef ds:uri="http://schemas.microsoft.com/sharepoint/v3/contenttype/forms"/>
  </ds:schemaRefs>
</ds:datastoreItem>
</file>

<file path=customXml/itemProps6.xml><?xml version="1.0" encoding="utf-8"?>
<ds:datastoreItem xmlns:ds="http://schemas.openxmlformats.org/officeDocument/2006/customXml" ds:itemID="{4AF3B22A-74F4-4BF8-BFB3-586E69B9D73C}"/>
</file>

<file path=docProps/app.xml><?xml version="1.0" encoding="utf-8"?>
<Properties xmlns="http://schemas.openxmlformats.org/officeDocument/2006/extended-properties" xmlns:vt="http://schemas.openxmlformats.org/officeDocument/2006/docPropsVTypes">
  <Template>Normal</Template>
  <TotalTime>0</TotalTime>
  <Pages>169</Pages>
  <Words>52643</Words>
  <Characters>300070</Characters>
  <Application>Microsoft Office Word</Application>
  <DocSecurity>0</DocSecurity>
  <Lines>2500</Lines>
  <Paragraphs>704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Vimpat: EPAR - Product information - tracked changes</vt:lpstr>
      <vt:lpstr>Vimpat, INN-lacosamide</vt:lpstr>
    </vt:vector>
  </TitlesOfParts>
  <Manager/>
  <Company/>
  <LinksUpToDate>false</LinksUpToDate>
  <CharactersWithSpaces>352009</CharactersWithSpaces>
  <SharedDoc>false</SharedDoc>
  <HLinks>
    <vt:vector size="48" baseType="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Vimpat: EPAR - Product information - tracked changes</dc:title>
  <dc:subject>EPAR</dc:subject>
  <dc:creator>CHMP</dc:creator>
  <cp:keywords>Vimpat, INN-lacosamide</cp:keywords>
  <cp:lastModifiedBy>Sabra KOUKA</cp:lastModifiedBy>
  <cp:revision>35</cp:revision>
  <cp:lastPrinted>2022-05-10T14:41:00Z</cp:lastPrinted>
  <dcterms:created xsi:type="dcterms:W3CDTF">2025-03-19T11:08:00Z</dcterms:created>
  <dcterms:modified xsi:type="dcterms:W3CDTF">2025-04-24T10:36:00Z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883;#2024|b4952fb4-dd56-49fd-aeb2-b047bd715cd3</vt:lpwstr>
  </property>
  <property fmtid="{D5CDD505-2E9C-101B-9397-08002B2CF9AE}" pid="3" name="TaxCatchAll">
    <vt:lpwstr>610;#</vt:lpwstr>
  </property>
  <property fmtid="{D5CDD505-2E9C-101B-9397-08002B2CF9AE}" pid="4" name="ContentTypeId">
    <vt:lpwstr>0x010100C7044A7FB2EB2F4D8B1CA47F982F77DB</vt:lpwstr>
  </property>
  <property fmtid="{D5CDD505-2E9C-101B-9397-08002B2CF9AE}" pid="5" name="j989daef41b9495a8fbce00462fa7651">
    <vt:lpwstr/>
  </property>
  <property fmtid="{D5CDD505-2E9C-101B-9397-08002B2CF9AE}" pid="6" name="Market">
    <vt:lpwstr/>
  </property>
  <property fmtid="{D5CDD505-2E9C-101B-9397-08002B2CF9AE}" pid="7" name="Product">
    <vt:lpwstr/>
  </property>
  <property fmtid="{D5CDD505-2E9C-101B-9397-08002B2CF9AE}" pid="8" name="nfa878bc9a6d4a39b45b19238f9d72ba">
    <vt:lpwstr>2024|b4952fb4-dd56-49fd-aeb2-b047bd715cd3</vt:lpwstr>
  </property>
  <property fmtid="{D5CDD505-2E9C-101B-9397-08002B2CF9AE}" pid="9" name="k10395a1545d42c9a28bb8ddc503f409">
    <vt:lpwstr/>
  </property>
  <property fmtid="{D5CDD505-2E9C-101B-9397-08002B2CF9AE}" pid="10" name="_dlc_DocIdItemGuid">
    <vt:lpwstr>fc95d11e-8d43-4fe7-8d9b-c8192f7d6f80</vt:lpwstr>
  </property>
</Properties>
</file>