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8.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AB270" w14:textId="2177E170" w:rsidR="0013766F" w:rsidRDefault="00477F73" w:rsidP="0084077A">
      <w:r>
        <w:rPr>
          <w:noProof/>
        </w:rPr>
        <mc:AlternateContent>
          <mc:Choice Requires="wps">
            <w:drawing>
              <wp:anchor distT="0" distB="0" distL="114300" distR="114300" simplePos="0" relativeHeight="251689984" behindDoc="0" locked="0" layoutInCell="1" allowOverlap="1" wp14:anchorId="0F104D2C" wp14:editId="11FE6511">
                <wp:simplePos x="0" y="0"/>
                <wp:positionH relativeFrom="column">
                  <wp:posOffset>-635</wp:posOffset>
                </wp:positionH>
                <wp:positionV relativeFrom="paragraph">
                  <wp:posOffset>-17780</wp:posOffset>
                </wp:positionV>
                <wp:extent cx="5762625" cy="1133475"/>
                <wp:effectExtent l="0" t="0" r="28575" b="28575"/>
                <wp:wrapNone/>
                <wp:docPr id="1396301141" name="Text Box 1"/>
                <wp:cNvGraphicFramePr/>
                <a:graphic xmlns:a="http://schemas.openxmlformats.org/drawingml/2006/main">
                  <a:graphicData uri="http://schemas.microsoft.com/office/word/2010/wordprocessingShape">
                    <wps:wsp>
                      <wps:cNvSpPr txBox="1"/>
                      <wps:spPr>
                        <a:xfrm>
                          <a:off x="0" y="0"/>
                          <a:ext cx="5762625" cy="1133475"/>
                        </a:xfrm>
                        <a:prstGeom prst="rect">
                          <a:avLst/>
                        </a:prstGeom>
                        <a:solidFill>
                          <a:schemeClr val="lt1"/>
                        </a:solidFill>
                        <a:ln w="6350">
                          <a:solidFill>
                            <a:prstClr val="black"/>
                          </a:solidFill>
                        </a:ln>
                      </wps:spPr>
                      <wps:txbx>
                        <w:txbxContent>
                          <w:p w14:paraId="355B7844" w14:textId="77777777" w:rsidR="00477F73" w:rsidRDefault="00477F73" w:rsidP="00477F73">
                            <w:r>
                              <w:t xml:space="preserve">Ta </w:t>
                            </w:r>
                            <w:proofErr w:type="spellStart"/>
                            <w:r>
                              <w:t>dokument</w:t>
                            </w:r>
                            <w:proofErr w:type="spellEnd"/>
                            <w:r>
                              <w:t xml:space="preserve"> </w:t>
                            </w:r>
                            <w:proofErr w:type="spellStart"/>
                            <w:r>
                              <w:t>vsebuje</w:t>
                            </w:r>
                            <w:proofErr w:type="spellEnd"/>
                            <w:r>
                              <w:t xml:space="preserve"> </w:t>
                            </w:r>
                            <w:proofErr w:type="spellStart"/>
                            <w:r>
                              <w:t>odobrene</w:t>
                            </w:r>
                            <w:proofErr w:type="spellEnd"/>
                            <w:r>
                              <w:t xml:space="preserve"> </w:t>
                            </w:r>
                            <w:proofErr w:type="spellStart"/>
                            <w:r>
                              <w:t>informacije</w:t>
                            </w:r>
                            <w:proofErr w:type="spellEnd"/>
                            <w:r>
                              <w:t xml:space="preserve"> o </w:t>
                            </w:r>
                            <w:proofErr w:type="spellStart"/>
                            <w:r>
                              <w:t>zdravilu</w:t>
                            </w:r>
                            <w:proofErr w:type="spellEnd"/>
                            <w:r>
                              <w:t xml:space="preserve"> Vyloy z </w:t>
                            </w:r>
                            <w:proofErr w:type="spellStart"/>
                            <w:r>
                              <w:t>označenimi</w:t>
                            </w:r>
                            <w:proofErr w:type="spellEnd"/>
                            <w:r>
                              <w:t xml:space="preserve"> </w:t>
                            </w:r>
                            <w:proofErr w:type="spellStart"/>
                            <w:r>
                              <w:t>spremembami</w:t>
                            </w:r>
                            <w:proofErr w:type="spellEnd"/>
                            <w:r>
                              <w:t xml:space="preserve"> v </w:t>
                            </w:r>
                            <w:proofErr w:type="spellStart"/>
                            <w:r>
                              <w:t>primerjavi</w:t>
                            </w:r>
                            <w:proofErr w:type="spellEnd"/>
                            <w:r>
                              <w:t xml:space="preserve"> s </w:t>
                            </w:r>
                            <w:proofErr w:type="spellStart"/>
                            <w:r>
                              <w:t>prejšnjim</w:t>
                            </w:r>
                            <w:proofErr w:type="spellEnd"/>
                            <w:r>
                              <w:t xml:space="preserve"> </w:t>
                            </w:r>
                            <w:proofErr w:type="spellStart"/>
                            <w:r>
                              <w:t>postopkom</w:t>
                            </w:r>
                            <w:proofErr w:type="spellEnd"/>
                            <w:r>
                              <w:t xml:space="preserve">, ki je </w:t>
                            </w:r>
                            <w:proofErr w:type="spellStart"/>
                            <w:r>
                              <w:t>vplival</w:t>
                            </w:r>
                            <w:proofErr w:type="spellEnd"/>
                            <w:r>
                              <w:t xml:space="preserve"> </w:t>
                            </w:r>
                            <w:proofErr w:type="spellStart"/>
                            <w:r>
                              <w:t>na</w:t>
                            </w:r>
                            <w:proofErr w:type="spellEnd"/>
                            <w:r>
                              <w:t xml:space="preserve"> </w:t>
                            </w:r>
                            <w:proofErr w:type="spellStart"/>
                            <w:r>
                              <w:t>informacije</w:t>
                            </w:r>
                            <w:proofErr w:type="spellEnd"/>
                            <w:r>
                              <w:t xml:space="preserve"> o </w:t>
                            </w:r>
                            <w:proofErr w:type="spellStart"/>
                            <w:r>
                              <w:t>zdravilu</w:t>
                            </w:r>
                            <w:proofErr w:type="spellEnd"/>
                            <w:r>
                              <w:t xml:space="preserve"> (EMEA/H/C/005868/II/0006/G).</w:t>
                            </w:r>
                          </w:p>
                          <w:p w14:paraId="112185B3" w14:textId="77777777" w:rsidR="00477F73" w:rsidRDefault="00477F73" w:rsidP="00477F73"/>
                          <w:p w14:paraId="545CCF8F" w14:textId="2B8FA41B" w:rsidR="00477F73" w:rsidRDefault="00477F73" w:rsidP="00477F73">
                            <w:proofErr w:type="spellStart"/>
                            <w:r>
                              <w:t>Več</w:t>
                            </w:r>
                            <w:proofErr w:type="spellEnd"/>
                            <w:r>
                              <w:t xml:space="preserve"> </w:t>
                            </w:r>
                            <w:proofErr w:type="spellStart"/>
                            <w:r>
                              <w:t>informacij</w:t>
                            </w:r>
                            <w:proofErr w:type="spellEnd"/>
                            <w:r>
                              <w:t xml:space="preserve"> je </w:t>
                            </w:r>
                            <w:proofErr w:type="spellStart"/>
                            <w:r>
                              <w:t>na</w:t>
                            </w:r>
                            <w:proofErr w:type="spellEnd"/>
                            <w:r>
                              <w:t xml:space="preserve"> </w:t>
                            </w:r>
                            <w:proofErr w:type="spellStart"/>
                            <w:r>
                              <w:t>voljo</w:t>
                            </w:r>
                            <w:proofErr w:type="spellEnd"/>
                            <w:r>
                              <w:t xml:space="preserve"> </w:t>
                            </w:r>
                            <w:proofErr w:type="spellStart"/>
                            <w:r>
                              <w:t>na</w:t>
                            </w:r>
                            <w:proofErr w:type="spellEnd"/>
                            <w:r>
                              <w:t xml:space="preserve"> </w:t>
                            </w:r>
                            <w:proofErr w:type="spellStart"/>
                            <w:r>
                              <w:t>spletni</w:t>
                            </w:r>
                            <w:proofErr w:type="spellEnd"/>
                            <w:r>
                              <w:t xml:space="preserve"> </w:t>
                            </w:r>
                            <w:proofErr w:type="spellStart"/>
                            <w:r>
                              <w:t>strani</w:t>
                            </w:r>
                            <w:proofErr w:type="spellEnd"/>
                            <w:r>
                              <w:t xml:space="preserve"> </w:t>
                            </w:r>
                            <w:proofErr w:type="spellStart"/>
                            <w:r>
                              <w:t>Evropske</w:t>
                            </w:r>
                            <w:proofErr w:type="spellEnd"/>
                            <w:r>
                              <w:t xml:space="preserve"> </w:t>
                            </w:r>
                            <w:proofErr w:type="spellStart"/>
                            <w:r>
                              <w:t>agencije</w:t>
                            </w:r>
                            <w:proofErr w:type="spellEnd"/>
                            <w:r>
                              <w:t xml:space="preserve"> za </w:t>
                            </w:r>
                            <w:proofErr w:type="spellStart"/>
                            <w:r>
                              <w:t>zdravila</w:t>
                            </w:r>
                            <w:proofErr w:type="spellEnd"/>
                            <w:r>
                              <w:t xml:space="preserve">: </w:t>
                            </w:r>
                            <w:hyperlink r:id="rId19" w:history="1">
                              <w:r w:rsidRPr="003355FA">
                                <w:rPr>
                                  <w:rStyle w:val="Hyperlink"/>
                                </w:rPr>
                                <w:t>https://www.ema.europa.eu/en/medicines/human/EPAR/vyloy</w:t>
                              </w:r>
                            </w:hyperlink>
                          </w:p>
                          <w:p w14:paraId="799E623F" w14:textId="77777777" w:rsidR="00477F73" w:rsidRDefault="00477F73" w:rsidP="00477F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104D2C" id="_x0000_t202" coordsize="21600,21600" o:spt="202" path="m,l,21600r21600,l21600,xe">
                <v:stroke joinstyle="miter"/>
                <v:path gradientshapeok="t" o:connecttype="rect"/>
              </v:shapetype>
              <v:shape id="Text Box 1" o:spid="_x0000_s1026" type="#_x0000_t202" style="position:absolute;margin-left:-.05pt;margin-top:-1.4pt;width:453.75pt;height:89.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" fillcolor="white [3201]" strokeweight=".5pt">
                <v:textbox>
                  <w:txbxContent>
                    <w:p w14:paraId="355B7844" w14:textId="77777777" w:rsidR="00477F73" w:rsidRDefault="00477F73" w:rsidP="00477F73">
                      <w:r>
                        <w:t xml:space="preserve">Ta </w:t>
                      </w:r>
                      <w:proofErr w:type="spellStart"/>
                      <w:r>
                        <w:t>dokument</w:t>
                      </w:r>
                      <w:proofErr w:type="spellEnd"/>
                      <w:r>
                        <w:t xml:space="preserve"> </w:t>
                      </w:r>
                      <w:proofErr w:type="spellStart"/>
                      <w:r>
                        <w:t>vsebuje</w:t>
                      </w:r>
                      <w:proofErr w:type="spellEnd"/>
                      <w:r>
                        <w:t xml:space="preserve"> </w:t>
                      </w:r>
                      <w:proofErr w:type="spellStart"/>
                      <w:r>
                        <w:t>odobrene</w:t>
                      </w:r>
                      <w:proofErr w:type="spellEnd"/>
                      <w:r>
                        <w:t xml:space="preserve"> </w:t>
                      </w:r>
                      <w:proofErr w:type="spellStart"/>
                      <w:r>
                        <w:t>informacije</w:t>
                      </w:r>
                      <w:proofErr w:type="spellEnd"/>
                      <w:r>
                        <w:t xml:space="preserve"> o </w:t>
                      </w:r>
                      <w:proofErr w:type="spellStart"/>
                      <w:r>
                        <w:t>zdravilu</w:t>
                      </w:r>
                      <w:proofErr w:type="spellEnd"/>
                      <w:r>
                        <w:t xml:space="preserve"> Vyloy z </w:t>
                      </w:r>
                      <w:proofErr w:type="spellStart"/>
                      <w:r>
                        <w:t>označenimi</w:t>
                      </w:r>
                      <w:proofErr w:type="spellEnd"/>
                      <w:r>
                        <w:t xml:space="preserve"> </w:t>
                      </w:r>
                      <w:proofErr w:type="spellStart"/>
                      <w:r>
                        <w:t>spremembami</w:t>
                      </w:r>
                      <w:proofErr w:type="spellEnd"/>
                      <w:r>
                        <w:t xml:space="preserve"> v </w:t>
                      </w:r>
                      <w:proofErr w:type="spellStart"/>
                      <w:r>
                        <w:t>primerjavi</w:t>
                      </w:r>
                      <w:proofErr w:type="spellEnd"/>
                      <w:r>
                        <w:t xml:space="preserve"> s </w:t>
                      </w:r>
                      <w:proofErr w:type="spellStart"/>
                      <w:r>
                        <w:t>prejšnjim</w:t>
                      </w:r>
                      <w:proofErr w:type="spellEnd"/>
                      <w:r>
                        <w:t xml:space="preserve"> </w:t>
                      </w:r>
                      <w:proofErr w:type="spellStart"/>
                      <w:r>
                        <w:t>postopkom</w:t>
                      </w:r>
                      <w:proofErr w:type="spellEnd"/>
                      <w:r>
                        <w:t xml:space="preserve">, ki je </w:t>
                      </w:r>
                      <w:proofErr w:type="spellStart"/>
                      <w:r>
                        <w:t>vplival</w:t>
                      </w:r>
                      <w:proofErr w:type="spellEnd"/>
                      <w:r>
                        <w:t xml:space="preserve"> </w:t>
                      </w:r>
                      <w:proofErr w:type="spellStart"/>
                      <w:r>
                        <w:t>na</w:t>
                      </w:r>
                      <w:proofErr w:type="spellEnd"/>
                      <w:r>
                        <w:t xml:space="preserve"> </w:t>
                      </w:r>
                      <w:proofErr w:type="spellStart"/>
                      <w:r>
                        <w:t>informacije</w:t>
                      </w:r>
                      <w:proofErr w:type="spellEnd"/>
                      <w:r>
                        <w:t xml:space="preserve"> o </w:t>
                      </w:r>
                      <w:proofErr w:type="spellStart"/>
                      <w:r>
                        <w:t>zdravilu</w:t>
                      </w:r>
                      <w:proofErr w:type="spellEnd"/>
                      <w:r>
                        <w:t xml:space="preserve"> (EMEA/H/C/005868/II/0006/G).</w:t>
                      </w:r>
                    </w:p>
                    <w:p w14:paraId="112185B3" w14:textId="77777777" w:rsidR="00477F73" w:rsidRDefault="00477F73" w:rsidP="00477F73"/>
                    <w:p w14:paraId="545CCF8F" w14:textId="2B8FA41B" w:rsidR="00477F73" w:rsidRDefault="00477F73" w:rsidP="00477F73">
                      <w:proofErr w:type="spellStart"/>
                      <w:r>
                        <w:t>Več</w:t>
                      </w:r>
                      <w:proofErr w:type="spellEnd"/>
                      <w:r>
                        <w:t xml:space="preserve"> </w:t>
                      </w:r>
                      <w:proofErr w:type="spellStart"/>
                      <w:r>
                        <w:t>informacij</w:t>
                      </w:r>
                      <w:proofErr w:type="spellEnd"/>
                      <w:r>
                        <w:t xml:space="preserve"> je </w:t>
                      </w:r>
                      <w:proofErr w:type="spellStart"/>
                      <w:r>
                        <w:t>na</w:t>
                      </w:r>
                      <w:proofErr w:type="spellEnd"/>
                      <w:r>
                        <w:t xml:space="preserve"> </w:t>
                      </w:r>
                      <w:proofErr w:type="spellStart"/>
                      <w:r>
                        <w:t>voljo</w:t>
                      </w:r>
                      <w:proofErr w:type="spellEnd"/>
                      <w:r>
                        <w:t xml:space="preserve"> </w:t>
                      </w:r>
                      <w:proofErr w:type="spellStart"/>
                      <w:r>
                        <w:t>na</w:t>
                      </w:r>
                      <w:proofErr w:type="spellEnd"/>
                      <w:r>
                        <w:t xml:space="preserve"> </w:t>
                      </w:r>
                      <w:proofErr w:type="spellStart"/>
                      <w:r>
                        <w:t>spletni</w:t>
                      </w:r>
                      <w:proofErr w:type="spellEnd"/>
                      <w:r>
                        <w:t xml:space="preserve"> </w:t>
                      </w:r>
                      <w:proofErr w:type="spellStart"/>
                      <w:r>
                        <w:t>strani</w:t>
                      </w:r>
                      <w:proofErr w:type="spellEnd"/>
                      <w:r>
                        <w:t xml:space="preserve"> </w:t>
                      </w:r>
                      <w:proofErr w:type="spellStart"/>
                      <w:r>
                        <w:t>Evropske</w:t>
                      </w:r>
                      <w:proofErr w:type="spellEnd"/>
                      <w:r>
                        <w:t xml:space="preserve"> </w:t>
                      </w:r>
                      <w:proofErr w:type="spellStart"/>
                      <w:r>
                        <w:t>agencije</w:t>
                      </w:r>
                      <w:proofErr w:type="spellEnd"/>
                      <w:r>
                        <w:t xml:space="preserve"> za </w:t>
                      </w:r>
                      <w:proofErr w:type="spellStart"/>
                      <w:r>
                        <w:t>zdravila</w:t>
                      </w:r>
                      <w:proofErr w:type="spellEnd"/>
                      <w:r>
                        <w:t xml:space="preserve">: </w:t>
                      </w:r>
                      <w:hyperlink r:id="rId20" w:history="1">
                        <w:r w:rsidRPr="003355FA">
                          <w:rPr>
                            <w:rStyle w:val="Hyperlink"/>
                          </w:rPr>
                          <w:t>https://www.ema.europa.eu/en/medicines/human/EPAR/vyloy</w:t>
                        </w:r>
                      </w:hyperlink>
                    </w:p>
                    <w:p w14:paraId="799E623F" w14:textId="77777777" w:rsidR="00477F73" w:rsidRDefault="00477F73" w:rsidP="00477F73"/>
                  </w:txbxContent>
                </v:textbox>
              </v:shape>
            </w:pict>
          </mc:Fallback>
        </mc:AlternateContent>
      </w:r>
    </w:p>
    <w:p w14:paraId="511C633B" w14:textId="77777777" w:rsidR="0013766F" w:rsidRDefault="0013766F" w:rsidP="0084077A"/>
    <w:p w14:paraId="4917A1AE" w14:textId="77777777" w:rsidR="0013766F" w:rsidRDefault="0013766F" w:rsidP="0084077A"/>
    <w:p w14:paraId="2AA2627C" w14:textId="77777777" w:rsidR="0013766F" w:rsidRDefault="0013766F" w:rsidP="0084077A"/>
    <w:p w14:paraId="32A8F375" w14:textId="77777777" w:rsidR="0013766F" w:rsidRDefault="0013766F" w:rsidP="0084077A"/>
    <w:p w14:paraId="1690A320" w14:textId="77777777" w:rsidR="0013766F" w:rsidRDefault="0013766F" w:rsidP="0084077A"/>
    <w:p w14:paraId="45CED160" w14:textId="77777777" w:rsidR="0013766F" w:rsidRDefault="0013766F" w:rsidP="0084077A"/>
    <w:p w14:paraId="2A43260B" w14:textId="77777777" w:rsidR="0013766F" w:rsidRDefault="0013766F" w:rsidP="0084077A"/>
    <w:p w14:paraId="6D17497D" w14:textId="77777777" w:rsidR="0013766F" w:rsidRDefault="0013766F" w:rsidP="0084077A"/>
    <w:p w14:paraId="316B23EB" w14:textId="77777777" w:rsidR="0013766F" w:rsidRDefault="0013766F" w:rsidP="0084077A"/>
    <w:p w14:paraId="764DAA3C" w14:textId="77777777" w:rsidR="0013766F" w:rsidRDefault="0013766F" w:rsidP="0084077A"/>
    <w:p w14:paraId="1C88C506" w14:textId="77777777" w:rsidR="0013766F" w:rsidRDefault="0013766F" w:rsidP="0084077A"/>
    <w:p w14:paraId="45FB2928" w14:textId="77777777" w:rsidR="0013766F" w:rsidRDefault="0013766F" w:rsidP="0084077A"/>
    <w:p w14:paraId="4F66C34A" w14:textId="77777777" w:rsidR="0013766F" w:rsidRDefault="0013766F" w:rsidP="0084077A"/>
    <w:p w14:paraId="345ECCF8" w14:textId="77777777" w:rsidR="0013766F" w:rsidRDefault="0013766F" w:rsidP="0084077A"/>
    <w:p w14:paraId="33EA0CD4" w14:textId="77777777" w:rsidR="0013766F" w:rsidRDefault="0013766F" w:rsidP="0084077A"/>
    <w:p w14:paraId="34FAE67A" w14:textId="77777777" w:rsidR="0013766F" w:rsidRDefault="0013766F" w:rsidP="0084077A"/>
    <w:p w14:paraId="18689869" w14:textId="77777777" w:rsidR="0013766F" w:rsidRDefault="0013766F" w:rsidP="0084077A"/>
    <w:p w14:paraId="7FABAF8F" w14:textId="77777777" w:rsidR="0013766F" w:rsidRDefault="0013766F" w:rsidP="0084077A"/>
    <w:p w14:paraId="787B02B9" w14:textId="77777777" w:rsidR="0013766F" w:rsidRDefault="0013766F" w:rsidP="0084077A"/>
    <w:p w14:paraId="22246420" w14:textId="77777777" w:rsidR="0013766F" w:rsidRDefault="0013766F" w:rsidP="0084077A"/>
    <w:p w14:paraId="6921EF46" w14:textId="77777777" w:rsidR="0013766F" w:rsidRDefault="0013766F" w:rsidP="0084077A"/>
    <w:p w14:paraId="55E52D7D" w14:textId="77777777" w:rsidR="0013766F" w:rsidRPr="0084077A" w:rsidRDefault="0013766F" w:rsidP="0084077A"/>
    <w:p w14:paraId="540F052D" w14:textId="273DE599" w:rsidR="0013766F" w:rsidRDefault="0013766F">
      <w:pPr>
        <w:pStyle w:val="EPARSectionHeading"/>
      </w:pPr>
      <w:r w:rsidRPr="006B4557">
        <w:t>PRILOGA I</w:t>
      </w:r>
    </w:p>
    <w:p w14:paraId="5F467759" w14:textId="77777777" w:rsidR="0013766F" w:rsidRPr="00C220C5" w:rsidRDefault="0013766F" w:rsidP="00C220C5"/>
    <w:p w14:paraId="2D5D6FAB" w14:textId="70416095" w:rsidR="0013766F" w:rsidRDefault="0013766F">
      <w:pPr>
        <w:pStyle w:val="TitleA"/>
      </w:pPr>
      <w:r w:rsidRPr="006B4557">
        <w:t>POVZETEK GLAVNIH ZNAČILNOSTI ZDRAVILA</w:t>
      </w:r>
    </w:p>
    <w:p w14:paraId="7491C0E5" w14:textId="4762F2B5" w:rsidR="0013766F" w:rsidRPr="00D62288" w:rsidRDefault="0013766F" w:rsidP="00B135F6">
      <w:r w:rsidRPr="006B4557">
        <w:rPr>
          <w:color w:val="008000"/>
        </w:rPr>
        <w:br w:type="page"/>
      </w:r>
    </w:p>
    <w:p w14:paraId="16A1FFDD" w14:textId="75C25FD5" w:rsidR="0013766F" w:rsidRPr="00DE7255" w:rsidRDefault="0013766F">
      <w:pPr>
        <w:rPr>
          <w:lang w:val="es-ES"/>
        </w:rPr>
      </w:pPr>
      <w:r>
        <w:rPr>
          <w:noProof/>
        </w:rPr>
        <w:lastRenderedPageBreak/>
        <w:drawing>
          <wp:inline distT="0" distB="0" distL="0" distR="0" wp14:anchorId="0A3AE86F" wp14:editId="10F39244">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DE7255">
        <w:rPr>
          <w:lang w:val="es-ES"/>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5FE17FB3" w14:textId="77777777" w:rsidR="0013766F" w:rsidRPr="00DE7255" w:rsidRDefault="0013766F">
      <w:pPr>
        <w:keepNext/>
        <w:keepLines/>
        <w:tabs>
          <w:tab w:val="left" w:pos="567"/>
        </w:tabs>
        <w:spacing w:before="440" w:after="220"/>
        <w:ind w:left="567" w:hanging="567"/>
        <w:rPr>
          <w:b/>
          <w:bCs/>
          <w:caps/>
          <w:szCs w:val="28"/>
          <w:lang w:val="es-ES"/>
        </w:rPr>
      </w:pPr>
      <w:bookmarkStart w:id="0" w:name="_i4i33RiR1B5UnJeu4QwCrvwLr"/>
      <w:bookmarkEnd w:id="0"/>
      <w:r w:rsidRPr="00DE7255">
        <w:rPr>
          <w:b/>
          <w:bCs/>
          <w:caps/>
          <w:szCs w:val="28"/>
          <w:lang w:val="es-ES"/>
        </w:rPr>
        <w:t>1.</w:t>
      </w:r>
      <w:r w:rsidRPr="00DE7255">
        <w:rPr>
          <w:b/>
          <w:bCs/>
          <w:caps/>
          <w:szCs w:val="28"/>
          <w:lang w:val="es-ES"/>
        </w:rPr>
        <w:tab/>
        <w:t>IME ZDRAVILA</w:t>
      </w:r>
    </w:p>
    <w:p w14:paraId="68ECDBA1" w14:textId="77777777" w:rsidR="0013766F" w:rsidRPr="00DE7255" w:rsidRDefault="0013766F" w:rsidP="00820622">
      <w:pPr>
        <w:rPr>
          <w:lang w:val="es-ES" w:bidi="sl-SI"/>
        </w:rPr>
      </w:pPr>
      <w:bookmarkStart w:id="1" w:name="_i4i3ioPM2k8tnQRYJK0b1XHh7"/>
      <w:bookmarkEnd w:id="1"/>
      <w:r w:rsidRPr="00DE7255">
        <w:rPr>
          <w:lang w:val="es-ES" w:bidi="sl-SI"/>
        </w:rPr>
        <w:t>Vyloy 100 mg prašek za koncentrat za raztopino za infundiranje</w:t>
      </w:r>
    </w:p>
    <w:p w14:paraId="61B29504" w14:textId="77777777" w:rsidR="0013766F" w:rsidRPr="006352AF" w:rsidRDefault="0013766F" w:rsidP="00820622">
      <w:pPr>
        <w:rPr>
          <w:lang w:val="es-ES"/>
        </w:rPr>
      </w:pPr>
      <w:r w:rsidRPr="00DE7255">
        <w:rPr>
          <w:lang w:val="es-ES" w:bidi="sl-SI"/>
        </w:rPr>
        <w:t>Vyloy 300 mg prašek za koncentrat za raztopino za infundiranje</w:t>
      </w:r>
    </w:p>
    <w:p w14:paraId="1B0B9904" w14:textId="77777777" w:rsidR="0013766F" w:rsidRPr="006352AF" w:rsidRDefault="0013766F">
      <w:pPr>
        <w:keepNext/>
        <w:keepLines/>
        <w:tabs>
          <w:tab w:val="left" w:pos="567"/>
        </w:tabs>
        <w:spacing w:before="440" w:after="220"/>
        <w:ind w:left="567" w:hanging="567"/>
        <w:rPr>
          <w:b/>
          <w:bCs/>
          <w:caps/>
          <w:szCs w:val="28"/>
          <w:lang w:val="es-ES"/>
        </w:rPr>
      </w:pPr>
      <w:bookmarkStart w:id="2" w:name="_i4i53SCb8RIFSuiiewAyvlVFP"/>
      <w:bookmarkStart w:id="3" w:name="_i4i1aT5fjP8yc7uuaEUmi0e05"/>
      <w:bookmarkEnd w:id="2"/>
      <w:bookmarkEnd w:id="3"/>
      <w:r w:rsidRPr="006352AF">
        <w:rPr>
          <w:b/>
          <w:bCs/>
          <w:caps/>
          <w:szCs w:val="28"/>
          <w:lang w:val="es-ES"/>
        </w:rPr>
        <w:t>2.</w:t>
      </w:r>
      <w:r w:rsidRPr="006352AF">
        <w:rPr>
          <w:b/>
          <w:bCs/>
          <w:caps/>
          <w:szCs w:val="28"/>
          <w:lang w:val="es-ES"/>
        </w:rPr>
        <w:tab/>
        <w:t>KAKOVOSTNA IN KOLIČINSKA SESTAVA</w:t>
      </w:r>
    </w:p>
    <w:p w14:paraId="26F9EAC6" w14:textId="77777777" w:rsidR="0013766F" w:rsidRPr="000E2BF9" w:rsidRDefault="0013766F" w:rsidP="000E2BF9">
      <w:pPr>
        <w:rPr>
          <w:rFonts w:cs="Myanmar Text"/>
          <w:u w:val="single"/>
          <w:lang w:val="es-ES"/>
        </w:rPr>
      </w:pPr>
      <w:bookmarkStart w:id="4" w:name="_i4i4XSN26pN4ziahkocwrfycS"/>
      <w:bookmarkEnd w:id="4"/>
      <w:r w:rsidRPr="000E2BF9">
        <w:rPr>
          <w:rFonts w:cs="Myanmar Text"/>
          <w:u w:val="single"/>
          <w:lang w:val="es-ES"/>
        </w:rPr>
        <w:t>Vyloy 100 mg prašek za koncentrat za raztopino za infundiranje</w:t>
      </w:r>
    </w:p>
    <w:p w14:paraId="5CB069DF" w14:textId="77777777" w:rsidR="0013766F" w:rsidRPr="000E2BF9" w:rsidRDefault="0013766F" w:rsidP="000E2BF9">
      <w:pPr>
        <w:rPr>
          <w:rFonts w:cs="Myanmar Text"/>
          <w:lang w:val="es-ES"/>
        </w:rPr>
      </w:pPr>
      <w:r w:rsidRPr="000E2BF9">
        <w:rPr>
          <w:rFonts w:cs="Myanmar Text"/>
          <w:lang w:val="es-ES"/>
        </w:rPr>
        <w:t>Ena viala praška za koncentrat za raztopino za infundiranje vsebuje 100 mg zolbetuksimaba.</w:t>
      </w:r>
    </w:p>
    <w:p w14:paraId="76DA75D6" w14:textId="77777777" w:rsidR="0013766F" w:rsidRPr="000E2BF9" w:rsidRDefault="0013766F" w:rsidP="000E2BF9">
      <w:pPr>
        <w:rPr>
          <w:rFonts w:cs="Myanmar Text"/>
          <w:lang w:val="es-ES"/>
        </w:rPr>
      </w:pPr>
    </w:p>
    <w:p w14:paraId="35E78D2D" w14:textId="77777777" w:rsidR="0013766F" w:rsidRPr="000E2BF9" w:rsidRDefault="0013766F" w:rsidP="000E2BF9">
      <w:pPr>
        <w:rPr>
          <w:rFonts w:cs="Myanmar Text"/>
          <w:u w:val="single"/>
          <w:lang w:val="es-ES"/>
        </w:rPr>
      </w:pPr>
      <w:r w:rsidRPr="000E2BF9">
        <w:rPr>
          <w:rFonts w:cs="Myanmar Text"/>
          <w:u w:val="single"/>
          <w:lang w:val="es-ES"/>
        </w:rPr>
        <w:t>Vyloy 300 mg prašek za koncentrat za raztopino za infundiranje</w:t>
      </w:r>
    </w:p>
    <w:p w14:paraId="0F1FC9B2" w14:textId="77777777" w:rsidR="0013766F" w:rsidRPr="000E2BF9" w:rsidRDefault="0013766F" w:rsidP="000E2BF9">
      <w:pPr>
        <w:rPr>
          <w:rFonts w:cs="Myanmar Text"/>
          <w:lang w:val="es-ES"/>
        </w:rPr>
      </w:pPr>
      <w:r w:rsidRPr="000E2BF9">
        <w:rPr>
          <w:rFonts w:cs="Myanmar Text"/>
          <w:lang w:val="es-ES"/>
        </w:rPr>
        <w:t>Ena viala praška za koncentrat za raztopino za infundiranje vsebuje 300 mg zolbetuksimaba.</w:t>
      </w:r>
    </w:p>
    <w:p w14:paraId="51897D0B" w14:textId="77777777" w:rsidR="0013766F" w:rsidRPr="000E2BF9" w:rsidRDefault="0013766F" w:rsidP="000E2BF9">
      <w:pPr>
        <w:rPr>
          <w:rFonts w:cs="Myanmar Text"/>
          <w:lang w:val="es-ES"/>
        </w:rPr>
      </w:pPr>
    </w:p>
    <w:p w14:paraId="228EDE7F" w14:textId="77777777" w:rsidR="0013766F" w:rsidRPr="000E2BF9" w:rsidRDefault="0013766F" w:rsidP="000E2BF9">
      <w:pPr>
        <w:rPr>
          <w:rFonts w:cs="Myanmar Text"/>
          <w:lang w:val="es-ES"/>
        </w:rPr>
      </w:pPr>
      <w:r w:rsidRPr="000E2BF9">
        <w:rPr>
          <w:rFonts w:cs="Myanmar Text"/>
          <w:lang w:val="es-ES"/>
        </w:rPr>
        <w:t>1 ml raztopine po rekonstituciji vsebuje 20 mg zolbetuksimaba.</w:t>
      </w:r>
    </w:p>
    <w:p w14:paraId="5DFA7D42" w14:textId="77777777" w:rsidR="0013766F" w:rsidRPr="000E2BF9" w:rsidRDefault="0013766F" w:rsidP="000E2BF9">
      <w:pPr>
        <w:rPr>
          <w:rFonts w:cs="Myanmar Text"/>
          <w:lang w:val="es-ES"/>
        </w:rPr>
      </w:pPr>
    </w:p>
    <w:p w14:paraId="6DA445FC" w14:textId="77777777" w:rsidR="0013766F" w:rsidRPr="000E2BF9" w:rsidRDefault="0013766F" w:rsidP="000E2BF9">
      <w:pPr>
        <w:rPr>
          <w:rFonts w:cs="Myanmar Text"/>
          <w:lang w:val="es-ES"/>
        </w:rPr>
      </w:pPr>
      <w:r w:rsidRPr="000E2BF9">
        <w:rPr>
          <w:rFonts w:cs="Myanmar Text"/>
          <w:lang w:val="es-ES"/>
        </w:rPr>
        <w:t>Zolbetuksimab se proizvaja v ovarijskih celicah kitajskega hrčka s tehnologijo rekombinantne DNA.</w:t>
      </w:r>
    </w:p>
    <w:p w14:paraId="521DBBCC" w14:textId="77777777" w:rsidR="0013766F" w:rsidRPr="000E2BF9" w:rsidRDefault="0013766F" w:rsidP="000E2BF9">
      <w:pPr>
        <w:rPr>
          <w:rFonts w:cs="Myanmar Text"/>
          <w:lang w:val="es-ES"/>
        </w:rPr>
      </w:pPr>
    </w:p>
    <w:p w14:paraId="59BA66A3" w14:textId="77777777" w:rsidR="0013766F" w:rsidRPr="000E2BF9" w:rsidRDefault="0013766F" w:rsidP="000E2BF9">
      <w:pPr>
        <w:rPr>
          <w:rFonts w:cs="Myanmar Text"/>
          <w:u w:val="single"/>
          <w:lang w:val="es-ES"/>
        </w:rPr>
      </w:pPr>
      <w:r w:rsidRPr="000E2BF9">
        <w:rPr>
          <w:rFonts w:cs="Myanmar Text"/>
          <w:u w:val="single"/>
          <w:lang w:val="es-ES"/>
        </w:rPr>
        <w:t>Pomožna snov z znanim učinkom</w:t>
      </w:r>
      <w:r w:rsidRPr="000E2BF9">
        <w:rPr>
          <w:rFonts w:cs="Myanmar Text"/>
          <w:lang w:val="es-ES"/>
        </w:rPr>
        <w:t>:</w:t>
      </w:r>
    </w:p>
    <w:p w14:paraId="5F0059C6" w14:textId="77777777" w:rsidR="0013766F" w:rsidRPr="000E2BF9" w:rsidRDefault="0013766F" w:rsidP="000E2BF9">
      <w:pPr>
        <w:rPr>
          <w:rFonts w:cs="Myanmar Text"/>
          <w:lang w:val="es-ES"/>
        </w:rPr>
      </w:pPr>
    </w:p>
    <w:p w14:paraId="2B80E39D" w14:textId="77777777" w:rsidR="0013766F" w:rsidRPr="000E2BF9" w:rsidRDefault="0013766F" w:rsidP="000E2BF9">
      <w:pPr>
        <w:rPr>
          <w:rFonts w:cs="Myanmar Text"/>
          <w:lang w:val="sv-SE"/>
        </w:rPr>
      </w:pPr>
      <w:r w:rsidRPr="000E2BF9">
        <w:rPr>
          <w:rFonts w:cs="Myanmar Text"/>
          <w:lang w:val="sv-SE"/>
        </w:rPr>
        <w:t>1 ml koncentrata vsebuje 0,21 mg polisorbata 80.</w:t>
      </w:r>
    </w:p>
    <w:p w14:paraId="0AA8B9FB" w14:textId="77777777" w:rsidR="0013766F" w:rsidRPr="00E4055D" w:rsidRDefault="0013766F" w:rsidP="000E2BF9">
      <w:pPr>
        <w:rPr>
          <w:lang w:val="sv-SE"/>
        </w:rPr>
      </w:pPr>
    </w:p>
    <w:p w14:paraId="05F391A7" w14:textId="77777777" w:rsidR="0013766F" w:rsidRPr="00E4055D" w:rsidRDefault="0013766F">
      <w:pPr>
        <w:rPr>
          <w:lang w:val="sv-SE"/>
        </w:rPr>
      </w:pPr>
      <w:proofErr w:type="spellStart"/>
      <w:r w:rsidRPr="00E4055D">
        <w:rPr>
          <w:lang w:val="sv-SE" w:bidi="sl-SI"/>
        </w:rPr>
        <w:t>Za</w:t>
      </w:r>
      <w:proofErr w:type="spellEnd"/>
      <w:r w:rsidRPr="00E4055D">
        <w:rPr>
          <w:lang w:val="sv-SE" w:bidi="sl-SI"/>
        </w:rPr>
        <w:t xml:space="preserve"> </w:t>
      </w:r>
      <w:proofErr w:type="spellStart"/>
      <w:r w:rsidRPr="00E4055D">
        <w:rPr>
          <w:lang w:val="sv-SE" w:bidi="sl-SI"/>
        </w:rPr>
        <w:t>celoten</w:t>
      </w:r>
      <w:proofErr w:type="spellEnd"/>
      <w:r w:rsidRPr="00E4055D">
        <w:rPr>
          <w:lang w:val="sv-SE" w:bidi="sl-SI"/>
        </w:rPr>
        <w:t xml:space="preserve"> </w:t>
      </w:r>
      <w:proofErr w:type="spellStart"/>
      <w:r w:rsidRPr="00E4055D">
        <w:rPr>
          <w:lang w:val="sv-SE" w:bidi="sl-SI"/>
        </w:rPr>
        <w:t>seznam</w:t>
      </w:r>
      <w:proofErr w:type="spellEnd"/>
      <w:r w:rsidRPr="00E4055D">
        <w:rPr>
          <w:lang w:val="sv-SE" w:bidi="sl-SI"/>
        </w:rPr>
        <w:t xml:space="preserve"> </w:t>
      </w:r>
      <w:proofErr w:type="spellStart"/>
      <w:r w:rsidRPr="00E4055D">
        <w:rPr>
          <w:lang w:val="sv-SE" w:bidi="sl-SI"/>
        </w:rPr>
        <w:t>pomožnih</w:t>
      </w:r>
      <w:proofErr w:type="spellEnd"/>
      <w:r w:rsidRPr="00E4055D">
        <w:rPr>
          <w:lang w:val="sv-SE" w:bidi="sl-SI"/>
        </w:rPr>
        <w:t xml:space="preserve"> </w:t>
      </w:r>
      <w:proofErr w:type="spellStart"/>
      <w:r w:rsidRPr="00E4055D">
        <w:rPr>
          <w:lang w:val="sv-SE" w:bidi="sl-SI"/>
        </w:rPr>
        <w:t>snovi</w:t>
      </w:r>
      <w:proofErr w:type="spellEnd"/>
      <w:r w:rsidRPr="00E4055D">
        <w:rPr>
          <w:lang w:val="sv-SE" w:bidi="sl-SI"/>
        </w:rPr>
        <w:t xml:space="preserve"> </w:t>
      </w:r>
      <w:proofErr w:type="spellStart"/>
      <w:r w:rsidRPr="00E4055D">
        <w:rPr>
          <w:lang w:val="sv-SE" w:bidi="sl-SI"/>
        </w:rPr>
        <w:t>glejte</w:t>
      </w:r>
      <w:proofErr w:type="spellEnd"/>
      <w:r w:rsidRPr="00E4055D">
        <w:rPr>
          <w:lang w:val="sv-SE" w:bidi="sl-SI"/>
        </w:rPr>
        <w:t xml:space="preserve"> </w:t>
      </w:r>
      <w:proofErr w:type="spellStart"/>
      <w:r w:rsidRPr="00E4055D">
        <w:rPr>
          <w:lang w:val="sv-SE" w:bidi="sl-SI"/>
        </w:rPr>
        <w:t>poglavje</w:t>
      </w:r>
      <w:proofErr w:type="spellEnd"/>
      <w:r w:rsidRPr="00E4055D">
        <w:rPr>
          <w:lang w:val="sv-SE" w:bidi="sl-SI"/>
        </w:rPr>
        <w:t> 6.1</w:t>
      </w:r>
      <w:r w:rsidRPr="00E4055D">
        <w:rPr>
          <w:lang w:val="sv-SE"/>
        </w:rPr>
        <w:t>.</w:t>
      </w:r>
    </w:p>
    <w:p w14:paraId="6C27615F" w14:textId="77777777" w:rsidR="0013766F" w:rsidRPr="00E4055D" w:rsidRDefault="0013766F">
      <w:pPr>
        <w:keepNext/>
        <w:keepLines/>
        <w:tabs>
          <w:tab w:val="left" w:pos="567"/>
        </w:tabs>
        <w:spacing w:before="440" w:after="220"/>
        <w:ind w:left="567" w:hanging="567"/>
        <w:rPr>
          <w:b/>
          <w:bCs/>
          <w:caps/>
          <w:szCs w:val="28"/>
          <w:lang w:val="sv-SE"/>
        </w:rPr>
      </w:pPr>
      <w:bookmarkStart w:id="5" w:name="_i4i4uFg7QpoelGQoIVqZ9zmkP"/>
      <w:bookmarkEnd w:id="5"/>
      <w:r w:rsidRPr="00E4055D">
        <w:rPr>
          <w:b/>
          <w:bCs/>
          <w:caps/>
          <w:szCs w:val="28"/>
          <w:lang w:val="sv-SE"/>
        </w:rPr>
        <w:t>3.</w:t>
      </w:r>
      <w:r w:rsidRPr="00E4055D">
        <w:rPr>
          <w:b/>
          <w:bCs/>
          <w:caps/>
          <w:szCs w:val="28"/>
          <w:lang w:val="sv-SE"/>
        </w:rPr>
        <w:tab/>
        <w:t>FARMACEVTSKA OBLIKA</w:t>
      </w:r>
    </w:p>
    <w:p w14:paraId="3DCF7212" w14:textId="77777777" w:rsidR="0013766F" w:rsidRPr="00E4055D" w:rsidRDefault="0013766F" w:rsidP="008D4527">
      <w:pPr>
        <w:rPr>
          <w:rFonts w:cs="Myanmar Text"/>
          <w:lang w:val="sv-SE" w:bidi="sl-SI"/>
        </w:rPr>
      </w:pPr>
      <w:proofErr w:type="spellStart"/>
      <w:r w:rsidRPr="00E4055D">
        <w:rPr>
          <w:rFonts w:cs="Myanmar Text"/>
          <w:lang w:val="sv-SE" w:bidi="sl-SI"/>
        </w:rPr>
        <w:t>prašek</w:t>
      </w:r>
      <w:proofErr w:type="spellEnd"/>
      <w:r w:rsidRPr="00E4055D">
        <w:rPr>
          <w:rFonts w:cs="Myanmar Text"/>
          <w:lang w:val="sv-SE" w:bidi="sl-SI"/>
        </w:rPr>
        <w:t xml:space="preserve"> </w:t>
      </w:r>
      <w:proofErr w:type="spellStart"/>
      <w:r w:rsidRPr="00E4055D">
        <w:rPr>
          <w:rFonts w:cs="Myanmar Text"/>
          <w:lang w:val="sv-SE" w:bidi="sl-SI"/>
        </w:rPr>
        <w:t>za</w:t>
      </w:r>
      <w:proofErr w:type="spellEnd"/>
      <w:r w:rsidRPr="00E4055D">
        <w:rPr>
          <w:rFonts w:cs="Myanmar Text"/>
          <w:lang w:val="sv-SE" w:bidi="sl-SI"/>
        </w:rPr>
        <w:t xml:space="preserve"> koncentrat </w:t>
      </w: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raztopino</w:t>
      </w:r>
      <w:proofErr w:type="spellEnd"/>
      <w:r w:rsidRPr="00E4055D">
        <w:rPr>
          <w:rFonts w:cs="Myanmar Text"/>
          <w:lang w:val="sv-SE" w:bidi="sl-SI"/>
        </w:rPr>
        <w:t xml:space="preserve"> </w:t>
      </w: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infundiranje</w:t>
      </w:r>
      <w:proofErr w:type="spellEnd"/>
    </w:p>
    <w:p w14:paraId="5A58006B" w14:textId="77777777" w:rsidR="0013766F" w:rsidRPr="00E4055D" w:rsidRDefault="0013766F" w:rsidP="008D4527">
      <w:pPr>
        <w:rPr>
          <w:rFonts w:cs="Myanmar Text"/>
          <w:lang w:val="sv-SE" w:bidi="sl-SI"/>
        </w:rPr>
      </w:pPr>
    </w:p>
    <w:p w14:paraId="7D14E794" w14:textId="77777777" w:rsidR="0013766F" w:rsidRPr="00E4055D" w:rsidRDefault="0013766F" w:rsidP="008D4527">
      <w:pPr>
        <w:rPr>
          <w:lang w:val="sv-SE"/>
        </w:rPr>
      </w:pPr>
      <w:r w:rsidRPr="00E4055D">
        <w:rPr>
          <w:rFonts w:cs="Myanmar Text"/>
          <w:lang w:val="sv-SE" w:bidi="sl-SI"/>
        </w:rPr>
        <w:t xml:space="preserve">bel do </w:t>
      </w:r>
      <w:proofErr w:type="spellStart"/>
      <w:r w:rsidRPr="00E4055D">
        <w:rPr>
          <w:rFonts w:cs="Myanmar Text"/>
          <w:lang w:val="sv-SE" w:bidi="sl-SI"/>
        </w:rPr>
        <w:t>belkast</w:t>
      </w:r>
      <w:proofErr w:type="spellEnd"/>
      <w:r w:rsidRPr="00E4055D">
        <w:rPr>
          <w:rFonts w:cs="Myanmar Text"/>
          <w:lang w:val="sv-SE" w:bidi="sl-SI"/>
        </w:rPr>
        <w:t xml:space="preserve"> </w:t>
      </w:r>
      <w:proofErr w:type="spellStart"/>
      <w:r w:rsidRPr="00E4055D">
        <w:rPr>
          <w:rFonts w:cs="Myanmar Text"/>
          <w:lang w:val="sv-SE" w:bidi="sl-SI"/>
        </w:rPr>
        <w:t>liofiliziran</w:t>
      </w:r>
      <w:proofErr w:type="spellEnd"/>
      <w:r w:rsidRPr="00E4055D">
        <w:rPr>
          <w:rFonts w:cs="Myanmar Text"/>
          <w:lang w:val="sv-SE" w:bidi="sl-SI"/>
        </w:rPr>
        <w:t xml:space="preserve"> </w:t>
      </w:r>
      <w:proofErr w:type="spellStart"/>
      <w:r w:rsidRPr="00E4055D">
        <w:rPr>
          <w:rFonts w:cs="Myanmar Text"/>
          <w:lang w:val="sv-SE" w:bidi="sl-SI"/>
        </w:rPr>
        <w:t>prašek</w:t>
      </w:r>
      <w:proofErr w:type="spellEnd"/>
    </w:p>
    <w:p w14:paraId="26050962" w14:textId="77777777" w:rsidR="0013766F" w:rsidRPr="00E4055D" w:rsidRDefault="0013766F">
      <w:pPr>
        <w:keepNext/>
        <w:keepLines/>
        <w:tabs>
          <w:tab w:val="left" w:pos="567"/>
        </w:tabs>
        <w:spacing w:before="440" w:after="220"/>
        <w:ind w:left="567" w:hanging="567"/>
        <w:rPr>
          <w:b/>
          <w:bCs/>
          <w:caps/>
          <w:szCs w:val="28"/>
          <w:lang w:val="sv-SE"/>
        </w:rPr>
      </w:pPr>
      <w:bookmarkStart w:id="6" w:name="_i4i1dA7RhXnNTdho0M1nCAtPh"/>
      <w:bookmarkEnd w:id="6"/>
      <w:r w:rsidRPr="00E4055D">
        <w:rPr>
          <w:b/>
          <w:bCs/>
          <w:caps/>
          <w:szCs w:val="28"/>
          <w:lang w:val="sv-SE"/>
        </w:rPr>
        <w:t>4.</w:t>
      </w:r>
      <w:r w:rsidRPr="00E4055D">
        <w:rPr>
          <w:b/>
          <w:bCs/>
          <w:caps/>
          <w:szCs w:val="28"/>
          <w:lang w:val="sv-SE"/>
        </w:rPr>
        <w:tab/>
        <w:t>KLINIČNI PODATKI</w:t>
      </w:r>
    </w:p>
    <w:p w14:paraId="2A45CEBE" w14:textId="77777777" w:rsidR="0013766F" w:rsidRPr="00E4055D" w:rsidRDefault="0013766F">
      <w:pPr>
        <w:keepNext/>
        <w:keepLines/>
        <w:tabs>
          <w:tab w:val="left" w:pos="567"/>
        </w:tabs>
        <w:spacing w:before="220" w:after="220"/>
        <w:ind w:left="567" w:hanging="567"/>
        <w:rPr>
          <w:b/>
          <w:bCs/>
          <w:szCs w:val="26"/>
          <w:lang w:val="sv-SE"/>
        </w:rPr>
      </w:pPr>
      <w:bookmarkStart w:id="7" w:name="_i4i5bhFOUUImtVYYbA4bsTQPg"/>
      <w:bookmarkEnd w:id="7"/>
      <w:r w:rsidRPr="00E4055D">
        <w:rPr>
          <w:b/>
          <w:bCs/>
          <w:szCs w:val="26"/>
          <w:lang w:val="sv-SE"/>
        </w:rPr>
        <w:t>4.1</w:t>
      </w:r>
      <w:r w:rsidRPr="00E4055D">
        <w:rPr>
          <w:b/>
          <w:bCs/>
          <w:szCs w:val="26"/>
          <w:lang w:val="sv-SE"/>
        </w:rPr>
        <w:tab/>
      </w:r>
      <w:proofErr w:type="spellStart"/>
      <w:r w:rsidRPr="00E4055D">
        <w:rPr>
          <w:b/>
          <w:bCs/>
          <w:szCs w:val="26"/>
          <w:lang w:val="sv-SE"/>
        </w:rPr>
        <w:t>Terapevtske</w:t>
      </w:r>
      <w:proofErr w:type="spellEnd"/>
      <w:r w:rsidRPr="00E4055D">
        <w:rPr>
          <w:b/>
          <w:bCs/>
          <w:szCs w:val="26"/>
          <w:lang w:val="sv-SE"/>
        </w:rPr>
        <w:t xml:space="preserve"> </w:t>
      </w:r>
      <w:proofErr w:type="spellStart"/>
      <w:r w:rsidRPr="00E4055D">
        <w:rPr>
          <w:b/>
          <w:bCs/>
          <w:szCs w:val="26"/>
          <w:lang w:val="sv-SE"/>
        </w:rPr>
        <w:t>indikacije</w:t>
      </w:r>
      <w:bookmarkStart w:id="8" w:name="_i4i5dt8vz5cMmlIGsL20PaqYL"/>
      <w:bookmarkEnd w:id="8"/>
      <w:proofErr w:type="spellEnd"/>
    </w:p>
    <w:p w14:paraId="53191634" w14:textId="77777777" w:rsidR="0013766F" w:rsidRPr="00E4055D" w:rsidRDefault="0013766F" w:rsidP="00E97AC8">
      <w:pPr>
        <w:rPr>
          <w:lang w:val="sv-SE"/>
        </w:rPr>
      </w:pPr>
      <w:proofErr w:type="spellStart"/>
      <w:r w:rsidRPr="00E4055D">
        <w:rPr>
          <w:rFonts w:cs="Myanmar Text"/>
          <w:lang w:val="sv-SE" w:bidi="sl-SI"/>
        </w:rPr>
        <w:t>Zdravilo</w:t>
      </w:r>
      <w:proofErr w:type="spellEnd"/>
      <w:r w:rsidRPr="00E4055D">
        <w:rPr>
          <w:rFonts w:cs="Myanmar Text"/>
          <w:lang w:val="sv-SE" w:bidi="sl-SI"/>
        </w:rPr>
        <w:t xml:space="preserve"> Vyloy je v </w:t>
      </w:r>
      <w:proofErr w:type="spellStart"/>
      <w:r w:rsidRPr="00E4055D">
        <w:rPr>
          <w:rFonts w:cs="Myanmar Text"/>
          <w:lang w:val="sv-SE" w:bidi="sl-SI"/>
        </w:rPr>
        <w:t>kombinaciji</w:t>
      </w:r>
      <w:proofErr w:type="spellEnd"/>
      <w:r w:rsidRPr="00E4055D">
        <w:rPr>
          <w:rFonts w:cs="Myanmar Text"/>
          <w:lang w:val="sv-SE" w:bidi="sl-SI"/>
        </w:rPr>
        <w:t xml:space="preserve"> s </w:t>
      </w:r>
      <w:proofErr w:type="spellStart"/>
      <w:r w:rsidRPr="00E4055D">
        <w:rPr>
          <w:rFonts w:cs="Myanmar Text"/>
          <w:lang w:val="sv-SE" w:bidi="sl-SI"/>
        </w:rPr>
        <w:t>kemoterapijo</w:t>
      </w:r>
      <w:proofErr w:type="spellEnd"/>
      <w:r w:rsidRPr="00E4055D">
        <w:rPr>
          <w:rFonts w:cs="Myanmar Text"/>
          <w:lang w:val="sv-SE" w:bidi="sl-SI"/>
        </w:rPr>
        <w:t xml:space="preserve">, </w:t>
      </w:r>
      <w:proofErr w:type="spellStart"/>
      <w:r w:rsidRPr="00E4055D">
        <w:rPr>
          <w:rFonts w:cs="Myanmar Text"/>
          <w:lang w:val="sv-SE" w:bidi="sl-SI"/>
        </w:rPr>
        <w:t>ki</w:t>
      </w:r>
      <w:proofErr w:type="spellEnd"/>
      <w:r w:rsidRPr="00E4055D">
        <w:rPr>
          <w:rFonts w:cs="Myanmar Text"/>
          <w:lang w:val="sv-SE" w:bidi="sl-SI"/>
        </w:rPr>
        <w:t xml:space="preserve"> </w:t>
      </w:r>
      <w:proofErr w:type="spellStart"/>
      <w:r w:rsidRPr="00E4055D">
        <w:rPr>
          <w:rFonts w:cs="Myanmar Text"/>
          <w:lang w:val="sv-SE" w:bidi="sl-SI"/>
        </w:rPr>
        <w:t>vsebuje</w:t>
      </w:r>
      <w:proofErr w:type="spellEnd"/>
      <w:r w:rsidRPr="00E4055D">
        <w:rPr>
          <w:rFonts w:cs="Myanmar Text"/>
          <w:lang w:val="sv-SE" w:bidi="sl-SI"/>
        </w:rPr>
        <w:t xml:space="preserve"> </w:t>
      </w:r>
      <w:proofErr w:type="spellStart"/>
      <w:r w:rsidRPr="00E4055D">
        <w:rPr>
          <w:rFonts w:cs="Myanmar Text"/>
          <w:lang w:val="sv-SE" w:bidi="sl-SI"/>
        </w:rPr>
        <w:t>fluoropirimidin</w:t>
      </w:r>
      <w:proofErr w:type="spellEnd"/>
      <w:r w:rsidRPr="00E4055D">
        <w:rPr>
          <w:rFonts w:cs="Myanmar Text"/>
          <w:lang w:val="sv-SE" w:bidi="sl-SI"/>
        </w:rPr>
        <w:t xml:space="preserve"> in </w:t>
      </w:r>
      <w:proofErr w:type="spellStart"/>
      <w:r w:rsidRPr="00E4055D">
        <w:rPr>
          <w:rFonts w:cs="Myanmar Text"/>
          <w:lang w:val="sv-SE" w:bidi="sl-SI"/>
        </w:rPr>
        <w:t>platino</w:t>
      </w:r>
      <w:proofErr w:type="spellEnd"/>
      <w:r w:rsidRPr="00E4055D">
        <w:rPr>
          <w:rFonts w:cs="Myanmar Text"/>
          <w:lang w:val="sv-SE" w:bidi="sl-SI"/>
        </w:rPr>
        <w:t xml:space="preserve">, </w:t>
      </w:r>
      <w:proofErr w:type="spellStart"/>
      <w:r w:rsidRPr="00E4055D">
        <w:rPr>
          <w:rFonts w:cs="Myanmar Text"/>
          <w:lang w:val="sv-SE" w:bidi="sl-SI"/>
        </w:rPr>
        <w:t>indicirano</w:t>
      </w:r>
      <w:proofErr w:type="spellEnd"/>
      <w:r w:rsidRPr="00E4055D">
        <w:rPr>
          <w:rFonts w:cs="Myanmar Text"/>
          <w:lang w:val="sv-SE" w:bidi="sl-SI"/>
        </w:rPr>
        <w:t xml:space="preserve"> </w:t>
      </w: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prvo</w:t>
      </w:r>
      <w:proofErr w:type="spellEnd"/>
      <w:r w:rsidRPr="00E4055D">
        <w:rPr>
          <w:rFonts w:cs="Myanmar Text"/>
          <w:lang w:val="sv-SE" w:bidi="sl-SI"/>
        </w:rPr>
        <w:t xml:space="preserve"> </w:t>
      </w:r>
      <w:proofErr w:type="spellStart"/>
      <w:r w:rsidRPr="00E4055D">
        <w:rPr>
          <w:rFonts w:cs="Myanmar Text"/>
          <w:lang w:val="sv-SE" w:bidi="sl-SI"/>
        </w:rPr>
        <w:t>linijo</w:t>
      </w:r>
      <w:proofErr w:type="spellEnd"/>
      <w:r w:rsidRPr="00E4055D">
        <w:rPr>
          <w:rFonts w:cs="Myanmar Text"/>
          <w:lang w:val="sv-SE" w:bidi="sl-SI"/>
        </w:rPr>
        <w:t xml:space="preserve"> </w:t>
      </w:r>
      <w:proofErr w:type="spellStart"/>
      <w:r w:rsidRPr="00E4055D">
        <w:rPr>
          <w:rFonts w:cs="Myanmar Text"/>
          <w:lang w:val="sv-SE" w:bidi="sl-SI"/>
        </w:rPr>
        <w:t>zdravljenja</w:t>
      </w:r>
      <w:proofErr w:type="spellEnd"/>
      <w:r w:rsidRPr="00E4055D">
        <w:rPr>
          <w:rFonts w:cs="Myanmar Text"/>
          <w:lang w:val="sv-SE" w:bidi="sl-SI"/>
        </w:rPr>
        <w:t xml:space="preserve"> </w:t>
      </w:r>
      <w:proofErr w:type="spellStart"/>
      <w:r w:rsidRPr="00E4055D">
        <w:rPr>
          <w:rFonts w:cs="Myanmar Text"/>
          <w:lang w:val="sv-SE" w:bidi="sl-SI"/>
        </w:rPr>
        <w:t>odraslih</w:t>
      </w:r>
      <w:proofErr w:type="spellEnd"/>
      <w:r w:rsidRPr="00E4055D">
        <w:rPr>
          <w:rFonts w:cs="Myanmar Text"/>
          <w:lang w:val="sv-SE" w:bidi="sl-SI"/>
        </w:rPr>
        <w:t xml:space="preserve"> </w:t>
      </w:r>
      <w:proofErr w:type="spellStart"/>
      <w:r w:rsidRPr="00E4055D">
        <w:rPr>
          <w:rFonts w:cs="Myanmar Text"/>
          <w:lang w:val="sv-SE" w:bidi="sl-SI"/>
        </w:rPr>
        <w:t>bolnikov</w:t>
      </w:r>
      <w:proofErr w:type="spellEnd"/>
      <w:r w:rsidRPr="00E4055D">
        <w:rPr>
          <w:rFonts w:cs="Myanmar Text"/>
          <w:lang w:val="sv-SE" w:bidi="sl-SI"/>
        </w:rPr>
        <w:t xml:space="preserve"> z </w:t>
      </w:r>
      <w:proofErr w:type="spellStart"/>
      <w:r w:rsidRPr="00E4055D">
        <w:rPr>
          <w:rFonts w:cs="Myanmar Text"/>
          <w:lang w:val="sv-SE" w:bidi="sl-SI"/>
        </w:rPr>
        <w:t>lokalno</w:t>
      </w:r>
      <w:proofErr w:type="spellEnd"/>
      <w:r w:rsidRPr="00E4055D">
        <w:rPr>
          <w:rFonts w:cs="Myanmar Text"/>
          <w:lang w:val="sv-SE" w:bidi="sl-SI"/>
        </w:rPr>
        <w:t xml:space="preserve"> </w:t>
      </w:r>
      <w:proofErr w:type="spellStart"/>
      <w:r w:rsidRPr="00E4055D">
        <w:rPr>
          <w:rFonts w:cs="Myanmar Text"/>
          <w:lang w:val="sv-SE" w:bidi="sl-SI"/>
        </w:rPr>
        <w:t>napredovanim</w:t>
      </w:r>
      <w:proofErr w:type="spellEnd"/>
      <w:r w:rsidRPr="00E4055D">
        <w:rPr>
          <w:rFonts w:cs="Myanmar Text"/>
          <w:lang w:val="sv-SE" w:bidi="sl-SI"/>
        </w:rPr>
        <w:t xml:space="preserve"> </w:t>
      </w:r>
      <w:proofErr w:type="spellStart"/>
      <w:r w:rsidRPr="00E4055D">
        <w:rPr>
          <w:rFonts w:cs="Myanmar Text"/>
          <w:lang w:val="sv-SE" w:bidi="sl-SI"/>
        </w:rPr>
        <w:t>neresektabilnim</w:t>
      </w:r>
      <w:proofErr w:type="spellEnd"/>
      <w:r w:rsidRPr="00E4055D">
        <w:rPr>
          <w:rFonts w:cs="Myanmar Text"/>
          <w:lang w:val="sv-SE" w:bidi="sl-SI"/>
        </w:rPr>
        <w:t xml:space="preserve"> </w:t>
      </w:r>
      <w:proofErr w:type="spellStart"/>
      <w:r w:rsidRPr="00E4055D">
        <w:rPr>
          <w:rFonts w:cs="Myanmar Text"/>
          <w:lang w:val="sv-SE" w:bidi="sl-SI"/>
        </w:rPr>
        <w:t>ali</w:t>
      </w:r>
      <w:proofErr w:type="spellEnd"/>
      <w:r w:rsidRPr="00E4055D">
        <w:rPr>
          <w:rFonts w:cs="Myanmar Text"/>
          <w:lang w:val="sv-SE" w:bidi="sl-SI"/>
        </w:rPr>
        <w:t xml:space="preserve"> </w:t>
      </w:r>
      <w:proofErr w:type="spellStart"/>
      <w:r w:rsidRPr="00E4055D">
        <w:rPr>
          <w:rFonts w:cs="Myanmar Text"/>
          <w:lang w:val="sv-SE" w:bidi="sl-SI"/>
        </w:rPr>
        <w:t>metastatskim</w:t>
      </w:r>
      <w:proofErr w:type="spellEnd"/>
      <w:r w:rsidRPr="00E4055D">
        <w:rPr>
          <w:rFonts w:cs="Myanmar Text"/>
          <w:lang w:val="sv-SE" w:bidi="sl-SI"/>
        </w:rPr>
        <w:t xml:space="preserve"> HER2</w:t>
      </w:r>
      <w:r w:rsidRPr="00E4055D">
        <w:rPr>
          <w:rFonts w:cs="Myanmar Text"/>
          <w:lang w:val="sv-SE" w:bidi="sl-SI"/>
        </w:rPr>
        <w:noBreakHyphen/>
        <w:t xml:space="preserve">negativnim </w:t>
      </w:r>
      <w:proofErr w:type="spellStart"/>
      <w:r w:rsidRPr="00E4055D">
        <w:rPr>
          <w:rFonts w:cs="Myanmar Text"/>
          <w:lang w:val="sv-SE" w:bidi="sl-SI"/>
        </w:rPr>
        <w:t>adenokarcinomom</w:t>
      </w:r>
      <w:proofErr w:type="spellEnd"/>
      <w:r w:rsidRPr="00E4055D">
        <w:rPr>
          <w:rFonts w:cs="Myanmar Text"/>
          <w:lang w:val="sv-SE" w:bidi="sl-SI"/>
        </w:rPr>
        <w:t xml:space="preserve"> </w:t>
      </w:r>
      <w:proofErr w:type="spellStart"/>
      <w:r w:rsidRPr="00E4055D">
        <w:rPr>
          <w:rFonts w:cs="Myanmar Text"/>
          <w:lang w:val="sv-SE" w:bidi="sl-SI"/>
        </w:rPr>
        <w:t>želodca</w:t>
      </w:r>
      <w:proofErr w:type="spellEnd"/>
      <w:r w:rsidRPr="00E4055D">
        <w:rPr>
          <w:rFonts w:cs="Myanmar Text"/>
          <w:lang w:val="sv-SE" w:bidi="sl-SI"/>
        </w:rPr>
        <w:t xml:space="preserve"> </w:t>
      </w:r>
      <w:proofErr w:type="spellStart"/>
      <w:r w:rsidRPr="00E4055D">
        <w:rPr>
          <w:rFonts w:cs="Myanmar Text"/>
          <w:lang w:val="sv-SE" w:bidi="sl-SI"/>
        </w:rPr>
        <w:t>ali</w:t>
      </w:r>
      <w:proofErr w:type="spellEnd"/>
      <w:r w:rsidRPr="00E4055D">
        <w:rPr>
          <w:rFonts w:cs="Myanmar Text"/>
          <w:lang w:val="sv-SE" w:bidi="sl-SI"/>
        </w:rPr>
        <w:t xml:space="preserve"> </w:t>
      </w:r>
      <w:proofErr w:type="spellStart"/>
      <w:r w:rsidRPr="00E4055D">
        <w:rPr>
          <w:rFonts w:cs="Myanmar Text"/>
          <w:lang w:val="sv-SE" w:bidi="sl-SI"/>
        </w:rPr>
        <w:t>ezofagogastričnega</w:t>
      </w:r>
      <w:proofErr w:type="spellEnd"/>
      <w:r w:rsidRPr="00E4055D">
        <w:rPr>
          <w:rFonts w:cs="Myanmar Text"/>
          <w:lang w:val="sv-SE" w:bidi="sl-SI"/>
        </w:rPr>
        <w:t xml:space="preserve"> </w:t>
      </w:r>
      <w:proofErr w:type="spellStart"/>
      <w:r w:rsidRPr="00E4055D">
        <w:rPr>
          <w:rFonts w:cs="Myanmar Text"/>
          <w:lang w:val="sv-SE" w:bidi="sl-SI"/>
        </w:rPr>
        <w:t>stika</w:t>
      </w:r>
      <w:proofErr w:type="spellEnd"/>
      <w:r w:rsidRPr="00E4055D">
        <w:rPr>
          <w:rFonts w:cs="Myanmar Text"/>
          <w:lang w:val="sv-SE" w:bidi="sl-SI"/>
        </w:rPr>
        <w:t xml:space="preserve"> (EGS), </w:t>
      </w:r>
      <w:proofErr w:type="spellStart"/>
      <w:r w:rsidRPr="00E4055D">
        <w:rPr>
          <w:rFonts w:cs="Myanmar Text"/>
          <w:lang w:val="sv-SE" w:bidi="sl-SI"/>
        </w:rPr>
        <w:t>ki</w:t>
      </w:r>
      <w:proofErr w:type="spellEnd"/>
      <w:r w:rsidRPr="00E4055D">
        <w:rPr>
          <w:rFonts w:cs="Myanmar Text"/>
          <w:lang w:val="sv-SE" w:bidi="sl-SI"/>
        </w:rPr>
        <w:t xml:space="preserve"> </w:t>
      </w:r>
      <w:proofErr w:type="spellStart"/>
      <w:r w:rsidRPr="00E4055D">
        <w:rPr>
          <w:rFonts w:cs="Myanmar Text"/>
          <w:lang w:val="sv-SE" w:bidi="sl-SI"/>
        </w:rPr>
        <w:t>imajo</w:t>
      </w:r>
      <w:proofErr w:type="spellEnd"/>
      <w:r w:rsidRPr="00E4055D">
        <w:rPr>
          <w:rFonts w:cs="Myanmar Text"/>
          <w:lang w:val="sv-SE" w:bidi="sl-SI"/>
        </w:rPr>
        <w:t xml:space="preserve"> </w:t>
      </w:r>
      <w:proofErr w:type="spellStart"/>
      <w:r w:rsidRPr="00E4055D">
        <w:rPr>
          <w:rFonts w:cs="Myanmar Text"/>
          <w:lang w:val="sv-SE" w:bidi="sl-SI"/>
        </w:rPr>
        <w:t>klavdin</w:t>
      </w:r>
      <w:proofErr w:type="spellEnd"/>
      <w:r w:rsidRPr="00E4055D">
        <w:rPr>
          <w:rFonts w:cs="Myanmar Text"/>
          <w:lang w:val="sv-SE" w:bidi="sl-SI"/>
        </w:rPr>
        <w:t xml:space="preserve"> 18.2 (CLDN </w:t>
      </w:r>
      <w:proofErr w:type="gramStart"/>
      <w:r w:rsidRPr="00E4055D">
        <w:rPr>
          <w:rFonts w:cs="Myanmar Text"/>
          <w:lang w:val="sv-SE" w:bidi="sl-SI"/>
        </w:rPr>
        <w:t>18.2)-</w:t>
      </w:r>
      <w:proofErr w:type="spellStart"/>
      <w:proofErr w:type="gramEnd"/>
      <w:r w:rsidRPr="00E4055D">
        <w:rPr>
          <w:rFonts w:cs="Myanmar Text"/>
          <w:lang w:val="sv-SE" w:bidi="sl-SI"/>
        </w:rPr>
        <w:t>pozitivne</w:t>
      </w:r>
      <w:proofErr w:type="spellEnd"/>
      <w:r w:rsidRPr="00E4055D">
        <w:rPr>
          <w:rFonts w:cs="Myanmar Text"/>
          <w:lang w:val="sv-SE" w:bidi="sl-SI"/>
        </w:rPr>
        <w:t xml:space="preserve"> </w:t>
      </w:r>
      <w:proofErr w:type="spellStart"/>
      <w:r w:rsidRPr="00E4055D">
        <w:rPr>
          <w:rFonts w:cs="Myanmar Text"/>
          <w:lang w:val="sv-SE" w:bidi="sl-SI"/>
        </w:rPr>
        <w:t>tumorje</w:t>
      </w:r>
      <w:proofErr w:type="spellEnd"/>
      <w:r w:rsidRPr="00E4055D">
        <w:rPr>
          <w:rFonts w:cs="Myanmar Text"/>
          <w:lang w:val="sv-SE" w:bidi="sl-SI"/>
        </w:rPr>
        <w:t xml:space="preserve"> (</w:t>
      </w:r>
      <w:proofErr w:type="spellStart"/>
      <w:r w:rsidRPr="00E4055D">
        <w:rPr>
          <w:rFonts w:cs="Myanmar Text"/>
          <w:lang w:val="sv-SE" w:bidi="sl-SI"/>
        </w:rPr>
        <w:t>glejte</w:t>
      </w:r>
      <w:proofErr w:type="spellEnd"/>
      <w:r w:rsidRPr="00E4055D">
        <w:rPr>
          <w:rFonts w:cs="Myanmar Text"/>
          <w:lang w:val="sv-SE" w:bidi="sl-SI"/>
        </w:rPr>
        <w:t xml:space="preserve"> </w:t>
      </w:r>
      <w:proofErr w:type="spellStart"/>
      <w:r w:rsidRPr="00E4055D">
        <w:rPr>
          <w:rFonts w:cs="Myanmar Text"/>
          <w:lang w:val="sv-SE" w:bidi="sl-SI"/>
        </w:rPr>
        <w:t>poglavje</w:t>
      </w:r>
      <w:proofErr w:type="spellEnd"/>
      <w:r w:rsidRPr="00E4055D">
        <w:rPr>
          <w:rFonts w:cs="Myanmar Text"/>
          <w:lang w:val="sv-SE" w:bidi="sl-SI"/>
        </w:rPr>
        <w:t> 4.2).</w:t>
      </w:r>
    </w:p>
    <w:p w14:paraId="0475B82A" w14:textId="77777777" w:rsidR="0013766F" w:rsidRPr="00E4055D" w:rsidRDefault="0013766F">
      <w:pPr>
        <w:keepNext/>
        <w:keepLines/>
        <w:tabs>
          <w:tab w:val="left" w:pos="567"/>
        </w:tabs>
        <w:spacing w:before="220" w:after="220"/>
        <w:ind w:left="567" w:hanging="567"/>
        <w:rPr>
          <w:b/>
          <w:bCs/>
          <w:szCs w:val="26"/>
          <w:lang w:val="sv-SE"/>
        </w:rPr>
      </w:pPr>
      <w:bookmarkStart w:id="9" w:name="_i4i6GsDguGJui1fA1IgLttLl4"/>
      <w:bookmarkStart w:id="10" w:name="_i4i0KX6A5MOmzIfKCPm6hiEQI"/>
      <w:bookmarkEnd w:id="9"/>
      <w:bookmarkEnd w:id="10"/>
      <w:r w:rsidRPr="00E4055D">
        <w:rPr>
          <w:b/>
          <w:bCs/>
          <w:szCs w:val="26"/>
          <w:lang w:val="sv-SE"/>
        </w:rPr>
        <w:t>4.2</w:t>
      </w:r>
      <w:r w:rsidRPr="00E4055D">
        <w:rPr>
          <w:b/>
          <w:bCs/>
          <w:szCs w:val="26"/>
          <w:lang w:val="sv-SE"/>
        </w:rPr>
        <w:tab/>
      </w:r>
      <w:proofErr w:type="spellStart"/>
      <w:r w:rsidRPr="00E4055D">
        <w:rPr>
          <w:b/>
          <w:bCs/>
          <w:szCs w:val="26"/>
          <w:lang w:val="sv-SE"/>
        </w:rPr>
        <w:t>Odmerjanje</w:t>
      </w:r>
      <w:proofErr w:type="spellEnd"/>
      <w:r w:rsidRPr="00E4055D">
        <w:rPr>
          <w:b/>
          <w:bCs/>
          <w:szCs w:val="26"/>
          <w:lang w:val="sv-SE"/>
        </w:rPr>
        <w:t xml:space="preserve"> in </w:t>
      </w:r>
      <w:proofErr w:type="spellStart"/>
      <w:r w:rsidRPr="00E4055D">
        <w:rPr>
          <w:b/>
          <w:bCs/>
          <w:szCs w:val="26"/>
          <w:lang w:val="sv-SE"/>
        </w:rPr>
        <w:t>način</w:t>
      </w:r>
      <w:proofErr w:type="spellEnd"/>
      <w:r w:rsidRPr="00E4055D">
        <w:rPr>
          <w:b/>
          <w:bCs/>
          <w:szCs w:val="26"/>
          <w:lang w:val="sv-SE"/>
        </w:rPr>
        <w:t xml:space="preserve"> </w:t>
      </w:r>
      <w:proofErr w:type="spellStart"/>
      <w:r w:rsidRPr="00E4055D">
        <w:rPr>
          <w:b/>
          <w:bCs/>
          <w:szCs w:val="26"/>
          <w:lang w:val="sv-SE"/>
        </w:rPr>
        <w:t>uporabe</w:t>
      </w:r>
      <w:proofErr w:type="spellEnd"/>
    </w:p>
    <w:p w14:paraId="3326CC9F" w14:textId="77777777" w:rsidR="0013766F" w:rsidRPr="00E4055D" w:rsidRDefault="0013766F" w:rsidP="008D4527">
      <w:pPr>
        <w:keepNext/>
        <w:keepLines/>
        <w:rPr>
          <w:rFonts w:cs="Myanmar Text"/>
          <w:bCs/>
          <w:lang w:val="sv-SE" w:bidi="sl-SI"/>
        </w:rPr>
      </w:pPr>
      <w:proofErr w:type="spellStart"/>
      <w:r w:rsidRPr="00E4055D">
        <w:rPr>
          <w:rFonts w:cs="Myanmar Text"/>
          <w:bCs/>
          <w:lang w:val="sv-SE" w:bidi="sl-SI"/>
        </w:rPr>
        <w:t>Zdravljenje</w:t>
      </w:r>
      <w:proofErr w:type="spellEnd"/>
      <w:r w:rsidRPr="00E4055D">
        <w:rPr>
          <w:rFonts w:cs="Myanmar Text"/>
          <w:bCs/>
          <w:lang w:val="sv-SE" w:bidi="sl-SI"/>
        </w:rPr>
        <w:t xml:space="preserve"> mora </w:t>
      </w:r>
      <w:proofErr w:type="spellStart"/>
      <w:r w:rsidRPr="00E4055D">
        <w:rPr>
          <w:rFonts w:cs="Myanmar Text"/>
          <w:bCs/>
          <w:lang w:val="sv-SE" w:bidi="sl-SI"/>
        </w:rPr>
        <w:t>predpisati</w:t>
      </w:r>
      <w:proofErr w:type="spellEnd"/>
      <w:r w:rsidRPr="00E4055D">
        <w:rPr>
          <w:rFonts w:cs="Myanmar Text"/>
          <w:bCs/>
          <w:lang w:val="sv-SE" w:bidi="sl-SI"/>
        </w:rPr>
        <w:t xml:space="preserve">, </w:t>
      </w:r>
      <w:proofErr w:type="spellStart"/>
      <w:r w:rsidRPr="00E4055D">
        <w:rPr>
          <w:rFonts w:cs="Myanmar Text"/>
          <w:bCs/>
          <w:lang w:val="sv-SE" w:bidi="sl-SI"/>
        </w:rPr>
        <w:t>uvesti</w:t>
      </w:r>
      <w:proofErr w:type="spellEnd"/>
      <w:r w:rsidRPr="00E4055D">
        <w:rPr>
          <w:rFonts w:cs="Myanmar Text"/>
          <w:bCs/>
          <w:lang w:val="sv-SE" w:bidi="sl-SI"/>
        </w:rPr>
        <w:t xml:space="preserve"> in </w:t>
      </w:r>
      <w:proofErr w:type="spellStart"/>
      <w:r w:rsidRPr="00E4055D">
        <w:rPr>
          <w:rFonts w:cs="Myanmar Text"/>
          <w:bCs/>
          <w:lang w:val="sv-SE" w:bidi="sl-SI"/>
        </w:rPr>
        <w:t>nadzirati</w:t>
      </w:r>
      <w:proofErr w:type="spellEnd"/>
      <w:r w:rsidRPr="00E4055D">
        <w:rPr>
          <w:rFonts w:cs="Myanmar Text"/>
          <w:bCs/>
          <w:lang w:val="sv-SE" w:bidi="sl-SI"/>
        </w:rPr>
        <w:t xml:space="preserve"> </w:t>
      </w:r>
      <w:proofErr w:type="spellStart"/>
      <w:r w:rsidRPr="00E4055D">
        <w:rPr>
          <w:rFonts w:cs="Myanmar Text"/>
          <w:bCs/>
          <w:lang w:val="sv-SE" w:bidi="sl-SI"/>
        </w:rPr>
        <w:t>zdravnik</w:t>
      </w:r>
      <w:proofErr w:type="spellEnd"/>
      <w:r w:rsidRPr="00E4055D">
        <w:rPr>
          <w:rFonts w:cs="Myanmar Text"/>
          <w:bCs/>
          <w:lang w:val="sv-SE" w:bidi="sl-SI"/>
        </w:rPr>
        <w:t xml:space="preserve"> z </w:t>
      </w:r>
      <w:proofErr w:type="spellStart"/>
      <w:r w:rsidRPr="00E4055D">
        <w:rPr>
          <w:rFonts w:cs="Myanmar Text"/>
          <w:bCs/>
          <w:lang w:val="sv-SE" w:bidi="sl-SI"/>
        </w:rPr>
        <w:t>izkušnjami</w:t>
      </w:r>
      <w:proofErr w:type="spellEnd"/>
      <w:r w:rsidRPr="00E4055D">
        <w:rPr>
          <w:rFonts w:cs="Myanmar Text"/>
          <w:bCs/>
          <w:lang w:val="sv-SE" w:bidi="sl-SI"/>
        </w:rPr>
        <w:t xml:space="preserve"> </w:t>
      </w:r>
      <w:proofErr w:type="spellStart"/>
      <w:r w:rsidRPr="00E4055D">
        <w:rPr>
          <w:rFonts w:cs="Myanmar Text"/>
          <w:bCs/>
          <w:lang w:val="sv-SE" w:bidi="sl-SI"/>
        </w:rPr>
        <w:t>uporabe</w:t>
      </w:r>
      <w:proofErr w:type="spellEnd"/>
      <w:r w:rsidRPr="00E4055D">
        <w:rPr>
          <w:rFonts w:cs="Myanmar Text"/>
          <w:bCs/>
          <w:lang w:val="sv-SE" w:bidi="sl-SI"/>
        </w:rPr>
        <w:t xml:space="preserve"> </w:t>
      </w:r>
      <w:proofErr w:type="spellStart"/>
      <w:r w:rsidRPr="00E4055D">
        <w:rPr>
          <w:rFonts w:cs="Myanmar Text"/>
          <w:bCs/>
          <w:lang w:val="sv-SE" w:bidi="sl-SI"/>
        </w:rPr>
        <w:t>terapij</w:t>
      </w:r>
      <w:proofErr w:type="spellEnd"/>
      <w:r w:rsidRPr="00E4055D">
        <w:rPr>
          <w:rFonts w:cs="Myanmar Text"/>
          <w:bCs/>
          <w:lang w:val="sv-SE" w:bidi="sl-SI"/>
        </w:rPr>
        <w:t xml:space="preserve"> </w:t>
      </w:r>
      <w:proofErr w:type="spellStart"/>
      <w:r w:rsidRPr="00E4055D">
        <w:rPr>
          <w:rFonts w:cs="Myanmar Text"/>
          <w:bCs/>
          <w:lang w:val="sv-SE" w:bidi="sl-SI"/>
        </w:rPr>
        <w:t>proti</w:t>
      </w:r>
      <w:proofErr w:type="spellEnd"/>
      <w:r w:rsidRPr="00E4055D">
        <w:rPr>
          <w:rFonts w:cs="Myanmar Text"/>
          <w:bCs/>
          <w:lang w:val="sv-SE" w:bidi="sl-SI"/>
        </w:rPr>
        <w:t xml:space="preserve"> </w:t>
      </w:r>
      <w:proofErr w:type="spellStart"/>
      <w:r w:rsidRPr="00E4055D">
        <w:rPr>
          <w:rFonts w:cs="Myanmar Text"/>
          <w:bCs/>
          <w:lang w:val="sv-SE" w:bidi="sl-SI"/>
        </w:rPr>
        <w:t>raku</w:t>
      </w:r>
      <w:proofErr w:type="spellEnd"/>
      <w:r w:rsidRPr="00E4055D">
        <w:rPr>
          <w:rFonts w:cs="Myanmar Text"/>
          <w:bCs/>
          <w:lang w:val="sv-SE" w:bidi="sl-SI"/>
        </w:rPr>
        <w:t xml:space="preserve">. Na </w:t>
      </w:r>
      <w:proofErr w:type="spellStart"/>
      <w:r w:rsidRPr="00E4055D">
        <w:rPr>
          <w:rFonts w:cs="Myanmar Text"/>
          <w:bCs/>
          <w:lang w:val="sv-SE" w:bidi="sl-SI"/>
        </w:rPr>
        <w:t>voljo</w:t>
      </w:r>
      <w:proofErr w:type="spellEnd"/>
      <w:r w:rsidRPr="00E4055D">
        <w:rPr>
          <w:rFonts w:cs="Myanmar Text"/>
          <w:bCs/>
          <w:lang w:val="sv-SE" w:bidi="sl-SI"/>
        </w:rPr>
        <w:t xml:space="preserve"> </w:t>
      </w:r>
      <w:proofErr w:type="spellStart"/>
      <w:r w:rsidRPr="00E4055D">
        <w:rPr>
          <w:rFonts w:cs="Myanmar Text"/>
          <w:bCs/>
          <w:lang w:val="sv-SE" w:bidi="sl-SI"/>
        </w:rPr>
        <w:t>morajo</w:t>
      </w:r>
      <w:proofErr w:type="spellEnd"/>
      <w:r w:rsidRPr="00E4055D">
        <w:rPr>
          <w:rFonts w:cs="Myanmar Text"/>
          <w:bCs/>
          <w:lang w:val="sv-SE" w:bidi="sl-SI"/>
        </w:rPr>
        <w:t xml:space="preserve"> </w:t>
      </w:r>
      <w:proofErr w:type="spellStart"/>
      <w:r w:rsidRPr="00E4055D">
        <w:rPr>
          <w:rFonts w:cs="Myanmar Text"/>
          <w:bCs/>
          <w:lang w:val="sv-SE" w:bidi="sl-SI"/>
        </w:rPr>
        <w:t>biti</w:t>
      </w:r>
      <w:proofErr w:type="spellEnd"/>
      <w:r w:rsidRPr="00E4055D">
        <w:rPr>
          <w:rFonts w:cs="Myanmar Text"/>
          <w:bCs/>
          <w:lang w:val="sv-SE" w:bidi="sl-SI"/>
        </w:rPr>
        <w:t xml:space="preserve"> </w:t>
      </w:r>
      <w:proofErr w:type="spellStart"/>
      <w:r w:rsidRPr="00E4055D">
        <w:rPr>
          <w:rFonts w:cs="Myanmar Text"/>
          <w:bCs/>
          <w:lang w:val="sv-SE" w:bidi="sl-SI"/>
        </w:rPr>
        <w:t>sredstva</w:t>
      </w:r>
      <w:proofErr w:type="spellEnd"/>
      <w:r w:rsidRPr="00E4055D">
        <w:rPr>
          <w:rFonts w:cs="Myanmar Text"/>
          <w:bCs/>
          <w:lang w:val="sv-SE" w:bidi="sl-SI"/>
        </w:rPr>
        <w:t xml:space="preserve"> </w:t>
      </w:r>
      <w:proofErr w:type="spellStart"/>
      <w:r w:rsidRPr="00E4055D">
        <w:rPr>
          <w:rFonts w:cs="Myanmar Text"/>
          <w:bCs/>
          <w:lang w:val="sv-SE" w:bidi="sl-SI"/>
        </w:rPr>
        <w:t>za</w:t>
      </w:r>
      <w:proofErr w:type="spellEnd"/>
      <w:r w:rsidRPr="00E4055D">
        <w:rPr>
          <w:rFonts w:cs="Myanmar Text"/>
          <w:bCs/>
          <w:lang w:val="sv-SE" w:bidi="sl-SI"/>
        </w:rPr>
        <w:t xml:space="preserve"> </w:t>
      </w:r>
      <w:proofErr w:type="spellStart"/>
      <w:r w:rsidRPr="00E4055D">
        <w:rPr>
          <w:rFonts w:cs="Myanmar Text"/>
          <w:bCs/>
          <w:lang w:val="sv-SE" w:bidi="sl-SI"/>
        </w:rPr>
        <w:t>obvladovanje</w:t>
      </w:r>
      <w:proofErr w:type="spellEnd"/>
      <w:r w:rsidRPr="00E4055D">
        <w:rPr>
          <w:rFonts w:cs="Myanmar Text"/>
          <w:bCs/>
          <w:lang w:val="sv-SE" w:bidi="sl-SI"/>
        </w:rPr>
        <w:t xml:space="preserve"> </w:t>
      </w:r>
      <w:proofErr w:type="spellStart"/>
      <w:r w:rsidRPr="00E4055D">
        <w:rPr>
          <w:rFonts w:cs="Myanmar Text"/>
          <w:bCs/>
          <w:lang w:val="sv-SE" w:bidi="sl-SI"/>
        </w:rPr>
        <w:t>preobčutljivostnih</w:t>
      </w:r>
      <w:proofErr w:type="spellEnd"/>
      <w:r w:rsidRPr="00E4055D">
        <w:rPr>
          <w:rFonts w:cs="Myanmar Text"/>
          <w:bCs/>
          <w:lang w:val="sv-SE" w:bidi="sl-SI"/>
        </w:rPr>
        <w:t xml:space="preserve"> </w:t>
      </w:r>
      <w:proofErr w:type="spellStart"/>
      <w:r w:rsidRPr="00E4055D">
        <w:rPr>
          <w:rFonts w:cs="Myanmar Text"/>
          <w:bCs/>
          <w:lang w:val="sv-SE" w:bidi="sl-SI"/>
        </w:rPr>
        <w:t>reakcij</w:t>
      </w:r>
      <w:proofErr w:type="spellEnd"/>
      <w:r w:rsidRPr="00E4055D">
        <w:rPr>
          <w:rFonts w:cs="Myanmar Text"/>
          <w:bCs/>
          <w:lang w:val="sv-SE" w:bidi="sl-SI"/>
        </w:rPr>
        <w:t xml:space="preserve"> in/</w:t>
      </w:r>
      <w:proofErr w:type="spellStart"/>
      <w:r w:rsidRPr="00E4055D">
        <w:rPr>
          <w:rFonts w:cs="Myanmar Text"/>
          <w:bCs/>
          <w:lang w:val="sv-SE" w:bidi="sl-SI"/>
        </w:rPr>
        <w:t>ali</w:t>
      </w:r>
      <w:proofErr w:type="spellEnd"/>
      <w:r w:rsidRPr="00E4055D">
        <w:rPr>
          <w:rFonts w:cs="Myanmar Text"/>
          <w:bCs/>
          <w:lang w:val="sv-SE" w:bidi="sl-SI"/>
        </w:rPr>
        <w:t xml:space="preserve"> </w:t>
      </w:r>
      <w:proofErr w:type="spellStart"/>
      <w:r w:rsidRPr="00E4055D">
        <w:rPr>
          <w:rFonts w:cs="Myanmar Text"/>
          <w:bCs/>
          <w:lang w:val="sv-SE" w:bidi="sl-SI"/>
        </w:rPr>
        <w:t>anafilaktičnih</w:t>
      </w:r>
      <w:proofErr w:type="spellEnd"/>
      <w:r w:rsidRPr="00E4055D">
        <w:rPr>
          <w:rFonts w:cs="Myanmar Text"/>
          <w:bCs/>
          <w:lang w:val="sv-SE" w:bidi="sl-SI"/>
        </w:rPr>
        <w:t xml:space="preserve"> </w:t>
      </w:r>
      <w:proofErr w:type="spellStart"/>
      <w:r w:rsidRPr="00E4055D">
        <w:rPr>
          <w:rFonts w:cs="Myanmar Text"/>
          <w:bCs/>
          <w:lang w:val="sv-SE" w:bidi="sl-SI"/>
        </w:rPr>
        <w:t>reakcij</w:t>
      </w:r>
      <w:proofErr w:type="spellEnd"/>
      <w:r w:rsidRPr="00E4055D">
        <w:rPr>
          <w:rFonts w:cs="Myanmar Text"/>
          <w:bCs/>
          <w:lang w:val="sv-SE" w:bidi="sl-SI"/>
        </w:rPr>
        <w:t>.</w:t>
      </w:r>
    </w:p>
    <w:p w14:paraId="7284AD6D" w14:textId="77777777" w:rsidR="0013766F" w:rsidRPr="00E4055D" w:rsidRDefault="0013766F" w:rsidP="00DE7255">
      <w:pPr>
        <w:rPr>
          <w:rFonts w:cs="Myanmar Text"/>
          <w:bCs/>
          <w:u w:val="single"/>
          <w:lang w:val="sv-SE" w:bidi="sl-SI"/>
        </w:rPr>
      </w:pPr>
    </w:p>
    <w:p w14:paraId="66FE1B3E" w14:textId="77777777" w:rsidR="0013766F" w:rsidRPr="00E4055D" w:rsidRDefault="0013766F" w:rsidP="008D4527">
      <w:pPr>
        <w:keepNext/>
        <w:keepLines/>
        <w:rPr>
          <w:rFonts w:cs="Myanmar Text"/>
          <w:bCs/>
          <w:u w:val="single"/>
          <w:lang w:val="sv-SE" w:bidi="sl-SI"/>
        </w:rPr>
      </w:pPr>
      <w:proofErr w:type="spellStart"/>
      <w:r w:rsidRPr="00E4055D">
        <w:rPr>
          <w:rFonts w:cs="Myanmar Text"/>
          <w:bCs/>
          <w:u w:val="single"/>
          <w:lang w:val="sv-SE" w:bidi="sl-SI"/>
        </w:rPr>
        <w:t>Izbira</w:t>
      </w:r>
      <w:proofErr w:type="spellEnd"/>
      <w:r w:rsidRPr="00E4055D">
        <w:rPr>
          <w:rFonts w:cs="Myanmar Text"/>
          <w:bCs/>
          <w:u w:val="single"/>
          <w:lang w:val="sv-SE" w:bidi="sl-SI"/>
        </w:rPr>
        <w:t xml:space="preserve"> </w:t>
      </w:r>
      <w:proofErr w:type="spellStart"/>
      <w:r w:rsidRPr="00E4055D">
        <w:rPr>
          <w:rFonts w:cs="Myanmar Text"/>
          <w:bCs/>
          <w:u w:val="single"/>
          <w:lang w:val="sv-SE" w:bidi="sl-SI"/>
        </w:rPr>
        <w:t>bolnikov</w:t>
      </w:r>
      <w:proofErr w:type="spellEnd"/>
    </w:p>
    <w:p w14:paraId="3D68020D" w14:textId="77777777" w:rsidR="0013766F" w:rsidRPr="00E4055D" w:rsidRDefault="0013766F" w:rsidP="00DE7255">
      <w:pPr>
        <w:keepNext/>
        <w:rPr>
          <w:lang w:val="sv-SE" w:bidi="sl-SI"/>
        </w:rPr>
      </w:pPr>
    </w:p>
    <w:p w14:paraId="5A236F1C" w14:textId="77777777" w:rsidR="0013766F" w:rsidRPr="00E4055D" w:rsidRDefault="0013766F" w:rsidP="00A242E8">
      <w:pPr>
        <w:rPr>
          <w:rFonts w:cs="Myanmar Text"/>
          <w:bCs/>
          <w:lang w:val="sv-SE"/>
        </w:rPr>
      </w:pPr>
      <w:proofErr w:type="spellStart"/>
      <w:r w:rsidRPr="00E4055D">
        <w:rPr>
          <w:rFonts w:cs="Myanmar Text"/>
          <w:bCs/>
          <w:lang w:val="sv-SE" w:bidi="sl-SI"/>
        </w:rPr>
        <w:t>Primerni</w:t>
      </w:r>
      <w:proofErr w:type="spellEnd"/>
      <w:r w:rsidRPr="00E4055D">
        <w:rPr>
          <w:rFonts w:cs="Myanmar Text"/>
          <w:bCs/>
          <w:lang w:val="sv-SE" w:bidi="sl-SI"/>
        </w:rPr>
        <w:t xml:space="preserve"> </w:t>
      </w:r>
      <w:proofErr w:type="spellStart"/>
      <w:r w:rsidRPr="00E4055D">
        <w:rPr>
          <w:rFonts w:cs="Myanmar Text"/>
          <w:bCs/>
          <w:lang w:val="sv-SE" w:bidi="sl-SI"/>
        </w:rPr>
        <w:t>bolniki</w:t>
      </w:r>
      <w:proofErr w:type="spellEnd"/>
      <w:r w:rsidRPr="00E4055D">
        <w:rPr>
          <w:rFonts w:cs="Myanmar Text"/>
          <w:bCs/>
          <w:lang w:val="sv-SE" w:bidi="sl-SI"/>
        </w:rPr>
        <w:t xml:space="preserve"> </w:t>
      </w:r>
      <w:proofErr w:type="spellStart"/>
      <w:r w:rsidRPr="00E4055D">
        <w:rPr>
          <w:rFonts w:cs="Myanmar Text"/>
          <w:bCs/>
          <w:lang w:val="sv-SE" w:bidi="sl-SI"/>
        </w:rPr>
        <w:t>morajo</w:t>
      </w:r>
      <w:proofErr w:type="spellEnd"/>
      <w:r w:rsidRPr="00E4055D">
        <w:rPr>
          <w:rFonts w:cs="Myanmar Text"/>
          <w:bCs/>
          <w:lang w:val="sv-SE" w:bidi="sl-SI"/>
        </w:rPr>
        <w:t xml:space="preserve"> </w:t>
      </w:r>
      <w:proofErr w:type="spellStart"/>
      <w:r w:rsidRPr="00E4055D">
        <w:rPr>
          <w:rFonts w:cs="Myanmar Text"/>
          <w:bCs/>
          <w:lang w:val="sv-SE" w:bidi="sl-SI"/>
        </w:rPr>
        <w:t>imeti</w:t>
      </w:r>
      <w:proofErr w:type="spellEnd"/>
      <w:r w:rsidRPr="00E4055D">
        <w:rPr>
          <w:rFonts w:cs="Myanmar Text"/>
          <w:bCs/>
          <w:lang w:val="sv-SE" w:bidi="sl-SI"/>
        </w:rPr>
        <w:t xml:space="preserve"> CLDN18.2-pozitiven </w:t>
      </w:r>
      <w:proofErr w:type="spellStart"/>
      <w:r w:rsidRPr="00E4055D">
        <w:rPr>
          <w:rFonts w:cs="Myanmar Text"/>
          <w:bCs/>
          <w:lang w:val="sv-SE" w:bidi="sl-SI"/>
        </w:rPr>
        <w:t>tumorski</w:t>
      </w:r>
      <w:proofErr w:type="spellEnd"/>
      <w:r w:rsidRPr="00E4055D">
        <w:rPr>
          <w:rFonts w:cs="Myanmar Text"/>
          <w:bCs/>
          <w:lang w:val="sv-SE" w:bidi="sl-SI"/>
        </w:rPr>
        <w:t xml:space="preserve"> status </w:t>
      </w:r>
      <w:proofErr w:type="spellStart"/>
      <w:r w:rsidRPr="00E4055D">
        <w:rPr>
          <w:rFonts w:cs="Myanmar Text"/>
          <w:bCs/>
          <w:lang w:val="sv-SE" w:bidi="sl-SI"/>
        </w:rPr>
        <w:t>opredeljen</w:t>
      </w:r>
      <w:proofErr w:type="spellEnd"/>
      <w:r w:rsidRPr="00E4055D">
        <w:rPr>
          <w:rFonts w:cs="Myanmar Text"/>
          <w:bCs/>
          <w:lang w:val="sv-SE" w:bidi="sl-SI"/>
        </w:rPr>
        <w:t xml:space="preserve"> </w:t>
      </w:r>
      <w:proofErr w:type="spellStart"/>
      <w:r w:rsidRPr="00E4055D">
        <w:rPr>
          <w:rFonts w:cs="Myanmar Text"/>
          <w:bCs/>
          <w:lang w:val="sv-SE" w:bidi="sl-SI"/>
        </w:rPr>
        <w:t>kot</w:t>
      </w:r>
      <w:proofErr w:type="spellEnd"/>
      <w:r w:rsidRPr="00E4055D">
        <w:rPr>
          <w:rFonts w:cs="Myanmar Text"/>
          <w:bCs/>
          <w:lang w:val="sv-SE" w:bidi="sl-SI"/>
        </w:rPr>
        <w:t xml:space="preserve"> </w:t>
      </w:r>
      <w:proofErr w:type="spellStart"/>
      <w:r w:rsidRPr="00E4055D">
        <w:rPr>
          <w:rFonts w:cs="Myanmar Text"/>
          <w:bCs/>
          <w:lang w:val="sv-SE" w:bidi="sl-SI"/>
        </w:rPr>
        <w:t>zmerno</w:t>
      </w:r>
      <w:proofErr w:type="spellEnd"/>
      <w:r w:rsidRPr="00E4055D">
        <w:rPr>
          <w:rFonts w:cs="Myanmar Text"/>
          <w:bCs/>
          <w:lang w:val="sv-SE" w:bidi="sl-SI"/>
        </w:rPr>
        <w:t xml:space="preserve"> do </w:t>
      </w:r>
      <w:proofErr w:type="spellStart"/>
      <w:r w:rsidRPr="00E4055D">
        <w:rPr>
          <w:rFonts w:cs="Myanmar Text"/>
          <w:bCs/>
          <w:lang w:val="sv-SE" w:bidi="sl-SI"/>
        </w:rPr>
        <w:t>močno</w:t>
      </w:r>
      <w:proofErr w:type="spellEnd"/>
      <w:r w:rsidRPr="00E4055D">
        <w:rPr>
          <w:rFonts w:cs="Myanmar Text"/>
          <w:bCs/>
          <w:lang w:val="sv-SE" w:bidi="sl-SI"/>
        </w:rPr>
        <w:t xml:space="preserve"> </w:t>
      </w:r>
      <w:proofErr w:type="spellStart"/>
      <w:r w:rsidRPr="00E4055D">
        <w:rPr>
          <w:rFonts w:cs="Myanmar Text"/>
          <w:bCs/>
          <w:lang w:val="sv-SE" w:bidi="sl-SI"/>
        </w:rPr>
        <w:t>imunohistokemijsko</w:t>
      </w:r>
      <w:proofErr w:type="spellEnd"/>
      <w:r w:rsidRPr="00E4055D">
        <w:rPr>
          <w:rFonts w:cs="Myanmar Text"/>
          <w:bCs/>
          <w:lang w:val="sv-SE" w:bidi="sl-SI"/>
        </w:rPr>
        <w:t xml:space="preserve"> membransko </w:t>
      </w:r>
      <w:proofErr w:type="spellStart"/>
      <w:r w:rsidRPr="00E4055D">
        <w:rPr>
          <w:rFonts w:cs="Myanmar Text"/>
          <w:bCs/>
          <w:lang w:val="sv-SE" w:bidi="sl-SI"/>
        </w:rPr>
        <w:t>obarvanje</w:t>
      </w:r>
      <w:proofErr w:type="spellEnd"/>
      <w:r w:rsidRPr="00E4055D">
        <w:rPr>
          <w:rFonts w:cs="Myanmar Text"/>
          <w:bCs/>
          <w:lang w:val="sv-SE" w:bidi="sl-SI"/>
        </w:rPr>
        <w:t xml:space="preserve"> ≥ 75 % </w:t>
      </w:r>
      <w:proofErr w:type="spellStart"/>
      <w:r w:rsidRPr="00E4055D">
        <w:rPr>
          <w:rFonts w:cs="Myanmar Text"/>
          <w:bCs/>
          <w:lang w:val="sv-SE" w:bidi="sl-SI"/>
        </w:rPr>
        <w:t>tumorskih</w:t>
      </w:r>
      <w:proofErr w:type="spellEnd"/>
      <w:r w:rsidRPr="00E4055D">
        <w:rPr>
          <w:rFonts w:cs="Myanmar Text"/>
          <w:bCs/>
          <w:lang w:val="sv-SE" w:bidi="sl-SI"/>
        </w:rPr>
        <w:t xml:space="preserve"> </w:t>
      </w:r>
      <w:proofErr w:type="spellStart"/>
      <w:r w:rsidRPr="00E4055D">
        <w:rPr>
          <w:rFonts w:cs="Myanmar Text"/>
          <w:bCs/>
          <w:lang w:val="sv-SE" w:bidi="sl-SI"/>
        </w:rPr>
        <w:t>celic</w:t>
      </w:r>
      <w:proofErr w:type="spellEnd"/>
      <w:r w:rsidRPr="00E4055D">
        <w:rPr>
          <w:rFonts w:cs="Myanmar Text"/>
          <w:bCs/>
          <w:lang w:val="sv-SE" w:bidi="sl-SI"/>
        </w:rPr>
        <w:t xml:space="preserve"> </w:t>
      </w:r>
      <w:proofErr w:type="spellStart"/>
      <w:r w:rsidRPr="00E4055D">
        <w:rPr>
          <w:rFonts w:cs="Myanmar Text"/>
          <w:bCs/>
          <w:lang w:val="sv-SE" w:bidi="sl-SI"/>
        </w:rPr>
        <w:t>za</w:t>
      </w:r>
      <w:proofErr w:type="spellEnd"/>
      <w:r w:rsidRPr="00E4055D">
        <w:rPr>
          <w:rFonts w:cs="Myanmar Text"/>
          <w:bCs/>
          <w:lang w:val="sv-SE" w:bidi="sl-SI"/>
        </w:rPr>
        <w:t xml:space="preserve"> CLDN 18, kar se </w:t>
      </w:r>
      <w:proofErr w:type="spellStart"/>
      <w:r w:rsidRPr="00E4055D">
        <w:rPr>
          <w:rFonts w:cs="Myanmar Text"/>
          <w:bCs/>
          <w:lang w:val="sv-SE" w:bidi="sl-SI"/>
        </w:rPr>
        <w:t>oceni</w:t>
      </w:r>
      <w:proofErr w:type="spellEnd"/>
      <w:r w:rsidRPr="00E4055D">
        <w:rPr>
          <w:rFonts w:cs="Myanmar Text"/>
          <w:bCs/>
          <w:lang w:val="sv-SE" w:bidi="sl-SI"/>
        </w:rPr>
        <w:t xml:space="preserve"> z </w:t>
      </w:r>
      <w:r w:rsidRPr="00E4055D">
        <w:rPr>
          <w:rFonts w:cs="Myanmar Text"/>
          <w:bCs/>
          <w:i/>
          <w:iCs/>
          <w:lang w:val="sv-SE" w:bidi="sl-SI"/>
        </w:rPr>
        <w:t>in vitro</w:t>
      </w:r>
      <w:r w:rsidRPr="00E4055D">
        <w:rPr>
          <w:rFonts w:cs="Myanmar Text"/>
          <w:bCs/>
          <w:lang w:val="sv-SE" w:bidi="sl-SI"/>
        </w:rPr>
        <w:t xml:space="preserve"> </w:t>
      </w:r>
      <w:proofErr w:type="spellStart"/>
      <w:r w:rsidRPr="00E4055D">
        <w:rPr>
          <w:rFonts w:cs="Myanmar Text"/>
          <w:bCs/>
          <w:lang w:val="sv-SE" w:bidi="sl-SI"/>
        </w:rPr>
        <w:t>diagnostičnim</w:t>
      </w:r>
      <w:proofErr w:type="spellEnd"/>
      <w:r w:rsidRPr="00E4055D">
        <w:rPr>
          <w:rFonts w:cs="Myanmar Text"/>
          <w:bCs/>
          <w:lang w:val="sv-SE" w:bidi="sl-SI"/>
        </w:rPr>
        <w:t xml:space="preserve"> </w:t>
      </w:r>
      <w:proofErr w:type="spellStart"/>
      <w:r w:rsidRPr="00E4055D">
        <w:rPr>
          <w:rFonts w:cs="Myanmar Text"/>
          <w:bCs/>
          <w:lang w:val="sv-SE" w:bidi="sl-SI"/>
        </w:rPr>
        <w:t>pripomočkom</w:t>
      </w:r>
      <w:proofErr w:type="spellEnd"/>
      <w:r w:rsidRPr="00E4055D">
        <w:rPr>
          <w:rFonts w:cs="Myanmar Text"/>
          <w:bCs/>
          <w:lang w:val="sv-SE" w:bidi="sl-SI"/>
        </w:rPr>
        <w:t xml:space="preserve"> (IVD) z </w:t>
      </w:r>
      <w:proofErr w:type="spellStart"/>
      <w:r w:rsidRPr="00E4055D">
        <w:rPr>
          <w:rFonts w:cs="Myanmar Text"/>
          <w:bCs/>
          <w:lang w:val="sv-SE" w:bidi="sl-SI"/>
        </w:rPr>
        <w:t>oznako</w:t>
      </w:r>
      <w:proofErr w:type="spellEnd"/>
      <w:r w:rsidRPr="00E4055D">
        <w:rPr>
          <w:rFonts w:cs="Myanmar Text"/>
          <w:bCs/>
          <w:lang w:val="sv-SE" w:bidi="sl-SI"/>
        </w:rPr>
        <w:t xml:space="preserve"> CE in </w:t>
      </w:r>
      <w:proofErr w:type="spellStart"/>
      <w:r w:rsidRPr="00E4055D">
        <w:rPr>
          <w:rFonts w:cs="Myanmar Text"/>
          <w:bCs/>
          <w:lang w:val="sv-SE" w:bidi="sl-SI"/>
        </w:rPr>
        <w:t>ustreznim</w:t>
      </w:r>
      <w:proofErr w:type="spellEnd"/>
      <w:r w:rsidRPr="00E4055D">
        <w:rPr>
          <w:rFonts w:cs="Myanmar Text"/>
          <w:bCs/>
          <w:lang w:val="sv-SE" w:bidi="sl-SI"/>
        </w:rPr>
        <w:t xml:space="preserve"> </w:t>
      </w:r>
      <w:proofErr w:type="spellStart"/>
      <w:r w:rsidRPr="00E4055D">
        <w:rPr>
          <w:rFonts w:cs="Myanmar Text"/>
          <w:bCs/>
          <w:lang w:val="sv-SE" w:bidi="sl-SI"/>
        </w:rPr>
        <w:t>predvidenim</w:t>
      </w:r>
      <w:proofErr w:type="spellEnd"/>
      <w:r w:rsidRPr="00E4055D">
        <w:rPr>
          <w:rFonts w:cs="Myanmar Text"/>
          <w:bCs/>
          <w:lang w:val="sv-SE" w:bidi="sl-SI"/>
        </w:rPr>
        <w:t xml:space="preserve"> </w:t>
      </w:r>
      <w:proofErr w:type="spellStart"/>
      <w:r w:rsidRPr="00E4055D">
        <w:rPr>
          <w:rFonts w:cs="Myanmar Text"/>
          <w:bCs/>
          <w:lang w:val="sv-SE" w:bidi="sl-SI"/>
        </w:rPr>
        <w:t>namenom</w:t>
      </w:r>
      <w:proofErr w:type="spellEnd"/>
      <w:r w:rsidRPr="00E4055D">
        <w:rPr>
          <w:rFonts w:cs="Myanmar Text"/>
          <w:bCs/>
          <w:lang w:val="sv-SE" w:bidi="sl-SI"/>
        </w:rPr>
        <w:t xml:space="preserve">. </w:t>
      </w:r>
      <w:proofErr w:type="spellStart"/>
      <w:r w:rsidRPr="00E4055D">
        <w:rPr>
          <w:rFonts w:cs="Myanmar Text"/>
          <w:bCs/>
          <w:lang w:val="sv-SE" w:bidi="sl-SI"/>
        </w:rPr>
        <w:t>Če</w:t>
      </w:r>
      <w:proofErr w:type="spellEnd"/>
      <w:r w:rsidRPr="00E4055D">
        <w:rPr>
          <w:rFonts w:cs="Myanmar Text"/>
          <w:bCs/>
          <w:lang w:val="sv-SE" w:bidi="sl-SI"/>
        </w:rPr>
        <w:t xml:space="preserve"> </w:t>
      </w:r>
      <w:r w:rsidRPr="00E4055D">
        <w:rPr>
          <w:rFonts w:cs="Myanmar Text"/>
          <w:bCs/>
          <w:i/>
          <w:iCs/>
          <w:lang w:val="sv-SE" w:bidi="sl-SI"/>
        </w:rPr>
        <w:t>in vitro</w:t>
      </w:r>
      <w:r w:rsidRPr="00E4055D">
        <w:rPr>
          <w:rFonts w:cs="Myanmar Text"/>
          <w:bCs/>
          <w:lang w:val="sv-SE" w:bidi="sl-SI"/>
        </w:rPr>
        <w:t xml:space="preserve"> </w:t>
      </w:r>
      <w:proofErr w:type="spellStart"/>
      <w:r w:rsidRPr="00E4055D">
        <w:rPr>
          <w:rFonts w:cs="Myanmar Text"/>
          <w:bCs/>
          <w:lang w:val="sv-SE" w:bidi="sl-SI"/>
        </w:rPr>
        <w:t>diagnostični</w:t>
      </w:r>
      <w:proofErr w:type="spellEnd"/>
      <w:r w:rsidRPr="00E4055D">
        <w:rPr>
          <w:rFonts w:cs="Myanmar Text"/>
          <w:bCs/>
          <w:lang w:val="sv-SE" w:bidi="sl-SI"/>
        </w:rPr>
        <w:t xml:space="preserve"> </w:t>
      </w:r>
      <w:proofErr w:type="spellStart"/>
      <w:r w:rsidRPr="00E4055D">
        <w:rPr>
          <w:rFonts w:cs="Myanmar Text"/>
          <w:bCs/>
          <w:lang w:val="sv-SE" w:bidi="sl-SI"/>
        </w:rPr>
        <w:t>pripomoček</w:t>
      </w:r>
      <w:proofErr w:type="spellEnd"/>
      <w:r w:rsidRPr="00E4055D">
        <w:rPr>
          <w:rFonts w:cs="Myanmar Text"/>
          <w:bCs/>
          <w:lang w:val="sv-SE" w:bidi="sl-SI"/>
        </w:rPr>
        <w:t xml:space="preserve"> ni </w:t>
      </w:r>
      <w:proofErr w:type="spellStart"/>
      <w:r w:rsidRPr="00E4055D">
        <w:rPr>
          <w:rFonts w:cs="Myanmar Text"/>
          <w:bCs/>
          <w:lang w:val="sv-SE" w:bidi="sl-SI"/>
        </w:rPr>
        <w:t>na</w:t>
      </w:r>
      <w:proofErr w:type="spellEnd"/>
      <w:r w:rsidRPr="00E4055D">
        <w:rPr>
          <w:rFonts w:cs="Myanmar Text"/>
          <w:bCs/>
          <w:lang w:val="sv-SE" w:bidi="sl-SI"/>
        </w:rPr>
        <w:t xml:space="preserve"> </w:t>
      </w:r>
      <w:proofErr w:type="spellStart"/>
      <w:r w:rsidRPr="00E4055D">
        <w:rPr>
          <w:rFonts w:cs="Myanmar Text"/>
          <w:bCs/>
          <w:lang w:val="sv-SE" w:bidi="sl-SI"/>
        </w:rPr>
        <w:t>voljo</w:t>
      </w:r>
      <w:proofErr w:type="spellEnd"/>
      <w:r w:rsidRPr="00E4055D">
        <w:rPr>
          <w:rFonts w:cs="Myanmar Text"/>
          <w:bCs/>
          <w:lang w:val="sv-SE" w:bidi="sl-SI"/>
        </w:rPr>
        <w:t xml:space="preserve">, se </w:t>
      </w:r>
      <w:proofErr w:type="spellStart"/>
      <w:r w:rsidRPr="00E4055D">
        <w:rPr>
          <w:rFonts w:cs="Myanmar Text"/>
          <w:bCs/>
          <w:lang w:val="sv-SE" w:bidi="sl-SI"/>
        </w:rPr>
        <w:t>lahko</w:t>
      </w:r>
      <w:proofErr w:type="spellEnd"/>
      <w:r w:rsidRPr="00E4055D">
        <w:rPr>
          <w:rFonts w:cs="Myanmar Text"/>
          <w:bCs/>
          <w:lang w:val="sv-SE" w:bidi="sl-SI"/>
        </w:rPr>
        <w:t xml:space="preserve"> </w:t>
      </w:r>
      <w:proofErr w:type="spellStart"/>
      <w:r w:rsidRPr="00E4055D">
        <w:rPr>
          <w:rFonts w:cs="Myanmar Text"/>
          <w:bCs/>
          <w:lang w:val="sv-SE" w:bidi="sl-SI"/>
        </w:rPr>
        <w:t>uporabi</w:t>
      </w:r>
      <w:proofErr w:type="spellEnd"/>
      <w:r w:rsidRPr="00E4055D">
        <w:rPr>
          <w:rFonts w:cs="Myanmar Text"/>
          <w:bCs/>
          <w:lang w:val="sv-SE" w:bidi="sl-SI"/>
        </w:rPr>
        <w:t xml:space="preserve"> alternativen </w:t>
      </w:r>
      <w:proofErr w:type="spellStart"/>
      <w:r w:rsidRPr="00E4055D">
        <w:rPr>
          <w:rFonts w:cs="Myanmar Text"/>
          <w:bCs/>
          <w:lang w:val="sv-SE" w:bidi="sl-SI"/>
        </w:rPr>
        <w:t>validiran</w:t>
      </w:r>
      <w:proofErr w:type="spellEnd"/>
      <w:r w:rsidRPr="00E4055D">
        <w:rPr>
          <w:rFonts w:cs="Myanmar Text"/>
          <w:bCs/>
          <w:lang w:val="sv-SE" w:bidi="sl-SI"/>
        </w:rPr>
        <w:t xml:space="preserve"> test</w:t>
      </w:r>
      <w:r w:rsidRPr="00E4055D">
        <w:rPr>
          <w:rFonts w:cs="Myanmar Text"/>
          <w:bCs/>
          <w:lang w:val="sv-SE"/>
        </w:rPr>
        <w:t>.</w:t>
      </w:r>
    </w:p>
    <w:p w14:paraId="1C6A5C77" w14:textId="77777777" w:rsidR="0013766F" w:rsidRPr="00E4055D" w:rsidRDefault="0013766F">
      <w:pPr>
        <w:keepNext/>
        <w:keepLines/>
        <w:spacing w:before="220"/>
        <w:rPr>
          <w:bCs/>
          <w:u w:val="single"/>
          <w:lang w:val="sv-SE"/>
        </w:rPr>
      </w:pPr>
      <w:bookmarkStart w:id="11" w:name="_i4i2JM1lC9ZP3bOJzOdKOZJLI"/>
      <w:bookmarkStart w:id="12" w:name="_i4i4knZcvr9jQmbkXDMWbPToj"/>
      <w:bookmarkEnd w:id="11"/>
      <w:bookmarkEnd w:id="12"/>
      <w:proofErr w:type="spellStart"/>
      <w:r w:rsidRPr="00E4055D">
        <w:rPr>
          <w:bCs/>
          <w:u w:val="single"/>
          <w:lang w:val="sv-SE"/>
        </w:rPr>
        <w:lastRenderedPageBreak/>
        <w:t>Odmerjanje</w:t>
      </w:r>
      <w:proofErr w:type="spellEnd"/>
    </w:p>
    <w:p w14:paraId="376A0C29" w14:textId="77777777" w:rsidR="0013766F" w:rsidRPr="00E4055D" w:rsidRDefault="0013766F" w:rsidP="00EF7BC7">
      <w:pPr>
        <w:keepNext/>
        <w:keepLines/>
        <w:tabs>
          <w:tab w:val="left" w:pos="2715"/>
        </w:tabs>
        <w:rPr>
          <w:bCs/>
          <w:u w:val="single"/>
          <w:lang w:val="sv-SE"/>
        </w:rPr>
      </w:pPr>
    </w:p>
    <w:p w14:paraId="7A614CF2" w14:textId="77777777" w:rsidR="0013766F" w:rsidRPr="00E4055D" w:rsidRDefault="0013766F" w:rsidP="007D2678">
      <w:pPr>
        <w:rPr>
          <w:lang w:val="sv-SE"/>
        </w:rPr>
      </w:pPr>
      <w:proofErr w:type="spellStart"/>
      <w:r w:rsidRPr="00E4055D">
        <w:rPr>
          <w:i/>
          <w:iCs/>
          <w:u w:val="single"/>
          <w:lang w:val="sv-SE" w:bidi="sl-SI"/>
        </w:rPr>
        <w:t>Pred</w:t>
      </w:r>
      <w:proofErr w:type="spellEnd"/>
      <w:r w:rsidRPr="00E4055D">
        <w:rPr>
          <w:i/>
          <w:iCs/>
          <w:u w:val="single"/>
          <w:lang w:val="sv-SE" w:bidi="sl-SI"/>
        </w:rPr>
        <w:t xml:space="preserve"> </w:t>
      </w:r>
      <w:proofErr w:type="spellStart"/>
      <w:r w:rsidRPr="00E4055D">
        <w:rPr>
          <w:i/>
          <w:iCs/>
          <w:u w:val="single"/>
          <w:lang w:val="sv-SE" w:bidi="sl-SI"/>
        </w:rPr>
        <w:t>dajanjem</w:t>
      </w:r>
      <w:proofErr w:type="spellEnd"/>
    </w:p>
    <w:p w14:paraId="01D1C7C5" w14:textId="77777777" w:rsidR="0013766F" w:rsidRPr="00E4055D" w:rsidRDefault="0013766F" w:rsidP="007D2678">
      <w:pPr>
        <w:rPr>
          <w:lang w:val="sv-SE"/>
        </w:rPr>
      </w:pPr>
    </w:p>
    <w:p w14:paraId="67E97AC0" w14:textId="77777777" w:rsidR="0013766F" w:rsidRPr="00E4055D" w:rsidRDefault="0013766F" w:rsidP="008D4527">
      <w:pPr>
        <w:rPr>
          <w:rFonts w:cs="Myanmar Text"/>
          <w:lang w:val="sv-SE" w:bidi="sl-SI"/>
        </w:rPr>
      </w:pPr>
      <w:proofErr w:type="spellStart"/>
      <w:r w:rsidRPr="00E4055D">
        <w:rPr>
          <w:rFonts w:cs="Myanmar Text"/>
          <w:lang w:val="sv-SE" w:bidi="sl-SI"/>
        </w:rPr>
        <w:t>Če</w:t>
      </w:r>
      <w:proofErr w:type="spellEnd"/>
      <w:r w:rsidRPr="00E4055D">
        <w:rPr>
          <w:rFonts w:cs="Myanmar Text"/>
          <w:lang w:val="sv-SE" w:bidi="sl-SI"/>
        </w:rPr>
        <w:t xml:space="preserve"> se </w:t>
      </w:r>
      <w:proofErr w:type="spellStart"/>
      <w:r w:rsidRPr="00E4055D">
        <w:rPr>
          <w:rFonts w:cs="Myanmar Text"/>
          <w:lang w:val="sv-SE" w:bidi="sl-SI"/>
        </w:rPr>
        <w:t>pri</w:t>
      </w:r>
      <w:proofErr w:type="spellEnd"/>
      <w:r w:rsidRPr="00E4055D">
        <w:rPr>
          <w:rFonts w:cs="Myanmar Text"/>
          <w:lang w:val="sv-SE" w:bidi="sl-SI"/>
        </w:rPr>
        <w:t xml:space="preserve"> </w:t>
      </w:r>
      <w:proofErr w:type="spellStart"/>
      <w:r w:rsidRPr="00E4055D">
        <w:rPr>
          <w:rFonts w:cs="Myanmar Text"/>
          <w:lang w:val="sv-SE" w:bidi="sl-SI"/>
        </w:rPr>
        <w:t>bolniku</w:t>
      </w:r>
      <w:proofErr w:type="spellEnd"/>
      <w:r w:rsidRPr="00E4055D">
        <w:rPr>
          <w:rFonts w:cs="Myanmar Text"/>
          <w:lang w:val="sv-SE" w:bidi="sl-SI"/>
        </w:rPr>
        <w:t xml:space="preserve"> </w:t>
      </w:r>
      <w:proofErr w:type="spellStart"/>
      <w:r w:rsidRPr="00E4055D">
        <w:rPr>
          <w:rFonts w:cs="Myanmar Text"/>
          <w:lang w:val="sv-SE" w:bidi="sl-SI"/>
        </w:rPr>
        <w:t>pred</w:t>
      </w:r>
      <w:proofErr w:type="spellEnd"/>
      <w:r w:rsidRPr="00E4055D">
        <w:rPr>
          <w:rFonts w:cs="Myanmar Text"/>
          <w:lang w:val="sv-SE" w:bidi="sl-SI"/>
        </w:rPr>
        <w:t xml:space="preserve"> </w:t>
      </w:r>
      <w:proofErr w:type="spellStart"/>
      <w:r w:rsidRPr="00E4055D">
        <w:rPr>
          <w:rFonts w:cs="Myanmar Text"/>
          <w:lang w:val="sv-SE" w:bidi="sl-SI"/>
        </w:rPr>
        <w:t>dajanjem</w:t>
      </w:r>
      <w:proofErr w:type="spellEnd"/>
      <w:r w:rsidRPr="00E4055D">
        <w:rPr>
          <w:rFonts w:cs="Myanmar Text"/>
          <w:lang w:val="sv-SE" w:bidi="sl-SI"/>
        </w:rPr>
        <w:t xml:space="preserve"> </w:t>
      </w:r>
      <w:proofErr w:type="spellStart"/>
      <w:r w:rsidRPr="00E4055D">
        <w:rPr>
          <w:rFonts w:cs="Myanmar Text"/>
          <w:lang w:val="sv-SE" w:bidi="sl-SI"/>
        </w:rPr>
        <w:t>zolbetuksimaba</w:t>
      </w:r>
      <w:proofErr w:type="spellEnd"/>
      <w:r w:rsidRPr="00E4055D">
        <w:rPr>
          <w:rFonts w:cs="Myanmar Text"/>
          <w:lang w:val="sv-SE" w:bidi="sl-SI"/>
        </w:rPr>
        <w:t xml:space="preserve"> </w:t>
      </w:r>
      <w:proofErr w:type="spellStart"/>
      <w:r w:rsidRPr="00E4055D">
        <w:rPr>
          <w:rFonts w:cs="Myanmar Text"/>
          <w:lang w:val="sv-SE" w:bidi="sl-SI"/>
        </w:rPr>
        <w:t>pojavljata</w:t>
      </w:r>
      <w:proofErr w:type="spellEnd"/>
      <w:r w:rsidRPr="00E4055D">
        <w:rPr>
          <w:rFonts w:cs="Myanmar Text"/>
          <w:lang w:val="sv-SE" w:bidi="sl-SI"/>
        </w:rPr>
        <w:t xml:space="preserve"> </w:t>
      </w:r>
      <w:proofErr w:type="spellStart"/>
      <w:r w:rsidRPr="00E4055D">
        <w:rPr>
          <w:rFonts w:cs="Myanmar Text"/>
          <w:lang w:val="sv-SE" w:bidi="sl-SI"/>
        </w:rPr>
        <w:t>navzea</w:t>
      </w:r>
      <w:proofErr w:type="spellEnd"/>
      <w:r w:rsidRPr="00E4055D">
        <w:rPr>
          <w:rFonts w:cs="Myanmar Text"/>
          <w:lang w:val="sv-SE" w:bidi="sl-SI"/>
        </w:rPr>
        <w:t xml:space="preserve"> in/</w:t>
      </w:r>
      <w:proofErr w:type="spellStart"/>
      <w:r w:rsidRPr="00E4055D">
        <w:rPr>
          <w:rFonts w:cs="Myanmar Text"/>
          <w:lang w:val="sv-SE" w:bidi="sl-SI"/>
        </w:rPr>
        <w:t>ali</w:t>
      </w:r>
      <w:proofErr w:type="spellEnd"/>
      <w:r w:rsidRPr="00E4055D">
        <w:rPr>
          <w:rFonts w:cs="Myanmar Text"/>
          <w:lang w:val="sv-SE" w:bidi="sl-SI"/>
        </w:rPr>
        <w:t xml:space="preserve"> </w:t>
      </w:r>
      <w:proofErr w:type="spellStart"/>
      <w:r w:rsidRPr="00E4055D">
        <w:rPr>
          <w:rFonts w:cs="Myanmar Text"/>
          <w:lang w:val="sv-SE" w:bidi="sl-SI"/>
        </w:rPr>
        <w:t>bruhanje</w:t>
      </w:r>
      <w:proofErr w:type="spellEnd"/>
      <w:r w:rsidRPr="00E4055D">
        <w:rPr>
          <w:rFonts w:cs="Myanmar Text"/>
          <w:lang w:val="sv-SE" w:bidi="sl-SI"/>
        </w:rPr>
        <w:t xml:space="preserve">, je </w:t>
      </w:r>
      <w:proofErr w:type="spellStart"/>
      <w:r w:rsidRPr="00E4055D">
        <w:rPr>
          <w:rFonts w:cs="Myanmar Text"/>
          <w:lang w:val="sv-SE" w:bidi="sl-SI"/>
        </w:rPr>
        <w:t>treba</w:t>
      </w:r>
      <w:proofErr w:type="spellEnd"/>
      <w:r w:rsidRPr="00E4055D">
        <w:rPr>
          <w:rFonts w:cs="Myanmar Text"/>
          <w:lang w:val="sv-SE" w:bidi="sl-SI"/>
        </w:rPr>
        <w:t xml:space="preserve"> </w:t>
      </w:r>
      <w:proofErr w:type="spellStart"/>
      <w:r w:rsidRPr="00E4055D">
        <w:rPr>
          <w:rFonts w:cs="Myanmar Text"/>
          <w:lang w:val="sv-SE" w:bidi="sl-SI"/>
        </w:rPr>
        <w:t>simptome</w:t>
      </w:r>
      <w:proofErr w:type="spellEnd"/>
      <w:r w:rsidRPr="00E4055D">
        <w:rPr>
          <w:rFonts w:cs="Myanmar Text"/>
          <w:lang w:val="sv-SE" w:bidi="sl-SI"/>
        </w:rPr>
        <w:t xml:space="preserve"> </w:t>
      </w:r>
      <w:proofErr w:type="spellStart"/>
      <w:r w:rsidRPr="00E4055D">
        <w:rPr>
          <w:rFonts w:cs="Myanmar Text"/>
          <w:lang w:val="sv-SE" w:bidi="sl-SI"/>
        </w:rPr>
        <w:t>pred</w:t>
      </w:r>
      <w:proofErr w:type="spellEnd"/>
      <w:r w:rsidRPr="00E4055D">
        <w:rPr>
          <w:rFonts w:cs="Myanmar Text"/>
          <w:lang w:val="sv-SE" w:bidi="sl-SI"/>
        </w:rPr>
        <w:t xml:space="preserve"> </w:t>
      </w:r>
      <w:proofErr w:type="spellStart"/>
      <w:r w:rsidRPr="00E4055D">
        <w:rPr>
          <w:rFonts w:cs="Myanmar Text"/>
          <w:lang w:val="sv-SE" w:bidi="sl-SI"/>
        </w:rPr>
        <w:t>prvim</w:t>
      </w:r>
      <w:proofErr w:type="spellEnd"/>
      <w:r w:rsidRPr="00E4055D">
        <w:rPr>
          <w:rFonts w:cs="Myanmar Text"/>
          <w:lang w:val="sv-SE" w:bidi="sl-SI"/>
        </w:rPr>
        <w:t xml:space="preserve"> </w:t>
      </w:r>
      <w:proofErr w:type="spellStart"/>
      <w:r w:rsidRPr="00E4055D">
        <w:rPr>
          <w:rFonts w:cs="Myanmar Text"/>
          <w:lang w:val="sv-SE" w:bidi="sl-SI"/>
        </w:rPr>
        <w:t>infundiranjem</w:t>
      </w:r>
      <w:proofErr w:type="spellEnd"/>
      <w:r w:rsidRPr="00E4055D">
        <w:rPr>
          <w:rFonts w:cs="Myanmar Text"/>
          <w:lang w:val="sv-SE" w:bidi="sl-SI"/>
        </w:rPr>
        <w:t xml:space="preserve"> </w:t>
      </w:r>
      <w:proofErr w:type="spellStart"/>
      <w:r w:rsidRPr="00E4055D">
        <w:rPr>
          <w:rFonts w:cs="Myanmar Text"/>
          <w:lang w:val="sv-SE" w:bidi="sl-SI"/>
        </w:rPr>
        <w:t>zmanjšati</w:t>
      </w:r>
      <w:proofErr w:type="spellEnd"/>
      <w:r w:rsidRPr="00E4055D">
        <w:rPr>
          <w:rFonts w:cs="Myanmar Text"/>
          <w:lang w:val="sv-SE" w:bidi="sl-SI"/>
        </w:rPr>
        <w:t xml:space="preserve"> </w:t>
      </w:r>
      <w:proofErr w:type="spellStart"/>
      <w:r w:rsidRPr="00E4055D">
        <w:rPr>
          <w:rFonts w:cs="Myanmar Text"/>
          <w:lang w:val="sv-SE" w:bidi="sl-SI"/>
        </w:rPr>
        <w:t>na</w:t>
      </w:r>
      <w:proofErr w:type="spellEnd"/>
      <w:r w:rsidRPr="00E4055D">
        <w:rPr>
          <w:rFonts w:cs="Myanmar Text"/>
          <w:lang w:val="sv-SE" w:bidi="sl-SI"/>
        </w:rPr>
        <w:t xml:space="preserve"> 1. </w:t>
      </w:r>
      <w:proofErr w:type="spellStart"/>
      <w:r w:rsidRPr="00E4055D">
        <w:rPr>
          <w:rFonts w:cs="Myanmar Text"/>
          <w:lang w:val="sv-SE" w:bidi="sl-SI"/>
        </w:rPr>
        <w:t>stopnjo</w:t>
      </w:r>
      <w:proofErr w:type="spellEnd"/>
      <w:r w:rsidRPr="00E4055D">
        <w:rPr>
          <w:rFonts w:cs="Myanmar Text"/>
          <w:lang w:val="sv-SE" w:bidi="sl-SI"/>
        </w:rPr>
        <w:t xml:space="preserve"> </w:t>
      </w:r>
      <w:proofErr w:type="spellStart"/>
      <w:r w:rsidRPr="00E4055D">
        <w:rPr>
          <w:rFonts w:cs="Myanmar Text"/>
          <w:lang w:val="sv-SE" w:bidi="sl-SI"/>
        </w:rPr>
        <w:t>ali</w:t>
      </w:r>
      <w:proofErr w:type="spellEnd"/>
      <w:r w:rsidRPr="00E4055D">
        <w:rPr>
          <w:rFonts w:cs="Myanmar Text"/>
          <w:lang w:val="sv-SE" w:bidi="sl-SI"/>
        </w:rPr>
        <w:t xml:space="preserve"> </w:t>
      </w:r>
      <w:proofErr w:type="spellStart"/>
      <w:r w:rsidRPr="00E4055D">
        <w:rPr>
          <w:rFonts w:cs="Myanmar Text"/>
          <w:lang w:val="sv-SE" w:bidi="sl-SI"/>
        </w:rPr>
        <w:t>nižje</w:t>
      </w:r>
      <w:proofErr w:type="spellEnd"/>
      <w:r w:rsidRPr="00E4055D">
        <w:rPr>
          <w:rFonts w:cs="Myanmar Text"/>
          <w:lang w:val="sv-SE" w:bidi="sl-SI"/>
        </w:rPr>
        <w:t>.</w:t>
      </w:r>
    </w:p>
    <w:p w14:paraId="0316FBB6" w14:textId="77777777" w:rsidR="0013766F" w:rsidRPr="00E4055D" w:rsidRDefault="0013766F" w:rsidP="008D4527">
      <w:pPr>
        <w:rPr>
          <w:rFonts w:cs="Myanmar Text"/>
          <w:lang w:val="sv-SE" w:bidi="sl-SI"/>
        </w:rPr>
      </w:pPr>
    </w:p>
    <w:p w14:paraId="107206F9" w14:textId="08AEF538" w:rsidR="0013766F" w:rsidRPr="00E4055D" w:rsidRDefault="0013766F" w:rsidP="008D4527">
      <w:pPr>
        <w:rPr>
          <w:rFonts w:cs="Myanmar Text"/>
          <w:lang w:val="sv-SE" w:bidi="sl-SI"/>
        </w:rPr>
      </w:pPr>
      <w:proofErr w:type="spellStart"/>
      <w:r w:rsidRPr="00E4055D">
        <w:rPr>
          <w:rFonts w:cs="Myanmar Text"/>
          <w:lang w:val="sv-SE" w:bidi="sl-SI"/>
        </w:rPr>
        <w:t>Pred</w:t>
      </w:r>
      <w:proofErr w:type="spellEnd"/>
      <w:r w:rsidRPr="00E4055D">
        <w:rPr>
          <w:rFonts w:cs="Myanmar Text"/>
          <w:lang w:val="sv-SE" w:bidi="sl-SI"/>
        </w:rPr>
        <w:t xml:space="preserve"> </w:t>
      </w:r>
      <w:proofErr w:type="spellStart"/>
      <w:r w:rsidRPr="00E4055D">
        <w:rPr>
          <w:rFonts w:cs="Myanmar Text"/>
          <w:lang w:val="sv-SE" w:bidi="sl-SI"/>
        </w:rPr>
        <w:t>vsakim</w:t>
      </w:r>
      <w:proofErr w:type="spellEnd"/>
      <w:r w:rsidRPr="00E4055D">
        <w:rPr>
          <w:rFonts w:cs="Myanmar Text"/>
          <w:lang w:val="sv-SE" w:bidi="sl-SI"/>
        </w:rPr>
        <w:t xml:space="preserve"> </w:t>
      </w:r>
      <w:proofErr w:type="spellStart"/>
      <w:r w:rsidRPr="00E4055D">
        <w:rPr>
          <w:rFonts w:cs="Myanmar Text"/>
          <w:lang w:val="sv-SE" w:bidi="sl-SI"/>
        </w:rPr>
        <w:t>infundiranjem</w:t>
      </w:r>
      <w:proofErr w:type="spellEnd"/>
      <w:r w:rsidRPr="00E4055D">
        <w:rPr>
          <w:rFonts w:cs="Myanmar Text"/>
          <w:lang w:val="sv-SE" w:bidi="sl-SI"/>
        </w:rPr>
        <w:t xml:space="preserve"> </w:t>
      </w:r>
      <w:proofErr w:type="spellStart"/>
      <w:r w:rsidRPr="00E4055D">
        <w:rPr>
          <w:rFonts w:cs="Myanmar Text"/>
          <w:lang w:val="sv-SE" w:bidi="sl-SI"/>
        </w:rPr>
        <w:t>zolbetuksimaba</w:t>
      </w:r>
      <w:proofErr w:type="spellEnd"/>
      <w:r w:rsidRPr="00E4055D">
        <w:rPr>
          <w:rFonts w:cs="Myanmar Text"/>
          <w:lang w:val="sv-SE" w:bidi="sl-SI"/>
        </w:rPr>
        <w:t xml:space="preserve"> </w:t>
      </w:r>
      <w:proofErr w:type="spellStart"/>
      <w:r w:rsidRPr="00E4055D">
        <w:rPr>
          <w:rFonts w:cs="Myanmar Text"/>
          <w:lang w:val="sv-SE" w:bidi="sl-SI"/>
        </w:rPr>
        <w:t>morajo</w:t>
      </w:r>
      <w:proofErr w:type="spellEnd"/>
      <w:r w:rsidRPr="00E4055D">
        <w:rPr>
          <w:rFonts w:cs="Myanmar Text"/>
          <w:lang w:val="sv-SE" w:bidi="sl-SI"/>
        </w:rPr>
        <w:t xml:space="preserve"> </w:t>
      </w:r>
      <w:proofErr w:type="spellStart"/>
      <w:r w:rsidRPr="00E4055D">
        <w:rPr>
          <w:rFonts w:cs="Myanmar Text"/>
          <w:lang w:val="sv-SE" w:bidi="sl-SI"/>
        </w:rPr>
        <w:t>bolniki</w:t>
      </w:r>
      <w:proofErr w:type="spellEnd"/>
      <w:r w:rsidRPr="00E4055D">
        <w:rPr>
          <w:rFonts w:cs="Myanmar Text"/>
          <w:lang w:val="sv-SE" w:bidi="sl-SI"/>
        </w:rPr>
        <w:t xml:space="preserve"> </w:t>
      </w:r>
      <w:proofErr w:type="spellStart"/>
      <w:r w:rsidRPr="00E4055D">
        <w:rPr>
          <w:rFonts w:cs="Myanmar Text"/>
          <w:lang w:val="sv-SE" w:bidi="sl-SI"/>
        </w:rPr>
        <w:t>prejeti</w:t>
      </w:r>
      <w:proofErr w:type="spellEnd"/>
      <w:r w:rsidRPr="00E4055D">
        <w:rPr>
          <w:rFonts w:cs="Myanmar Text"/>
          <w:lang w:val="sv-SE" w:bidi="sl-SI"/>
        </w:rPr>
        <w:t xml:space="preserve"> </w:t>
      </w:r>
      <w:proofErr w:type="spellStart"/>
      <w:r w:rsidRPr="00E4055D">
        <w:rPr>
          <w:rFonts w:cs="Myanmar Text"/>
          <w:lang w:val="sv-SE" w:bidi="sl-SI"/>
        </w:rPr>
        <w:t>premedikacijo</w:t>
      </w:r>
      <w:proofErr w:type="spellEnd"/>
      <w:r w:rsidRPr="00E4055D">
        <w:rPr>
          <w:rFonts w:cs="Myanmar Text"/>
          <w:lang w:val="sv-SE" w:bidi="sl-SI"/>
        </w:rPr>
        <w:t xml:space="preserve"> s </w:t>
      </w:r>
      <w:proofErr w:type="spellStart"/>
      <w:r w:rsidRPr="00E4055D">
        <w:rPr>
          <w:rFonts w:cs="Myanmar Text"/>
          <w:lang w:val="sv-SE" w:bidi="sl-SI"/>
        </w:rPr>
        <w:t>kombinacijo</w:t>
      </w:r>
      <w:proofErr w:type="spellEnd"/>
      <w:r w:rsidRPr="00E4055D">
        <w:rPr>
          <w:rFonts w:cs="Myanmar Text"/>
          <w:lang w:val="sv-SE" w:bidi="sl-SI"/>
        </w:rPr>
        <w:t xml:space="preserve"> </w:t>
      </w:r>
      <w:proofErr w:type="spellStart"/>
      <w:r w:rsidRPr="00E4055D">
        <w:rPr>
          <w:rFonts w:cs="Myanmar Text"/>
          <w:lang w:val="sv-SE" w:bidi="sl-SI"/>
        </w:rPr>
        <w:t>antiemetikov</w:t>
      </w:r>
      <w:proofErr w:type="spellEnd"/>
      <w:r w:rsidRPr="00E4055D">
        <w:rPr>
          <w:rFonts w:cs="Myanmar Text"/>
          <w:lang w:val="sv-SE" w:bidi="sl-SI"/>
        </w:rPr>
        <w:t xml:space="preserve"> (</w:t>
      </w:r>
      <w:proofErr w:type="spellStart"/>
      <w:r w:rsidRPr="00E4055D">
        <w:rPr>
          <w:rFonts w:cs="Myanmar Text"/>
          <w:lang w:val="sv-SE" w:bidi="sl-SI"/>
        </w:rPr>
        <w:t>npr</w:t>
      </w:r>
      <w:proofErr w:type="spellEnd"/>
      <w:r w:rsidRPr="00E4055D">
        <w:rPr>
          <w:rFonts w:cs="Myanmar Text"/>
          <w:lang w:val="sv-SE" w:bidi="sl-SI"/>
        </w:rPr>
        <w:t>. </w:t>
      </w:r>
      <w:proofErr w:type="spellStart"/>
      <w:r w:rsidRPr="00E4055D">
        <w:rPr>
          <w:rFonts w:cs="Myanmar Text"/>
          <w:lang w:val="sv-SE" w:bidi="sl-SI"/>
        </w:rPr>
        <w:t>zaviralce</w:t>
      </w:r>
      <w:proofErr w:type="spellEnd"/>
      <w:r w:rsidRPr="00E4055D">
        <w:rPr>
          <w:rFonts w:cs="Myanmar Text"/>
          <w:lang w:val="sv-SE" w:bidi="sl-SI"/>
        </w:rPr>
        <w:t xml:space="preserve"> </w:t>
      </w:r>
      <w:proofErr w:type="spellStart"/>
      <w:r w:rsidRPr="00E4055D">
        <w:rPr>
          <w:rFonts w:cs="Myanmar Text"/>
          <w:lang w:val="sv-SE" w:bidi="sl-SI"/>
        </w:rPr>
        <w:t>receptorjev</w:t>
      </w:r>
      <w:proofErr w:type="spellEnd"/>
      <w:r w:rsidRPr="00E4055D">
        <w:rPr>
          <w:rFonts w:cs="Myanmar Text"/>
          <w:lang w:val="sv-SE" w:bidi="sl-SI"/>
        </w:rPr>
        <w:t xml:space="preserve"> NK-1 in </w:t>
      </w:r>
      <w:proofErr w:type="spellStart"/>
      <w:r w:rsidRPr="00E4055D">
        <w:rPr>
          <w:rFonts w:cs="Myanmar Text"/>
          <w:lang w:val="sv-SE" w:bidi="sl-SI"/>
        </w:rPr>
        <w:t>zaviralce</w:t>
      </w:r>
      <w:proofErr w:type="spellEnd"/>
      <w:r w:rsidRPr="00E4055D">
        <w:rPr>
          <w:rFonts w:cs="Myanmar Text"/>
          <w:lang w:val="sv-SE" w:bidi="sl-SI"/>
        </w:rPr>
        <w:t xml:space="preserve"> </w:t>
      </w:r>
      <w:proofErr w:type="spellStart"/>
      <w:r w:rsidRPr="00E4055D">
        <w:rPr>
          <w:rFonts w:cs="Myanmar Text"/>
          <w:lang w:val="sv-SE" w:bidi="sl-SI"/>
        </w:rPr>
        <w:t>receptorjev</w:t>
      </w:r>
      <w:proofErr w:type="spellEnd"/>
      <w:r w:rsidRPr="00E4055D">
        <w:rPr>
          <w:rFonts w:cs="Myanmar Text"/>
          <w:lang w:val="sv-SE" w:bidi="sl-SI"/>
        </w:rPr>
        <w:t xml:space="preserve"> 5-HT3 ter </w:t>
      </w:r>
      <w:proofErr w:type="spellStart"/>
      <w:r w:rsidRPr="00E4055D">
        <w:rPr>
          <w:rFonts w:cs="Myanmar Text"/>
          <w:lang w:val="sv-SE" w:bidi="sl-SI"/>
        </w:rPr>
        <w:t>druga</w:t>
      </w:r>
      <w:proofErr w:type="spellEnd"/>
      <w:r w:rsidRPr="00E4055D">
        <w:rPr>
          <w:rFonts w:cs="Myanmar Text"/>
          <w:lang w:val="sv-SE" w:bidi="sl-SI"/>
        </w:rPr>
        <w:t xml:space="preserve"> </w:t>
      </w:r>
      <w:proofErr w:type="spellStart"/>
      <w:r w:rsidRPr="00E4055D">
        <w:rPr>
          <w:rFonts w:cs="Myanmar Text"/>
          <w:lang w:val="sv-SE" w:bidi="sl-SI"/>
        </w:rPr>
        <w:t>zdravila</w:t>
      </w:r>
      <w:proofErr w:type="spellEnd"/>
      <w:r w:rsidRPr="00E4055D">
        <w:rPr>
          <w:rFonts w:cs="Myanmar Text"/>
          <w:lang w:val="sv-SE" w:bidi="sl-SI"/>
        </w:rPr>
        <w:t xml:space="preserve">, </w:t>
      </w:r>
      <w:proofErr w:type="spellStart"/>
      <w:r w:rsidRPr="00E4055D">
        <w:rPr>
          <w:rFonts w:cs="Myanmar Text"/>
          <w:lang w:val="sv-SE" w:bidi="sl-SI"/>
        </w:rPr>
        <w:t>kot</w:t>
      </w:r>
      <w:proofErr w:type="spellEnd"/>
      <w:r w:rsidRPr="00E4055D">
        <w:rPr>
          <w:rFonts w:cs="Myanmar Text"/>
          <w:lang w:val="sv-SE" w:bidi="sl-SI"/>
        </w:rPr>
        <w:t xml:space="preserve"> je </w:t>
      </w:r>
      <w:proofErr w:type="spellStart"/>
      <w:r w:rsidRPr="00E4055D">
        <w:rPr>
          <w:rFonts w:cs="Myanmar Text"/>
          <w:lang w:val="sv-SE" w:bidi="sl-SI"/>
        </w:rPr>
        <w:t>indicirano</w:t>
      </w:r>
      <w:proofErr w:type="spellEnd"/>
      <w:r w:rsidRPr="00E4055D">
        <w:rPr>
          <w:rFonts w:cs="Myanmar Text"/>
          <w:lang w:val="sv-SE" w:bidi="sl-SI"/>
        </w:rPr>
        <w:t>).</w:t>
      </w:r>
    </w:p>
    <w:p w14:paraId="01824A5D" w14:textId="77777777" w:rsidR="0013766F" w:rsidRPr="00E4055D" w:rsidRDefault="0013766F" w:rsidP="008D4527">
      <w:pPr>
        <w:rPr>
          <w:rFonts w:cs="Myanmar Text"/>
          <w:lang w:val="sv-SE" w:bidi="sl-SI"/>
        </w:rPr>
      </w:pPr>
      <w:proofErr w:type="spellStart"/>
      <w:r w:rsidRPr="00E4055D">
        <w:rPr>
          <w:rFonts w:cs="Myanmar Text"/>
          <w:lang w:val="sv-SE" w:bidi="sl-SI"/>
        </w:rPr>
        <w:t>Premedikacija</w:t>
      </w:r>
      <w:proofErr w:type="spellEnd"/>
      <w:r w:rsidRPr="00E4055D">
        <w:rPr>
          <w:rFonts w:cs="Myanmar Text"/>
          <w:lang w:val="sv-SE" w:bidi="sl-SI"/>
        </w:rPr>
        <w:t xml:space="preserve"> s </w:t>
      </w:r>
      <w:proofErr w:type="spellStart"/>
      <w:r w:rsidRPr="00E4055D">
        <w:rPr>
          <w:rFonts w:cs="Myanmar Text"/>
          <w:lang w:val="sv-SE" w:bidi="sl-SI"/>
        </w:rPr>
        <w:t>kombinacijo</w:t>
      </w:r>
      <w:proofErr w:type="spellEnd"/>
      <w:r w:rsidRPr="00E4055D">
        <w:rPr>
          <w:rFonts w:cs="Myanmar Text"/>
          <w:lang w:val="sv-SE" w:bidi="sl-SI"/>
        </w:rPr>
        <w:t xml:space="preserve"> </w:t>
      </w:r>
      <w:proofErr w:type="spellStart"/>
      <w:r w:rsidRPr="00E4055D">
        <w:rPr>
          <w:rFonts w:cs="Myanmar Text"/>
          <w:lang w:val="sv-SE" w:bidi="sl-SI"/>
        </w:rPr>
        <w:t>antiemetikov</w:t>
      </w:r>
      <w:proofErr w:type="spellEnd"/>
      <w:r w:rsidRPr="00E4055D">
        <w:rPr>
          <w:rFonts w:cs="Myanmar Text"/>
          <w:lang w:val="sv-SE" w:bidi="sl-SI"/>
        </w:rPr>
        <w:t xml:space="preserve"> je </w:t>
      </w:r>
      <w:proofErr w:type="spellStart"/>
      <w:r w:rsidRPr="00E4055D">
        <w:rPr>
          <w:rFonts w:cs="Myanmar Text"/>
          <w:lang w:val="sv-SE" w:bidi="sl-SI"/>
        </w:rPr>
        <w:t>pomembna</w:t>
      </w:r>
      <w:proofErr w:type="spellEnd"/>
      <w:r w:rsidRPr="00E4055D">
        <w:rPr>
          <w:rFonts w:cs="Myanmar Text"/>
          <w:lang w:val="sv-SE" w:bidi="sl-SI"/>
        </w:rPr>
        <w:t xml:space="preserve"> </w:t>
      </w: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obvladovanje</w:t>
      </w:r>
      <w:proofErr w:type="spellEnd"/>
      <w:r w:rsidRPr="00E4055D">
        <w:rPr>
          <w:rFonts w:cs="Myanmar Text"/>
          <w:lang w:val="sv-SE" w:bidi="sl-SI"/>
        </w:rPr>
        <w:t xml:space="preserve"> </w:t>
      </w:r>
      <w:proofErr w:type="spellStart"/>
      <w:r w:rsidRPr="00E4055D">
        <w:rPr>
          <w:rFonts w:cs="Myanmar Text"/>
          <w:lang w:val="sv-SE" w:bidi="sl-SI"/>
        </w:rPr>
        <w:t>navzee</w:t>
      </w:r>
      <w:proofErr w:type="spellEnd"/>
      <w:r w:rsidRPr="00E4055D">
        <w:rPr>
          <w:rFonts w:cs="Myanmar Text"/>
          <w:lang w:val="sv-SE" w:bidi="sl-SI"/>
        </w:rPr>
        <w:t xml:space="preserve"> in </w:t>
      </w:r>
      <w:proofErr w:type="spellStart"/>
      <w:r w:rsidRPr="00E4055D">
        <w:rPr>
          <w:rFonts w:cs="Myanmar Text"/>
          <w:lang w:val="sv-SE" w:bidi="sl-SI"/>
        </w:rPr>
        <w:t>bruhanja</w:t>
      </w:r>
      <w:proofErr w:type="spellEnd"/>
      <w:r w:rsidRPr="00E4055D">
        <w:rPr>
          <w:rFonts w:cs="Myanmar Text"/>
          <w:lang w:val="sv-SE" w:bidi="sl-SI"/>
        </w:rPr>
        <w:t xml:space="preserve"> ter s </w:t>
      </w:r>
      <w:proofErr w:type="spellStart"/>
      <w:r w:rsidRPr="00E4055D">
        <w:rPr>
          <w:rFonts w:cs="Myanmar Text"/>
          <w:lang w:val="sv-SE" w:bidi="sl-SI"/>
        </w:rPr>
        <w:t>tem</w:t>
      </w:r>
      <w:proofErr w:type="spellEnd"/>
      <w:r w:rsidRPr="00E4055D">
        <w:rPr>
          <w:rFonts w:cs="Myanmar Text"/>
          <w:lang w:val="sv-SE" w:bidi="sl-SI"/>
        </w:rPr>
        <w:t xml:space="preserve"> </w:t>
      </w:r>
      <w:proofErr w:type="spellStart"/>
      <w:r w:rsidRPr="00E4055D">
        <w:rPr>
          <w:rFonts w:cs="Myanmar Text"/>
          <w:lang w:val="sv-SE" w:bidi="sl-SI"/>
        </w:rPr>
        <w:t>preprečitev</w:t>
      </w:r>
      <w:proofErr w:type="spellEnd"/>
      <w:r w:rsidRPr="00E4055D">
        <w:rPr>
          <w:rFonts w:cs="Myanmar Text"/>
          <w:lang w:val="sv-SE" w:bidi="sl-SI"/>
        </w:rPr>
        <w:t xml:space="preserve"> </w:t>
      </w:r>
      <w:proofErr w:type="spellStart"/>
      <w:r w:rsidRPr="00E4055D">
        <w:rPr>
          <w:rFonts w:cs="Myanmar Text"/>
          <w:lang w:val="sv-SE" w:bidi="sl-SI"/>
        </w:rPr>
        <w:t>zgodnje</w:t>
      </w:r>
      <w:proofErr w:type="spellEnd"/>
      <w:r w:rsidRPr="00E4055D">
        <w:rPr>
          <w:rFonts w:cs="Myanmar Text"/>
          <w:lang w:val="sv-SE" w:bidi="sl-SI"/>
        </w:rPr>
        <w:t xml:space="preserve"> </w:t>
      </w:r>
      <w:proofErr w:type="spellStart"/>
      <w:r w:rsidRPr="00E4055D">
        <w:rPr>
          <w:rFonts w:cs="Myanmar Text"/>
          <w:lang w:val="sv-SE" w:bidi="sl-SI"/>
        </w:rPr>
        <w:t>prekinitve</w:t>
      </w:r>
      <w:proofErr w:type="spellEnd"/>
      <w:r w:rsidRPr="00E4055D">
        <w:rPr>
          <w:rFonts w:cs="Myanmar Text"/>
          <w:lang w:val="sv-SE" w:bidi="sl-SI"/>
        </w:rPr>
        <w:t xml:space="preserve"> </w:t>
      </w:r>
      <w:proofErr w:type="spellStart"/>
      <w:r w:rsidRPr="00E4055D">
        <w:rPr>
          <w:rFonts w:cs="Myanmar Text"/>
          <w:lang w:val="sv-SE" w:bidi="sl-SI"/>
        </w:rPr>
        <w:t>zdravljenja</w:t>
      </w:r>
      <w:proofErr w:type="spellEnd"/>
      <w:r w:rsidRPr="00E4055D">
        <w:rPr>
          <w:rFonts w:cs="Myanmar Text"/>
          <w:lang w:val="sv-SE" w:bidi="sl-SI"/>
        </w:rPr>
        <w:t xml:space="preserve"> z </w:t>
      </w:r>
      <w:proofErr w:type="spellStart"/>
      <w:r w:rsidRPr="00E4055D">
        <w:rPr>
          <w:rFonts w:cs="Myanmar Text"/>
          <w:lang w:val="sv-SE" w:bidi="sl-SI"/>
        </w:rPr>
        <w:t>zolbetuksimabom</w:t>
      </w:r>
      <w:proofErr w:type="spellEnd"/>
      <w:r w:rsidRPr="00E4055D">
        <w:rPr>
          <w:rFonts w:cs="Myanmar Text"/>
          <w:lang w:val="sv-SE" w:bidi="sl-SI"/>
        </w:rPr>
        <w:t xml:space="preserve"> (</w:t>
      </w:r>
      <w:proofErr w:type="spellStart"/>
      <w:r w:rsidRPr="00E4055D">
        <w:rPr>
          <w:rFonts w:cs="Myanmar Text"/>
          <w:lang w:val="sv-SE" w:bidi="sl-SI"/>
        </w:rPr>
        <w:t>glejte</w:t>
      </w:r>
      <w:proofErr w:type="spellEnd"/>
      <w:r w:rsidRPr="00E4055D">
        <w:rPr>
          <w:rFonts w:cs="Myanmar Text"/>
          <w:lang w:val="sv-SE" w:bidi="sl-SI"/>
        </w:rPr>
        <w:t xml:space="preserve"> </w:t>
      </w:r>
      <w:proofErr w:type="spellStart"/>
      <w:r w:rsidRPr="00E4055D">
        <w:rPr>
          <w:rFonts w:cs="Myanmar Text"/>
          <w:lang w:val="sv-SE" w:bidi="sl-SI"/>
        </w:rPr>
        <w:t>poglavje</w:t>
      </w:r>
      <w:proofErr w:type="spellEnd"/>
      <w:r w:rsidRPr="00E4055D">
        <w:rPr>
          <w:rFonts w:cs="Myanmar Text"/>
          <w:lang w:val="sv-SE" w:bidi="sl-SI"/>
        </w:rPr>
        <w:t xml:space="preserve"> 4.4). O </w:t>
      </w:r>
      <w:proofErr w:type="spellStart"/>
      <w:r w:rsidRPr="00E4055D">
        <w:rPr>
          <w:rFonts w:cs="Myanmar Text"/>
          <w:lang w:val="sv-SE" w:bidi="sl-SI"/>
        </w:rPr>
        <w:t>premedikaciji</w:t>
      </w:r>
      <w:proofErr w:type="spellEnd"/>
      <w:r w:rsidRPr="00E4055D">
        <w:rPr>
          <w:rFonts w:cs="Myanmar Text"/>
          <w:lang w:val="sv-SE" w:bidi="sl-SI"/>
        </w:rPr>
        <w:t xml:space="preserve"> s </w:t>
      </w:r>
      <w:proofErr w:type="spellStart"/>
      <w:r w:rsidRPr="00E4055D">
        <w:rPr>
          <w:rFonts w:cs="Myanmar Text"/>
          <w:lang w:val="sv-SE" w:bidi="sl-SI"/>
        </w:rPr>
        <w:t>sistemskimi</w:t>
      </w:r>
      <w:proofErr w:type="spellEnd"/>
      <w:r w:rsidRPr="00E4055D">
        <w:rPr>
          <w:rFonts w:cs="Myanmar Text"/>
          <w:lang w:val="sv-SE" w:bidi="sl-SI"/>
        </w:rPr>
        <w:t xml:space="preserve"> </w:t>
      </w:r>
      <w:proofErr w:type="spellStart"/>
      <w:r w:rsidRPr="00E4055D">
        <w:rPr>
          <w:rFonts w:cs="Myanmar Text"/>
          <w:lang w:val="sv-SE" w:bidi="sl-SI"/>
        </w:rPr>
        <w:t>kortikosteroidi</w:t>
      </w:r>
      <w:proofErr w:type="spellEnd"/>
      <w:r w:rsidRPr="00E4055D">
        <w:rPr>
          <w:rFonts w:cs="Myanmar Text"/>
          <w:lang w:val="sv-SE" w:bidi="sl-SI"/>
        </w:rPr>
        <w:t xml:space="preserve"> v </w:t>
      </w:r>
      <w:proofErr w:type="spellStart"/>
      <w:r w:rsidRPr="00E4055D">
        <w:rPr>
          <w:rFonts w:cs="Myanmar Text"/>
          <w:lang w:val="sv-SE" w:bidi="sl-SI"/>
        </w:rPr>
        <w:t>skladu</w:t>
      </w:r>
      <w:proofErr w:type="spellEnd"/>
      <w:r w:rsidRPr="00E4055D">
        <w:rPr>
          <w:rFonts w:cs="Myanmar Text"/>
          <w:lang w:val="sv-SE" w:bidi="sl-SI"/>
        </w:rPr>
        <w:t xml:space="preserve"> z </w:t>
      </w:r>
      <w:proofErr w:type="spellStart"/>
      <w:r w:rsidRPr="00E4055D">
        <w:rPr>
          <w:rFonts w:cs="Myanmar Text"/>
          <w:lang w:val="sv-SE" w:bidi="sl-SI"/>
        </w:rPr>
        <w:t>lokalnimi</w:t>
      </w:r>
      <w:proofErr w:type="spellEnd"/>
      <w:r w:rsidRPr="00E4055D">
        <w:rPr>
          <w:rFonts w:cs="Myanmar Text"/>
          <w:lang w:val="sv-SE" w:bidi="sl-SI"/>
        </w:rPr>
        <w:t xml:space="preserve"> </w:t>
      </w:r>
      <w:proofErr w:type="spellStart"/>
      <w:r w:rsidRPr="00E4055D">
        <w:rPr>
          <w:rFonts w:cs="Myanmar Text"/>
          <w:lang w:val="sv-SE" w:bidi="sl-SI"/>
        </w:rPr>
        <w:t>smernicami</w:t>
      </w:r>
      <w:proofErr w:type="spellEnd"/>
      <w:r w:rsidRPr="00E4055D">
        <w:rPr>
          <w:rFonts w:cs="Myanmar Text"/>
          <w:lang w:val="sv-SE" w:bidi="sl-SI"/>
        </w:rPr>
        <w:t xml:space="preserve"> se </w:t>
      </w:r>
      <w:proofErr w:type="spellStart"/>
      <w:r w:rsidRPr="00E4055D">
        <w:rPr>
          <w:rFonts w:cs="Myanmar Text"/>
          <w:lang w:val="sv-SE" w:bidi="sl-SI"/>
        </w:rPr>
        <w:t>lahko</w:t>
      </w:r>
      <w:proofErr w:type="spellEnd"/>
      <w:r w:rsidRPr="00E4055D">
        <w:rPr>
          <w:rFonts w:cs="Myanmar Text"/>
          <w:lang w:val="sv-SE" w:bidi="sl-SI"/>
        </w:rPr>
        <w:t xml:space="preserve"> </w:t>
      </w:r>
      <w:proofErr w:type="spellStart"/>
      <w:r w:rsidRPr="00E4055D">
        <w:rPr>
          <w:rFonts w:cs="Myanmar Text"/>
          <w:lang w:val="sv-SE" w:bidi="sl-SI"/>
        </w:rPr>
        <w:t>razmisli</w:t>
      </w:r>
      <w:proofErr w:type="spellEnd"/>
      <w:r w:rsidRPr="00E4055D">
        <w:rPr>
          <w:rFonts w:cs="Myanmar Text"/>
          <w:lang w:val="sv-SE" w:bidi="sl-SI"/>
        </w:rPr>
        <w:t xml:space="preserve"> </w:t>
      </w:r>
      <w:proofErr w:type="spellStart"/>
      <w:r w:rsidRPr="00E4055D">
        <w:rPr>
          <w:rFonts w:cs="Myanmar Text"/>
          <w:lang w:val="sv-SE" w:bidi="sl-SI"/>
        </w:rPr>
        <w:t>zlasti</w:t>
      </w:r>
      <w:proofErr w:type="spellEnd"/>
      <w:r w:rsidRPr="00E4055D">
        <w:rPr>
          <w:rFonts w:cs="Myanmar Text"/>
          <w:lang w:val="sv-SE" w:bidi="sl-SI"/>
        </w:rPr>
        <w:t xml:space="preserve"> </w:t>
      </w:r>
      <w:proofErr w:type="spellStart"/>
      <w:r w:rsidRPr="00E4055D">
        <w:rPr>
          <w:rFonts w:cs="Myanmar Text"/>
          <w:lang w:val="sv-SE" w:bidi="sl-SI"/>
        </w:rPr>
        <w:t>pred</w:t>
      </w:r>
      <w:proofErr w:type="spellEnd"/>
      <w:r w:rsidRPr="00E4055D">
        <w:rPr>
          <w:rFonts w:cs="Myanmar Text"/>
          <w:lang w:val="sv-SE" w:bidi="sl-SI"/>
        </w:rPr>
        <w:t xml:space="preserve"> </w:t>
      </w:r>
      <w:proofErr w:type="spellStart"/>
      <w:r w:rsidRPr="00E4055D">
        <w:rPr>
          <w:rFonts w:cs="Myanmar Text"/>
          <w:lang w:val="sv-SE" w:bidi="sl-SI"/>
        </w:rPr>
        <w:t>prvo</w:t>
      </w:r>
      <w:proofErr w:type="spellEnd"/>
      <w:r w:rsidRPr="00E4055D">
        <w:rPr>
          <w:rFonts w:cs="Myanmar Text"/>
          <w:lang w:val="sv-SE" w:bidi="sl-SI"/>
        </w:rPr>
        <w:t xml:space="preserve"> </w:t>
      </w:r>
      <w:proofErr w:type="spellStart"/>
      <w:r w:rsidRPr="00E4055D">
        <w:rPr>
          <w:rFonts w:cs="Myanmar Text"/>
          <w:lang w:val="sv-SE" w:bidi="sl-SI"/>
        </w:rPr>
        <w:t>infuzijo</w:t>
      </w:r>
      <w:proofErr w:type="spellEnd"/>
      <w:r w:rsidRPr="00E4055D">
        <w:rPr>
          <w:rFonts w:cs="Myanmar Text"/>
          <w:lang w:val="sv-SE" w:bidi="sl-SI"/>
        </w:rPr>
        <w:t xml:space="preserve"> </w:t>
      </w:r>
      <w:proofErr w:type="spellStart"/>
      <w:r w:rsidRPr="00E4055D">
        <w:rPr>
          <w:rFonts w:cs="Myanmar Text"/>
          <w:lang w:val="sv-SE" w:bidi="sl-SI"/>
        </w:rPr>
        <w:t>zolbetuksimaba</w:t>
      </w:r>
      <w:proofErr w:type="spellEnd"/>
      <w:r w:rsidRPr="00E4055D">
        <w:rPr>
          <w:rFonts w:cs="Myanmar Text"/>
          <w:lang w:val="sv-SE" w:bidi="sl-SI"/>
        </w:rPr>
        <w:t>.</w:t>
      </w:r>
    </w:p>
    <w:p w14:paraId="7E6B8555" w14:textId="77777777" w:rsidR="0013766F" w:rsidRPr="00E4055D" w:rsidRDefault="0013766F" w:rsidP="008D4527">
      <w:pPr>
        <w:rPr>
          <w:rFonts w:cs="Myanmar Text"/>
          <w:lang w:val="sv-SE" w:bidi="sl-SI"/>
        </w:rPr>
      </w:pPr>
    </w:p>
    <w:p w14:paraId="7DE70CE1" w14:textId="77777777" w:rsidR="0013766F" w:rsidRPr="00E4055D" w:rsidRDefault="0013766F" w:rsidP="008D4527">
      <w:pPr>
        <w:rPr>
          <w:rFonts w:cs="Myanmar Text"/>
          <w:i/>
          <w:iCs/>
          <w:u w:val="single"/>
          <w:lang w:val="sv-SE" w:bidi="sl-SI"/>
        </w:rPr>
      </w:pPr>
      <w:proofErr w:type="spellStart"/>
      <w:r w:rsidRPr="00E4055D">
        <w:rPr>
          <w:rFonts w:cs="Myanmar Text"/>
          <w:i/>
          <w:iCs/>
          <w:u w:val="single"/>
          <w:lang w:val="sv-SE" w:bidi="sl-SI"/>
        </w:rPr>
        <w:t>Priporočeni</w:t>
      </w:r>
      <w:proofErr w:type="spellEnd"/>
      <w:r w:rsidRPr="00E4055D">
        <w:rPr>
          <w:rFonts w:cs="Myanmar Text"/>
          <w:i/>
          <w:iCs/>
          <w:u w:val="single"/>
          <w:lang w:val="sv-SE" w:bidi="sl-SI"/>
        </w:rPr>
        <w:t xml:space="preserve"> </w:t>
      </w:r>
      <w:proofErr w:type="spellStart"/>
      <w:r w:rsidRPr="00E4055D">
        <w:rPr>
          <w:rFonts w:cs="Myanmar Text"/>
          <w:i/>
          <w:iCs/>
          <w:u w:val="single"/>
          <w:lang w:val="sv-SE" w:bidi="sl-SI"/>
        </w:rPr>
        <w:t>odmerek</w:t>
      </w:r>
      <w:proofErr w:type="spellEnd"/>
    </w:p>
    <w:p w14:paraId="23E61AFC" w14:textId="77777777" w:rsidR="0013766F" w:rsidRPr="00E4055D" w:rsidRDefault="0013766F" w:rsidP="008D4527">
      <w:pPr>
        <w:rPr>
          <w:rFonts w:cs="Myanmar Text"/>
          <w:i/>
          <w:iCs/>
          <w:u w:val="single"/>
          <w:lang w:val="sv-SE" w:bidi="sl-SI"/>
        </w:rPr>
      </w:pPr>
    </w:p>
    <w:p w14:paraId="4DA60A24" w14:textId="77777777" w:rsidR="0013766F" w:rsidRPr="00E4055D" w:rsidRDefault="0013766F" w:rsidP="008D4527">
      <w:pPr>
        <w:rPr>
          <w:rFonts w:cs="Myanmar Text"/>
          <w:lang w:val="sv-SE" w:bidi="sl-SI"/>
        </w:rPr>
      </w:pP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polnilni</w:t>
      </w:r>
      <w:proofErr w:type="spellEnd"/>
      <w:r w:rsidRPr="00E4055D">
        <w:rPr>
          <w:rFonts w:cs="Myanmar Text"/>
          <w:lang w:val="sv-SE" w:bidi="sl-SI"/>
        </w:rPr>
        <w:t xml:space="preserve"> </w:t>
      </w:r>
      <w:proofErr w:type="spellStart"/>
      <w:r w:rsidRPr="00E4055D">
        <w:rPr>
          <w:rFonts w:cs="Myanmar Text"/>
          <w:lang w:val="sv-SE" w:bidi="sl-SI"/>
        </w:rPr>
        <w:t>odmerek</w:t>
      </w:r>
      <w:proofErr w:type="spellEnd"/>
      <w:r w:rsidRPr="00E4055D">
        <w:rPr>
          <w:rFonts w:cs="Myanmar Text"/>
          <w:lang w:val="sv-SE" w:bidi="sl-SI"/>
        </w:rPr>
        <w:t xml:space="preserve"> in </w:t>
      </w:r>
      <w:proofErr w:type="spellStart"/>
      <w:r w:rsidRPr="00E4055D">
        <w:rPr>
          <w:rFonts w:cs="Myanmar Text"/>
          <w:lang w:val="sv-SE" w:bidi="sl-SI"/>
        </w:rPr>
        <w:t>vzdrževalne</w:t>
      </w:r>
      <w:proofErr w:type="spellEnd"/>
      <w:r w:rsidRPr="00E4055D">
        <w:rPr>
          <w:rFonts w:cs="Myanmar Text"/>
          <w:lang w:val="sv-SE" w:bidi="sl-SI"/>
        </w:rPr>
        <w:t xml:space="preserve"> </w:t>
      </w:r>
      <w:proofErr w:type="spellStart"/>
      <w:r w:rsidRPr="00E4055D">
        <w:rPr>
          <w:rFonts w:cs="Myanmar Text"/>
          <w:lang w:val="sv-SE" w:bidi="sl-SI"/>
        </w:rPr>
        <w:t>odmerke</w:t>
      </w:r>
      <w:proofErr w:type="spellEnd"/>
      <w:r w:rsidRPr="00E4055D">
        <w:rPr>
          <w:rFonts w:cs="Myanmar Text"/>
          <w:lang w:val="sv-SE" w:bidi="sl-SI"/>
        </w:rPr>
        <w:t xml:space="preserve"> </w:t>
      </w:r>
      <w:proofErr w:type="spellStart"/>
      <w:r w:rsidRPr="00E4055D">
        <w:rPr>
          <w:rFonts w:cs="Myanmar Text"/>
          <w:lang w:val="sv-SE" w:bidi="sl-SI"/>
        </w:rPr>
        <w:t>zolbetuksimaba</w:t>
      </w:r>
      <w:proofErr w:type="spellEnd"/>
      <w:r w:rsidRPr="00E4055D">
        <w:rPr>
          <w:rFonts w:cs="Myanmar Text"/>
          <w:lang w:val="sv-SE" w:bidi="sl-SI"/>
        </w:rPr>
        <w:t xml:space="preserve"> je </w:t>
      </w:r>
      <w:proofErr w:type="spellStart"/>
      <w:r w:rsidRPr="00E4055D">
        <w:rPr>
          <w:rFonts w:cs="Myanmar Text"/>
          <w:lang w:val="sv-SE" w:bidi="sl-SI"/>
        </w:rPr>
        <w:t>treba</w:t>
      </w:r>
      <w:proofErr w:type="spellEnd"/>
      <w:r w:rsidRPr="00E4055D">
        <w:rPr>
          <w:rFonts w:cs="Myanmar Text"/>
          <w:lang w:val="sv-SE" w:bidi="sl-SI"/>
        </w:rPr>
        <w:t xml:space="preserve"> </w:t>
      </w:r>
      <w:proofErr w:type="spellStart"/>
      <w:r w:rsidRPr="00E4055D">
        <w:rPr>
          <w:rFonts w:cs="Myanmar Text"/>
          <w:lang w:val="sv-SE" w:bidi="sl-SI"/>
        </w:rPr>
        <w:t>priporočeni</w:t>
      </w:r>
      <w:proofErr w:type="spellEnd"/>
      <w:r w:rsidRPr="00E4055D">
        <w:rPr>
          <w:rFonts w:cs="Myanmar Text"/>
          <w:lang w:val="sv-SE" w:bidi="sl-SI"/>
        </w:rPr>
        <w:t xml:space="preserve"> </w:t>
      </w:r>
      <w:proofErr w:type="spellStart"/>
      <w:r w:rsidRPr="00E4055D">
        <w:rPr>
          <w:rFonts w:cs="Myanmar Text"/>
          <w:lang w:val="sv-SE" w:bidi="sl-SI"/>
        </w:rPr>
        <w:t>odmerek</w:t>
      </w:r>
      <w:proofErr w:type="spellEnd"/>
      <w:r w:rsidRPr="00E4055D">
        <w:rPr>
          <w:rFonts w:cs="Myanmar Text"/>
          <w:lang w:val="sv-SE" w:bidi="sl-SI"/>
        </w:rPr>
        <w:t xml:space="preserve"> </w:t>
      </w:r>
      <w:proofErr w:type="spellStart"/>
      <w:r w:rsidRPr="00E4055D">
        <w:rPr>
          <w:rFonts w:cs="Myanmar Text"/>
          <w:lang w:val="sv-SE" w:bidi="sl-SI"/>
        </w:rPr>
        <w:t>izračunati</w:t>
      </w:r>
      <w:proofErr w:type="spellEnd"/>
      <w:r w:rsidRPr="00E4055D">
        <w:rPr>
          <w:rFonts w:cs="Myanmar Text"/>
          <w:lang w:val="sv-SE" w:bidi="sl-SI"/>
        </w:rPr>
        <w:t xml:space="preserve"> </w:t>
      </w:r>
      <w:proofErr w:type="spellStart"/>
      <w:r w:rsidRPr="00E4055D">
        <w:rPr>
          <w:rFonts w:cs="Myanmar Text"/>
          <w:lang w:val="sv-SE" w:bidi="sl-SI"/>
        </w:rPr>
        <w:t>glede</w:t>
      </w:r>
      <w:proofErr w:type="spellEnd"/>
      <w:r w:rsidRPr="00E4055D">
        <w:rPr>
          <w:rFonts w:cs="Myanmar Text"/>
          <w:lang w:val="sv-SE" w:bidi="sl-SI"/>
        </w:rPr>
        <w:t xml:space="preserve"> </w:t>
      </w:r>
      <w:proofErr w:type="spellStart"/>
      <w:r w:rsidRPr="00E4055D">
        <w:rPr>
          <w:rFonts w:cs="Myanmar Text"/>
          <w:lang w:val="sv-SE" w:bidi="sl-SI"/>
        </w:rPr>
        <w:t>na</w:t>
      </w:r>
      <w:proofErr w:type="spellEnd"/>
      <w:r w:rsidRPr="00E4055D">
        <w:rPr>
          <w:rFonts w:cs="Myanmar Text"/>
          <w:lang w:val="sv-SE" w:bidi="sl-SI"/>
        </w:rPr>
        <w:t xml:space="preserve"> </w:t>
      </w:r>
      <w:proofErr w:type="spellStart"/>
      <w:r w:rsidRPr="00E4055D">
        <w:rPr>
          <w:rFonts w:cs="Myanmar Text"/>
          <w:lang w:val="sv-SE" w:bidi="sl-SI"/>
        </w:rPr>
        <w:t>telesno</w:t>
      </w:r>
      <w:proofErr w:type="spellEnd"/>
      <w:r w:rsidRPr="00E4055D">
        <w:rPr>
          <w:rFonts w:cs="Myanmar Text"/>
          <w:lang w:val="sv-SE" w:bidi="sl-SI"/>
        </w:rPr>
        <w:t xml:space="preserve"> </w:t>
      </w:r>
      <w:proofErr w:type="spellStart"/>
      <w:r w:rsidRPr="00E4055D">
        <w:rPr>
          <w:rFonts w:cs="Myanmar Text"/>
          <w:lang w:val="sv-SE" w:bidi="sl-SI"/>
        </w:rPr>
        <w:t>površino</w:t>
      </w:r>
      <w:proofErr w:type="spellEnd"/>
      <w:r w:rsidRPr="00E4055D">
        <w:rPr>
          <w:rFonts w:cs="Myanmar Text"/>
          <w:lang w:val="sv-SE" w:bidi="sl-SI"/>
        </w:rPr>
        <w:t xml:space="preserve">, </w:t>
      </w:r>
      <w:proofErr w:type="spellStart"/>
      <w:r w:rsidRPr="00E4055D">
        <w:rPr>
          <w:rFonts w:cs="Myanmar Text"/>
          <w:lang w:val="sv-SE" w:bidi="sl-SI"/>
        </w:rPr>
        <w:t>kot</w:t>
      </w:r>
      <w:proofErr w:type="spellEnd"/>
      <w:r w:rsidRPr="00E4055D">
        <w:rPr>
          <w:rFonts w:cs="Myanmar Text"/>
          <w:lang w:val="sv-SE" w:bidi="sl-SI"/>
        </w:rPr>
        <w:t xml:space="preserve"> je </w:t>
      </w:r>
      <w:proofErr w:type="spellStart"/>
      <w:r w:rsidRPr="00E4055D">
        <w:rPr>
          <w:rFonts w:cs="Myanmar Text"/>
          <w:lang w:val="sv-SE" w:bidi="sl-SI"/>
        </w:rPr>
        <w:t>navedeno</w:t>
      </w:r>
      <w:proofErr w:type="spellEnd"/>
      <w:r w:rsidRPr="00E4055D">
        <w:rPr>
          <w:rFonts w:cs="Myanmar Text"/>
          <w:lang w:val="sv-SE" w:bidi="sl-SI"/>
        </w:rPr>
        <w:t xml:space="preserve"> v </w:t>
      </w:r>
      <w:proofErr w:type="spellStart"/>
      <w:r w:rsidRPr="00E4055D">
        <w:rPr>
          <w:rFonts w:cs="Myanmar Text"/>
          <w:lang w:val="sv-SE" w:bidi="sl-SI"/>
        </w:rPr>
        <w:t>preglednici</w:t>
      </w:r>
      <w:proofErr w:type="spellEnd"/>
      <w:r w:rsidRPr="00E4055D">
        <w:rPr>
          <w:rFonts w:cs="Myanmar Text"/>
          <w:lang w:val="sv-SE" w:bidi="sl-SI"/>
        </w:rPr>
        <w:t> 1.</w:t>
      </w:r>
    </w:p>
    <w:p w14:paraId="75DFE3B0" w14:textId="77777777" w:rsidR="0013766F" w:rsidRPr="00E4055D" w:rsidRDefault="0013766F" w:rsidP="008D4527">
      <w:pPr>
        <w:rPr>
          <w:rFonts w:cs="Myanmar Text"/>
          <w:lang w:val="sv-SE" w:bidi="sl-SI"/>
        </w:rPr>
      </w:pPr>
    </w:p>
    <w:p w14:paraId="292EC442" w14:textId="77777777" w:rsidR="0013766F" w:rsidRPr="00E4055D" w:rsidRDefault="0013766F" w:rsidP="008D4527">
      <w:pPr>
        <w:rPr>
          <w:rFonts w:cs="Myanmar Text"/>
          <w:lang w:val="sv-SE"/>
        </w:rPr>
      </w:pPr>
      <w:r w:rsidRPr="00E550E3">
        <w:rPr>
          <w:b/>
          <w:lang w:val="sl-SI"/>
        </w:rPr>
        <w:t>Preglednica 1. Priporočeni odmerek zolbetuksimaba glede na telesno površino</w:t>
      </w:r>
    </w:p>
    <w:p w14:paraId="022BF26B" w14:textId="77777777" w:rsidR="0013766F" w:rsidRPr="00E4055D" w:rsidRDefault="0013766F" w:rsidP="00FD28E5">
      <w:pPr>
        <w:rPr>
          <w:lang w:val="sv-SE"/>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77"/>
        <w:gridCol w:w="3082"/>
        <w:gridCol w:w="2977"/>
      </w:tblGrid>
      <w:tr w:rsidR="0013766F" w:rsidRPr="00E550E3" w14:paraId="079904A8" w14:textId="77777777" w:rsidTr="0017510B">
        <w:trPr>
          <w:cantSplit/>
        </w:trPr>
        <w:tc>
          <w:tcPr>
            <w:tcW w:w="2977" w:type="dxa"/>
            <w:tcBorders>
              <w:top w:val="single" w:sz="4" w:space="0" w:color="auto"/>
              <w:left w:val="single" w:sz="4" w:space="0" w:color="auto"/>
              <w:bottom w:val="single" w:sz="4" w:space="0" w:color="auto"/>
              <w:right w:val="single" w:sz="4" w:space="0" w:color="auto"/>
            </w:tcBorders>
          </w:tcPr>
          <w:p w14:paraId="6AFFAF90" w14:textId="77777777" w:rsidR="0013766F" w:rsidRPr="00E550E3" w:rsidRDefault="0013766F" w:rsidP="0017510B">
            <w:pPr>
              <w:jc w:val="center"/>
              <w:rPr>
                <w:rFonts w:cs="Myanmar Text"/>
                <w:lang w:val="sl-SI"/>
              </w:rPr>
            </w:pPr>
            <w:r w:rsidRPr="00E550E3">
              <w:rPr>
                <w:rFonts w:cs="Myanmar Text"/>
                <w:b/>
                <w:lang w:val="sl-SI"/>
              </w:rPr>
              <w:t>Enkratni polnilni odmerek</w:t>
            </w:r>
          </w:p>
        </w:tc>
        <w:tc>
          <w:tcPr>
            <w:tcW w:w="3082" w:type="dxa"/>
            <w:tcBorders>
              <w:top w:val="single" w:sz="4" w:space="0" w:color="auto"/>
              <w:left w:val="single" w:sz="4" w:space="0" w:color="auto"/>
              <w:bottom w:val="single" w:sz="4" w:space="0" w:color="auto"/>
              <w:right w:val="single" w:sz="4" w:space="0" w:color="auto"/>
            </w:tcBorders>
          </w:tcPr>
          <w:p w14:paraId="6DFF0619" w14:textId="77777777" w:rsidR="0013766F" w:rsidRPr="00E550E3" w:rsidRDefault="0013766F" w:rsidP="0017510B">
            <w:pPr>
              <w:jc w:val="center"/>
              <w:rPr>
                <w:rFonts w:cs="Myanmar Text"/>
                <w:lang w:val="sl-SI"/>
              </w:rPr>
            </w:pPr>
            <w:r w:rsidRPr="00E550E3">
              <w:rPr>
                <w:rFonts w:cs="Myanmar Text"/>
                <w:b/>
                <w:lang w:val="sl-SI"/>
              </w:rPr>
              <w:t>Vzdrževalni odmerki</w:t>
            </w:r>
          </w:p>
        </w:tc>
        <w:tc>
          <w:tcPr>
            <w:tcW w:w="2977" w:type="dxa"/>
            <w:tcBorders>
              <w:top w:val="single" w:sz="4" w:space="0" w:color="auto"/>
              <w:left w:val="single" w:sz="4" w:space="0" w:color="auto"/>
              <w:bottom w:val="single" w:sz="4" w:space="0" w:color="auto"/>
              <w:right w:val="single" w:sz="4" w:space="0" w:color="auto"/>
            </w:tcBorders>
          </w:tcPr>
          <w:p w14:paraId="6B99D54E" w14:textId="77777777" w:rsidR="0013766F" w:rsidRPr="00E550E3" w:rsidRDefault="0013766F" w:rsidP="0017510B">
            <w:pPr>
              <w:ind w:right="-28"/>
              <w:jc w:val="center"/>
              <w:rPr>
                <w:rFonts w:cs="Myanmar Text"/>
                <w:lang w:val="sl-SI"/>
              </w:rPr>
            </w:pPr>
            <w:r w:rsidRPr="00E550E3">
              <w:rPr>
                <w:rFonts w:cs="Myanmar Text"/>
                <w:b/>
                <w:lang w:val="sl-SI"/>
              </w:rPr>
              <w:t>Trajanje terapije</w:t>
            </w:r>
          </w:p>
        </w:tc>
      </w:tr>
      <w:tr w:rsidR="0013766F" w:rsidRPr="00E4055D" w14:paraId="44D96934" w14:textId="77777777" w:rsidTr="0017510B">
        <w:trPr>
          <w:cantSplit/>
        </w:trPr>
        <w:tc>
          <w:tcPr>
            <w:tcW w:w="2977" w:type="dxa"/>
            <w:tcBorders>
              <w:top w:val="single" w:sz="4" w:space="0" w:color="auto"/>
            </w:tcBorders>
          </w:tcPr>
          <w:p w14:paraId="14544320" w14:textId="77777777" w:rsidR="0013766F" w:rsidRPr="00E550E3" w:rsidRDefault="0013766F" w:rsidP="0017510B">
            <w:pPr>
              <w:keepNext/>
              <w:jc w:val="center"/>
              <w:rPr>
                <w:rFonts w:cs="Myanmar Text"/>
                <w:lang w:val="sl-SI"/>
              </w:rPr>
            </w:pPr>
            <w:r w:rsidRPr="00E550E3">
              <w:rPr>
                <w:rFonts w:cs="Myanmar Text"/>
                <w:lang w:val="sl-SI"/>
              </w:rPr>
              <w:t>Na 1. dan 1. cikla,</w:t>
            </w:r>
            <w:r w:rsidRPr="00E550E3">
              <w:rPr>
                <w:rFonts w:cs="Myanmar Text"/>
                <w:vertAlign w:val="superscript"/>
                <w:lang w:val="sl-SI"/>
              </w:rPr>
              <w:t>a</w:t>
            </w:r>
          </w:p>
          <w:p w14:paraId="7F9FEEE6" w14:textId="77777777" w:rsidR="0013766F" w:rsidRPr="00E550E3" w:rsidRDefault="0013766F" w:rsidP="0017510B">
            <w:pPr>
              <w:keepNext/>
              <w:jc w:val="center"/>
              <w:rPr>
                <w:lang w:val="sl-SI" w:eastAsia="ja-JP"/>
              </w:rPr>
            </w:pPr>
            <w:r w:rsidRPr="00E550E3">
              <w:rPr>
                <w:rFonts w:cs="Myanmar Text"/>
                <w:lang w:val="sl-SI"/>
              </w:rPr>
              <w:t>800 mg/m</w:t>
            </w:r>
            <w:r w:rsidRPr="00E550E3">
              <w:rPr>
                <w:rFonts w:cs="Myanmar Text"/>
                <w:vertAlign w:val="superscript"/>
                <w:lang w:val="sl-SI"/>
              </w:rPr>
              <w:t>2</w:t>
            </w:r>
            <w:r w:rsidRPr="00E550E3">
              <w:rPr>
                <w:rFonts w:cs="Myanmar Text"/>
                <w:lang w:val="sl-SI"/>
              </w:rPr>
              <w:t xml:space="preserve"> intravensko</w:t>
            </w:r>
          </w:p>
          <w:p w14:paraId="359CEA50" w14:textId="77777777" w:rsidR="0013766F" w:rsidRPr="00E550E3" w:rsidRDefault="0013766F" w:rsidP="0017510B">
            <w:pPr>
              <w:keepNext/>
              <w:jc w:val="center"/>
              <w:rPr>
                <w:lang w:val="sl-SI" w:eastAsia="ja-JP"/>
              </w:rPr>
            </w:pPr>
          </w:p>
          <w:p w14:paraId="5FD5C32C" w14:textId="77777777" w:rsidR="0013766F" w:rsidRPr="00E550E3" w:rsidRDefault="0013766F" w:rsidP="0017510B">
            <w:pPr>
              <w:keepNext/>
              <w:jc w:val="center"/>
              <w:rPr>
                <w:lang w:val="sl-SI" w:eastAsia="ja-JP"/>
              </w:rPr>
            </w:pPr>
          </w:p>
          <w:p w14:paraId="26AD4D19" w14:textId="77777777" w:rsidR="0013766F" w:rsidRPr="00E550E3" w:rsidRDefault="0013766F" w:rsidP="0017510B">
            <w:pPr>
              <w:keepNext/>
              <w:jc w:val="center"/>
              <w:rPr>
                <w:lang w:val="sl-SI" w:eastAsia="ja-JP"/>
              </w:rPr>
            </w:pPr>
          </w:p>
          <w:p w14:paraId="617370F3" w14:textId="77777777" w:rsidR="0013766F" w:rsidRPr="00E550E3" w:rsidRDefault="0013766F" w:rsidP="0017510B">
            <w:pPr>
              <w:keepNext/>
              <w:jc w:val="center"/>
              <w:rPr>
                <w:lang w:val="sl-SI" w:eastAsia="ja-JP"/>
              </w:rPr>
            </w:pPr>
          </w:p>
          <w:p w14:paraId="24C11550" w14:textId="77777777" w:rsidR="0013766F" w:rsidRPr="00E550E3" w:rsidRDefault="0013766F" w:rsidP="0017510B">
            <w:pPr>
              <w:keepNext/>
              <w:rPr>
                <w:lang w:val="sl-SI" w:eastAsia="ja-JP"/>
              </w:rPr>
            </w:pPr>
          </w:p>
          <w:p w14:paraId="1E5B5B48" w14:textId="77777777" w:rsidR="0013766F" w:rsidRPr="00E550E3" w:rsidRDefault="0013766F" w:rsidP="0017510B">
            <w:pPr>
              <w:keepNext/>
              <w:rPr>
                <w:lang w:val="sl-SI" w:eastAsia="ja-JP"/>
              </w:rPr>
            </w:pPr>
          </w:p>
          <w:p w14:paraId="31C99BFE" w14:textId="77777777" w:rsidR="0013766F" w:rsidRPr="00E550E3" w:rsidRDefault="0013766F" w:rsidP="0017510B">
            <w:pPr>
              <w:keepNext/>
              <w:jc w:val="center"/>
              <w:rPr>
                <w:lang w:val="sl-SI" w:eastAsia="ja-JP"/>
              </w:rPr>
            </w:pPr>
          </w:p>
          <w:p w14:paraId="1E723A04" w14:textId="77777777" w:rsidR="0013766F" w:rsidRPr="00E550E3" w:rsidRDefault="0013766F" w:rsidP="0017510B">
            <w:pPr>
              <w:jc w:val="center"/>
              <w:rPr>
                <w:rFonts w:cs="Myanmar Text"/>
                <w:lang w:val="sl-SI"/>
              </w:rPr>
            </w:pPr>
            <w:r w:rsidRPr="00E550E3">
              <w:rPr>
                <w:rFonts w:cs="Myanmar Text"/>
                <w:lang w:val="sl-SI"/>
              </w:rPr>
              <w:t>Zolbetuksimab dajte v kombinaciji s kemoterapijo, ki vsebuje fluoropirimidin in platino (glejte poglavje 5.1).</w:t>
            </w:r>
            <w:r w:rsidRPr="00E550E3">
              <w:rPr>
                <w:rFonts w:cs="Myanmar Text"/>
                <w:vertAlign w:val="superscript"/>
                <w:lang w:val="sl-SI"/>
              </w:rPr>
              <w:t>b</w:t>
            </w:r>
          </w:p>
        </w:tc>
        <w:tc>
          <w:tcPr>
            <w:tcW w:w="3082" w:type="dxa"/>
            <w:tcBorders>
              <w:top w:val="single" w:sz="4" w:space="0" w:color="auto"/>
            </w:tcBorders>
          </w:tcPr>
          <w:p w14:paraId="1F285DA8" w14:textId="77777777" w:rsidR="0013766F" w:rsidRPr="00E550E3" w:rsidRDefault="0013766F" w:rsidP="0017510B">
            <w:pPr>
              <w:keepNext/>
              <w:jc w:val="center"/>
              <w:rPr>
                <w:szCs w:val="24"/>
                <w:lang w:val="sl-SI" w:eastAsia="ja-JP"/>
              </w:rPr>
            </w:pPr>
            <w:r w:rsidRPr="00E550E3">
              <w:rPr>
                <w:rFonts w:cs="Myanmar Text"/>
                <w:lang w:val="sl-SI"/>
              </w:rPr>
              <w:t>600 mg/m</w:t>
            </w:r>
            <w:r w:rsidRPr="00E550E3">
              <w:rPr>
                <w:rFonts w:cs="Myanmar Text"/>
                <w:vertAlign w:val="superscript"/>
                <w:lang w:val="sl-SI"/>
              </w:rPr>
              <w:t>2</w:t>
            </w:r>
            <w:r w:rsidRPr="00E550E3">
              <w:rPr>
                <w:rFonts w:cs="Myanmar Text"/>
                <w:lang w:val="sl-SI"/>
              </w:rPr>
              <w:t xml:space="preserve"> intravensko</w:t>
            </w:r>
          </w:p>
          <w:p w14:paraId="6A9DC454" w14:textId="77777777" w:rsidR="0013766F" w:rsidRPr="00E550E3" w:rsidRDefault="0013766F" w:rsidP="0017510B">
            <w:pPr>
              <w:keepNext/>
              <w:jc w:val="center"/>
              <w:rPr>
                <w:rFonts w:cs="Myanmar Text"/>
                <w:lang w:val="sl-SI"/>
              </w:rPr>
            </w:pPr>
            <w:r w:rsidRPr="00E550E3">
              <w:rPr>
                <w:rFonts w:cs="Myanmar Text"/>
                <w:lang w:val="sl-SI"/>
              </w:rPr>
              <w:t>na vsake 3 tedne,</w:t>
            </w:r>
          </w:p>
          <w:p w14:paraId="4181C39A" w14:textId="77777777" w:rsidR="0013766F" w:rsidRPr="00E550E3" w:rsidRDefault="0013766F" w:rsidP="0017510B">
            <w:pPr>
              <w:keepNext/>
              <w:jc w:val="center"/>
              <w:rPr>
                <w:rFonts w:cs="Myanmar Text"/>
                <w:lang w:val="sl-SI"/>
              </w:rPr>
            </w:pPr>
            <w:r w:rsidRPr="00E550E3">
              <w:rPr>
                <w:rFonts w:cs="Myanmar Text"/>
                <w:lang w:val="sl-SI"/>
              </w:rPr>
              <w:t>z začetkom 3 tedne po enkratnem polnilnem odmerku</w:t>
            </w:r>
          </w:p>
          <w:p w14:paraId="2A39B2CE" w14:textId="77777777" w:rsidR="0013766F" w:rsidRPr="00E550E3" w:rsidRDefault="0013766F" w:rsidP="0017510B">
            <w:pPr>
              <w:keepNext/>
              <w:jc w:val="center"/>
              <w:rPr>
                <w:szCs w:val="24"/>
                <w:lang w:val="sl-SI" w:eastAsia="ja-JP"/>
              </w:rPr>
            </w:pPr>
          </w:p>
          <w:p w14:paraId="028D43BC" w14:textId="77777777" w:rsidR="0013766F" w:rsidRPr="00E550E3" w:rsidRDefault="0013766F" w:rsidP="0017510B">
            <w:pPr>
              <w:keepNext/>
              <w:jc w:val="center"/>
              <w:rPr>
                <w:lang w:val="sl-SI" w:eastAsia="ja-JP"/>
              </w:rPr>
            </w:pPr>
            <w:r w:rsidRPr="00E550E3">
              <w:rPr>
                <w:rFonts w:cs="Myanmar Text"/>
                <w:lang w:val="sl-SI"/>
              </w:rPr>
              <w:t>ali</w:t>
            </w:r>
          </w:p>
          <w:p w14:paraId="006C2DEF" w14:textId="77777777" w:rsidR="0013766F" w:rsidRPr="00E550E3" w:rsidRDefault="0013766F" w:rsidP="0017510B">
            <w:pPr>
              <w:keepNext/>
              <w:jc w:val="center"/>
              <w:rPr>
                <w:lang w:val="sl-SI" w:eastAsia="ja-JP"/>
              </w:rPr>
            </w:pPr>
            <w:r w:rsidRPr="00E550E3">
              <w:rPr>
                <w:rFonts w:cs="Myanmar Text"/>
                <w:lang w:val="sl-SI"/>
              </w:rPr>
              <w:t>400 mg/m</w:t>
            </w:r>
            <w:r w:rsidRPr="00E550E3">
              <w:rPr>
                <w:rFonts w:cs="Myanmar Text"/>
                <w:vertAlign w:val="superscript"/>
                <w:lang w:val="sl-SI"/>
              </w:rPr>
              <w:t>2</w:t>
            </w:r>
            <w:r w:rsidRPr="00E550E3">
              <w:rPr>
                <w:rFonts w:cs="Myanmar Text"/>
                <w:lang w:val="sl-SI"/>
              </w:rPr>
              <w:t xml:space="preserve"> intravensko</w:t>
            </w:r>
          </w:p>
          <w:p w14:paraId="512AEADD" w14:textId="77777777" w:rsidR="0013766F" w:rsidRPr="00E550E3" w:rsidRDefault="0013766F" w:rsidP="0017510B">
            <w:pPr>
              <w:keepNext/>
              <w:jc w:val="center"/>
              <w:rPr>
                <w:rFonts w:cs="Myanmar Text"/>
                <w:lang w:val="sl-SI"/>
              </w:rPr>
            </w:pPr>
            <w:r w:rsidRPr="00E550E3">
              <w:rPr>
                <w:rFonts w:cs="Myanmar Text"/>
                <w:lang w:val="sl-SI"/>
              </w:rPr>
              <w:t>na vsaka 2 tedna, z začetkom 2 tedna po enkratnem polnilnem odmerku</w:t>
            </w:r>
          </w:p>
          <w:p w14:paraId="7681043B" w14:textId="77777777" w:rsidR="0013766F" w:rsidRPr="00E550E3" w:rsidRDefault="0013766F" w:rsidP="0017510B">
            <w:pPr>
              <w:keepNext/>
              <w:jc w:val="center"/>
              <w:rPr>
                <w:lang w:val="sl-SI" w:eastAsia="ja-JP"/>
              </w:rPr>
            </w:pPr>
          </w:p>
          <w:p w14:paraId="4E8C445E" w14:textId="77777777" w:rsidR="0013766F" w:rsidRPr="00E550E3" w:rsidRDefault="0013766F" w:rsidP="0017510B">
            <w:pPr>
              <w:keepNext/>
              <w:rPr>
                <w:szCs w:val="24"/>
                <w:lang w:val="sl-SI" w:eastAsia="ja-JP"/>
              </w:rPr>
            </w:pPr>
          </w:p>
          <w:p w14:paraId="7627AA94" w14:textId="77777777" w:rsidR="0013766F" w:rsidRPr="00E550E3" w:rsidRDefault="0013766F" w:rsidP="0017510B">
            <w:pPr>
              <w:keepNext/>
              <w:jc w:val="center"/>
              <w:rPr>
                <w:szCs w:val="24"/>
                <w:lang w:val="sl-SI" w:eastAsia="ja-JP"/>
              </w:rPr>
            </w:pPr>
          </w:p>
          <w:p w14:paraId="6AC7E733" w14:textId="77777777" w:rsidR="0013766F" w:rsidRPr="00E550E3" w:rsidRDefault="0013766F" w:rsidP="0017510B">
            <w:pPr>
              <w:jc w:val="center"/>
              <w:rPr>
                <w:rFonts w:cs="Myanmar Text"/>
                <w:lang w:val="sl-SI"/>
              </w:rPr>
            </w:pPr>
            <w:r w:rsidRPr="00E550E3">
              <w:rPr>
                <w:rFonts w:cs="Myanmar Text"/>
                <w:lang w:val="sl-SI"/>
              </w:rPr>
              <w:t>Zolbetuksimab dajte v kombinaciji s kemoterapijo, ki vsebuje fluoropirimidin in platino (glejte poglavje 5.1).</w:t>
            </w:r>
            <w:r w:rsidRPr="00E550E3">
              <w:rPr>
                <w:rFonts w:cs="Myanmar Text"/>
                <w:vertAlign w:val="superscript"/>
                <w:lang w:val="sl-SI"/>
              </w:rPr>
              <w:t>b</w:t>
            </w:r>
          </w:p>
        </w:tc>
        <w:tc>
          <w:tcPr>
            <w:tcW w:w="2977" w:type="dxa"/>
            <w:tcBorders>
              <w:top w:val="single" w:sz="4" w:space="0" w:color="auto"/>
            </w:tcBorders>
          </w:tcPr>
          <w:p w14:paraId="11FD7E0D" w14:textId="77777777" w:rsidR="0013766F" w:rsidRPr="00E550E3" w:rsidRDefault="0013766F" w:rsidP="0017510B">
            <w:pPr>
              <w:jc w:val="center"/>
              <w:rPr>
                <w:rFonts w:cs="Myanmar Text"/>
                <w:lang w:val="sl-SI"/>
              </w:rPr>
            </w:pPr>
            <w:r w:rsidRPr="00E550E3">
              <w:rPr>
                <w:rFonts w:cs="Myanmar Text"/>
                <w:lang w:val="sl-SI"/>
              </w:rPr>
              <w:t>Do napredovanja bolezni ali nesprejemljive toksičnosti</w:t>
            </w:r>
          </w:p>
        </w:tc>
      </w:tr>
    </w:tbl>
    <w:p w14:paraId="63A5B75F" w14:textId="77777777" w:rsidR="0013766F" w:rsidRPr="004507A4" w:rsidRDefault="0013766F" w:rsidP="002B4562">
      <w:pPr>
        <w:ind w:left="994" w:hanging="562"/>
        <w:rPr>
          <w:rFonts w:cs="Myanmar Text"/>
          <w:sz w:val="18"/>
          <w:szCs w:val="18"/>
          <w:vertAlign w:val="superscript"/>
          <w:lang w:val="sl-SI"/>
        </w:rPr>
      </w:pPr>
      <w:r w:rsidRPr="004507A4">
        <w:rPr>
          <w:rFonts w:cs="Myanmar Text"/>
          <w:lang w:val="sl-SI"/>
        </w:rPr>
        <w:t>a.</w:t>
      </w:r>
      <w:r w:rsidRPr="004507A4">
        <w:rPr>
          <w:rFonts w:cs="Myanmar Text"/>
          <w:sz w:val="18"/>
          <w:szCs w:val="18"/>
          <w:vertAlign w:val="superscript"/>
          <w:lang w:val="sl-SI"/>
        </w:rPr>
        <w:tab/>
      </w:r>
      <w:r w:rsidRPr="004507A4">
        <w:rPr>
          <w:rFonts w:cs="Myanmar Text"/>
          <w:lang w:val="sl-SI" w:bidi="sl-SI"/>
        </w:rPr>
        <w:t>Trajanje cikla zdravljenja z zolbetuksimabom se določi glede na osnovno terapijo za zdravljenje raka (glejte poglavje 5.1).</w:t>
      </w:r>
      <w:r w:rsidRPr="004507A4">
        <w:rPr>
          <w:rFonts w:cs="Myanmar Text"/>
          <w:sz w:val="18"/>
          <w:szCs w:val="18"/>
          <w:vertAlign w:val="superscript"/>
          <w:lang w:val="sl-SI"/>
        </w:rPr>
        <w:t xml:space="preserve"> </w:t>
      </w:r>
    </w:p>
    <w:p w14:paraId="67789C4A" w14:textId="77777777" w:rsidR="0013766F" w:rsidRPr="004507A4" w:rsidRDefault="0013766F" w:rsidP="002B4562">
      <w:pPr>
        <w:ind w:left="994" w:hanging="562"/>
        <w:rPr>
          <w:rFonts w:cs="Myanmar Text"/>
          <w:lang w:val="sl-SI"/>
        </w:rPr>
      </w:pPr>
      <w:r w:rsidRPr="004507A4">
        <w:rPr>
          <w:rFonts w:cs="Myanmar Text"/>
          <w:lang w:val="sl-SI"/>
        </w:rPr>
        <w:t>b.</w:t>
      </w:r>
      <w:r w:rsidRPr="004507A4">
        <w:rPr>
          <w:rFonts w:cs="Myanmar Text"/>
          <w:sz w:val="18"/>
          <w:szCs w:val="18"/>
          <w:vertAlign w:val="superscript"/>
          <w:lang w:val="sl-SI"/>
        </w:rPr>
        <w:tab/>
      </w:r>
      <w:r w:rsidRPr="004507A4">
        <w:rPr>
          <w:rFonts w:cs="Myanmar Text"/>
          <w:lang w:val="sl-SI" w:bidi="sl-SI"/>
        </w:rPr>
        <w:t>Informacije glede odmerjanja za kemoterapijo najdete v informacijah za predpisovanje zdravil, ki vsebujejo fluoropirimidin ali platino.</w:t>
      </w:r>
      <w:r w:rsidRPr="004507A4">
        <w:rPr>
          <w:rFonts w:cs="Myanmar Text"/>
          <w:lang w:val="sl-SI"/>
        </w:rPr>
        <w:t xml:space="preserve"> </w:t>
      </w:r>
    </w:p>
    <w:p w14:paraId="1910A87D" w14:textId="77777777" w:rsidR="0013766F" w:rsidRPr="004507A4" w:rsidRDefault="0013766F" w:rsidP="00C85102">
      <w:pPr>
        <w:rPr>
          <w:rFonts w:cs="Myanmar Text"/>
          <w:lang w:val="sl-SI"/>
        </w:rPr>
      </w:pPr>
      <w:r w:rsidRPr="004507A4">
        <w:rPr>
          <w:rFonts w:cs="Myanmar Text"/>
          <w:lang w:val="sl-SI"/>
        </w:rPr>
        <w:t xml:space="preserve"> </w:t>
      </w:r>
    </w:p>
    <w:p w14:paraId="2F1C8293" w14:textId="77777777" w:rsidR="0013766F" w:rsidRPr="004507A4" w:rsidRDefault="0013766F" w:rsidP="002B4562">
      <w:pPr>
        <w:rPr>
          <w:rFonts w:cs="Myanmar Text"/>
          <w:i/>
          <w:lang w:val="sl-SI" w:eastAsia="ja-JP"/>
        </w:rPr>
      </w:pPr>
      <w:r w:rsidRPr="004507A4">
        <w:rPr>
          <w:rFonts w:cs="Myanmar Text"/>
          <w:i/>
          <w:u w:val="single"/>
          <w:lang w:val="sl-SI" w:eastAsia="ja-JP" w:bidi="sl-SI"/>
        </w:rPr>
        <w:t>Spremembe odmerka</w:t>
      </w:r>
      <w:r w:rsidRPr="004507A4">
        <w:rPr>
          <w:rFonts w:cs="Myanmar Text"/>
          <w:i/>
          <w:lang w:val="sl-SI" w:eastAsia="ja-JP"/>
        </w:rPr>
        <w:t xml:space="preserve"> </w:t>
      </w:r>
    </w:p>
    <w:p w14:paraId="73CA1FF6" w14:textId="77777777" w:rsidR="0013766F" w:rsidRPr="004507A4" w:rsidRDefault="0013766F" w:rsidP="002B4562">
      <w:pPr>
        <w:rPr>
          <w:rFonts w:cs="Myanmar Text"/>
          <w:i/>
          <w:lang w:val="sl-SI" w:eastAsia="ja-JP"/>
        </w:rPr>
      </w:pPr>
    </w:p>
    <w:p w14:paraId="2C39030D" w14:textId="77777777" w:rsidR="0013766F" w:rsidRPr="004507A4" w:rsidRDefault="0013766F" w:rsidP="002B4562">
      <w:pPr>
        <w:rPr>
          <w:rFonts w:eastAsia="MS Mincho"/>
          <w:bCs/>
          <w:szCs w:val="24"/>
          <w:lang w:val="sl-SI" w:eastAsia="ja-JP"/>
        </w:rPr>
      </w:pPr>
      <w:r w:rsidRPr="004507A4">
        <w:rPr>
          <w:rFonts w:eastAsia="MS Mincho"/>
          <w:bCs/>
          <w:szCs w:val="24"/>
          <w:lang w:val="sl-SI" w:eastAsia="ja-JP" w:bidi="sl-SI"/>
        </w:rPr>
        <w:t>Zmanjšanje odmerka zolbetuksimaba se ne priporoča. Neželene učinke zolbetuksimaba se obvladuje z znižanjem hitrosti infundiranja oziroma prekinitvijo in/ali prenehanjem infundiranja, kot je navedeno v preglednici 2.</w:t>
      </w:r>
    </w:p>
    <w:p w14:paraId="2236C5BE" w14:textId="77777777" w:rsidR="0013766F" w:rsidRPr="004507A4" w:rsidRDefault="0013766F" w:rsidP="00C85102">
      <w:pPr>
        <w:rPr>
          <w:rFonts w:cs="Myanmar Text"/>
          <w:iCs/>
          <w:lang w:val="sl-SI" w:eastAsia="ja-JP"/>
        </w:rPr>
      </w:pPr>
    </w:p>
    <w:p w14:paraId="2A4CD075" w14:textId="77777777" w:rsidR="0013766F" w:rsidRPr="0045468E" w:rsidRDefault="0013766F">
      <w:pPr>
        <w:keepNext/>
        <w:pageBreakBefore/>
        <w:rPr>
          <w:rFonts w:cs="Myanmar Text"/>
          <w:iCs/>
          <w:lang w:eastAsia="ja-JP"/>
        </w:rPr>
        <w:pPrChange w:id="13" w:author="Author">
          <w:pPr>
            <w:keepNext/>
            <w:spacing w:after="120"/>
            <w:ind w:firstLine="144"/>
          </w:pPr>
        </w:pPrChange>
      </w:pPr>
      <w:r w:rsidRPr="008D4527">
        <w:rPr>
          <w:b/>
          <w:bCs/>
          <w:iCs/>
          <w:lang w:eastAsia="ja-JP" w:bidi="sl-SI"/>
        </w:rPr>
        <w:lastRenderedPageBreak/>
        <w:t>Preglednica 2. Spremembe odmerka zolbetuksimaba</w:t>
      </w:r>
    </w:p>
    <w:tbl>
      <w:tblPr>
        <w:tblW w:w="911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9"/>
        <w:gridCol w:w="1848"/>
        <w:gridCol w:w="4291"/>
      </w:tblGrid>
      <w:tr w:rsidR="0013766F" w:rsidRPr="00E550E3" w14:paraId="062E5C8F" w14:textId="77777777" w:rsidTr="0017510B">
        <w:trPr>
          <w:tblHeader/>
        </w:trPr>
        <w:tc>
          <w:tcPr>
            <w:tcW w:w="2979" w:type="dxa"/>
            <w:tcBorders>
              <w:top w:val="single" w:sz="4" w:space="0" w:color="auto"/>
              <w:left w:val="single" w:sz="4" w:space="0" w:color="auto"/>
              <w:bottom w:val="single" w:sz="4" w:space="0" w:color="auto"/>
              <w:right w:val="single" w:sz="4" w:space="0" w:color="auto"/>
            </w:tcBorders>
          </w:tcPr>
          <w:p w14:paraId="5FE5E873" w14:textId="77777777" w:rsidR="0013766F" w:rsidRPr="00E550E3" w:rsidRDefault="0013766F" w:rsidP="0017510B">
            <w:pPr>
              <w:rPr>
                <w:rFonts w:cs="Myanmar Text"/>
                <w:b/>
                <w:bCs/>
                <w:iCs/>
                <w:lang w:val="sl-SI" w:eastAsia="ja-JP"/>
              </w:rPr>
            </w:pPr>
            <w:r w:rsidRPr="00E550E3">
              <w:rPr>
                <w:rFonts w:cs="Myanmar Text"/>
                <w:b/>
                <w:lang w:val="sl-SI"/>
              </w:rPr>
              <w:t>Neželeni učinek</w:t>
            </w:r>
          </w:p>
        </w:tc>
        <w:tc>
          <w:tcPr>
            <w:tcW w:w="1848" w:type="dxa"/>
            <w:tcBorders>
              <w:top w:val="single" w:sz="4" w:space="0" w:color="auto"/>
              <w:left w:val="single" w:sz="4" w:space="0" w:color="auto"/>
              <w:bottom w:val="single" w:sz="4" w:space="0" w:color="auto"/>
              <w:right w:val="single" w:sz="4" w:space="0" w:color="auto"/>
            </w:tcBorders>
          </w:tcPr>
          <w:p w14:paraId="12137CB7" w14:textId="77777777" w:rsidR="0013766F" w:rsidRPr="00E550E3" w:rsidRDefault="0013766F" w:rsidP="0017510B">
            <w:pPr>
              <w:rPr>
                <w:rFonts w:cs="Myanmar Text"/>
                <w:b/>
                <w:bCs/>
                <w:iCs/>
                <w:lang w:val="sl-SI" w:eastAsia="ja-JP"/>
              </w:rPr>
            </w:pPr>
            <w:r w:rsidRPr="00E550E3">
              <w:rPr>
                <w:rFonts w:cs="Myanmar Text"/>
                <w:b/>
                <w:lang w:val="sl-SI"/>
              </w:rPr>
              <w:t>Resnost</w:t>
            </w:r>
            <w:r w:rsidRPr="00E550E3">
              <w:rPr>
                <w:rFonts w:cs="Myanmar Text"/>
                <w:b/>
                <w:vertAlign w:val="superscript"/>
                <w:lang w:val="sl-SI"/>
              </w:rPr>
              <w:t>a</w:t>
            </w:r>
          </w:p>
        </w:tc>
        <w:tc>
          <w:tcPr>
            <w:tcW w:w="4291" w:type="dxa"/>
            <w:tcBorders>
              <w:top w:val="single" w:sz="4" w:space="0" w:color="auto"/>
              <w:left w:val="single" w:sz="4" w:space="0" w:color="auto"/>
              <w:bottom w:val="single" w:sz="4" w:space="0" w:color="auto"/>
              <w:right w:val="single" w:sz="4" w:space="0" w:color="auto"/>
            </w:tcBorders>
          </w:tcPr>
          <w:p w14:paraId="10A43267" w14:textId="77777777" w:rsidR="0013766F" w:rsidRPr="00E550E3" w:rsidRDefault="0013766F" w:rsidP="0017510B">
            <w:pPr>
              <w:rPr>
                <w:rFonts w:cs="Myanmar Text"/>
                <w:b/>
                <w:bCs/>
                <w:iCs/>
                <w:lang w:val="sl-SI" w:eastAsia="ja-JP"/>
              </w:rPr>
            </w:pPr>
            <w:r w:rsidRPr="00E550E3">
              <w:rPr>
                <w:rFonts w:cs="Myanmar Text"/>
                <w:b/>
                <w:lang w:val="sl-SI"/>
              </w:rPr>
              <w:t>Sprememba odmerka</w:t>
            </w:r>
          </w:p>
        </w:tc>
      </w:tr>
      <w:tr w:rsidR="0013766F" w:rsidRPr="004507A4" w14:paraId="3D810CC7" w14:textId="77777777" w:rsidTr="0017510B">
        <w:tc>
          <w:tcPr>
            <w:tcW w:w="2979" w:type="dxa"/>
            <w:vMerge w:val="restart"/>
            <w:tcBorders>
              <w:top w:val="single" w:sz="4" w:space="0" w:color="auto"/>
            </w:tcBorders>
          </w:tcPr>
          <w:p w14:paraId="3BA183D6" w14:textId="77777777" w:rsidR="0013766F" w:rsidRPr="00E550E3" w:rsidRDefault="0013766F" w:rsidP="0017510B">
            <w:pPr>
              <w:rPr>
                <w:rFonts w:cs="Myanmar Text"/>
                <w:iCs/>
                <w:lang w:val="sl-SI" w:eastAsia="ja-JP"/>
              </w:rPr>
            </w:pPr>
            <w:r w:rsidRPr="00E550E3">
              <w:rPr>
                <w:rFonts w:cs="Myanmar Text"/>
                <w:lang w:val="sl-SI"/>
              </w:rPr>
              <w:t>Preobčutljivostne reakcije</w:t>
            </w:r>
          </w:p>
        </w:tc>
        <w:tc>
          <w:tcPr>
            <w:tcW w:w="1848" w:type="dxa"/>
            <w:tcBorders>
              <w:top w:val="single" w:sz="4" w:space="0" w:color="auto"/>
            </w:tcBorders>
          </w:tcPr>
          <w:p w14:paraId="3E4B70D3" w14:textId="77777777" w:rsidR="0013766F" w:rsidRPr="00E550E3" w:rsidRDefault="0013766F" w:rsidP="0017510B">
            <w:pPr>
              <w:rPr>
                <w:rFonts w:cs="Myanmar Text"/>
                <w:iCs/>
                <w:lang w:val="sl-SI" w:eastAsia="ja-JP"/>
              </w:rPr>
            </w:pPr>
            <w:r w:rsidRPr="00E550E3">
              <w:rPr>
                <w:rFonts w:cs="Myanmar Text"/>
                <w:lang w:val="sl-SI"/>
              </w:rPr>
              <w:t>Anafilaktična reakcija, sum na anafilaksijo, 3. ali 4. stopnja</w:t>
            </w:r>
          </w:p>
        </w:tc>
        <w:tc>
          <w:tcPr>
            <w:tcW w:w="4291" w:type="dxa"/>
            <w:tcBorders>
              <w:top w:val="single" w:sz="4" w:space="0" w:color="auto"/>
            </w:tcBorders>
          </w:tcPr>
          <w:p w14:paraId="6F341E73" w14:textId="77777777" w:rsidR="0013766F" w:rsidRPr="00E550E3" w:rsidRDefault="0013766F" w:rsidP="0017510B">
            <w:pPr>
              <w:rPr>
                <w:rFonts w:cs="Myanmar Text"/>
                <w:iCs/>
                <w:lang w:val="sl-SI" w:eastAsia="ja-JP"/>
              </w:rPr>
            </w:pPr>
            <w:r w:rsidRPr="00E550E3">
              <w:rPr>
                <w:rFonts w:cs="Myanmar Text"/>
                <w:lang w:val="sl-SI"/>
              </w:rPr>
              <w:t>Takoj zaustavite in trajno prenehajte infundiranje.</w:t>
            </w:r>
          </w:p>
        </w:tc>
      </w:tr>
      <w:tr w:rsidR="0013766F" w:rsidRPr="00E4055D" w14:paraId="3481DE0C" w14:textId="77777777" w:rsidTr="0017510B">
        <w:tc>
          <w:tcPr>
            <w:tcW w:w="2979" w:type="dxa"/>
            <w:vMerge/>
          </w:tcPr>
          <w:p w14:paraId="1AD3F075" w14:textId="77777777" w:rsidR="0013766F" w:rsidRPr="00E550E3" w:rsidRDefault="0013766F" w:rsidP="0017510B">
            <w:pPr>
              <w:rPr>
                <w:rFonts w:cs="Myanmar Text"/>
                <w:iCs/>
                <w:lang w:val="sl-SI" w:eastAsia="ja-JP"/>
              </w:rPr>
            </w:pPr>
          </w:p>
        </w:tc>
        <w:tc>
          <w:tcPr>
            <w:tcW w:w="1848" w:type="dxa"/>
          </w:tcPr>
          <w:p w14:paraId="4FBC7AE4" w14:textId="77777777" w:rsidR="0013766F" w:rsidRPr="00E550E3" w:rsidRDefault="0013766F" w:rsidP="0017510B">
            <w:pPr>
              <w:rPr>
                <w:rFonts w:cs="Myanmar Text"/>
                <w:iCs/>
                <w:lang w:val="sl-SI" w:eastAsia="ja-JP"/>
              </w:rPr>
            </w:pPr>
            <w:r w:rsidRPr="00E550E3">
              <w:rPr>
                <w:rFonts w:cs="Myanmar Text"/>
                <w:lang w:val="sl-SI"/>
              </w:rPr>
              <w:t>2. stopnja</w:t>
            </w:r>
          </w:p>
        </w:tc>
        <w:tc>
          <w:tcPr>
            <w:tcW w:w="4291" w:type="dxa"/>
          </w:tcPr>
          <w:p w14:paraId="0CC3541F" w14:textId="77777777" w:rsidR="0013766F" w:rsidRPr="00E550E3" w:rsidRDefault="0013766F" w:rsidP="0017510B">
            <w:pPr>
              <w:rPr>
                <w:rFonts w:cs="Myanmar Text"/>
                <w:iCs/>
                <w:lang w:val="sl-SI" w:eastAsia="ja-JP"/>
              </w:rPr>
            </w:pPr>
            <w:r w:rsidRPr="00E550E3">
              <w:rPr>
                <w:rFonts w:cs="Myanmar Text"/>
                <w:lang w:val="sl-SI"/>
              </w:rPr>
              <w:t>Infundiranje prekinite, dokler se ne doseže 1. ali nižja stopnja, nato infundiranje preostale infuzije nadaljujte pri znižani hitrosti.</w:t>
            </w:r>
            <w:r w:rsidRPr="00E550E3">
              <w:rPr>
                <w:rFonts w:cs="Myanmar Text"/>
                <w:vertAlign w:val="superscript"/>
                <w:lang w:val="sl-SI"/>
              </w:rPr>
              <w:t>b</w:t>
            </w:r>
          </w:p>
          <w:p w14:paraId="3C7EF431" w14:textId="77777777" w:rsidR="0013766F" w:rsidRPr="00E550E3" w:rsidRDefault="0013766F" w:rsidP="0017510B">
            <w:pPr>
              <w:rPr>
                <w:rFonts w:cs="Myanmar Text"/>
                <w:iCs/>
                <w:lang w:val="sl-SI" w:eastAsia="ja-JP"/>
              </w:rPr>
            </w:pPr>
          </w:p>
          <w:p w14:paraId="6D6AC7DA" w14:textId="77777777" w:rsidR="0013766F" w:rsidRPr="00E550E3" w:rsidRDefault="0013766F" w:rsidP="0017510B">
            <w:pPr>
              <w:rPr>
                <w:rFonts w:cs="Myanmar Text"/>
                <w:iCs/>
                <w:lang w:val="sl-SI" w:eastAsia="ja-JP"/>
              </w:rPr>
            </w:pPr>
            <w:r w:rsidRPr="00E550E3">
              <w:rPr>
                <w:rFonts w:cs="Myanmar Text"/>
                <w:lang w:val="sl-SI"/>
              </w:rPr>
              <w:t>Pri naslednjem infundiranju dajte premedikacijo z antihistaminiki in infundirajte skladno s hitrostmi infundiranja v preglednici 3.</w:t>
            </w:r>
          </w:p>
        </w:tc>
      </w:tr>
      <w:tr w:rsidR="0013766F" w:rsidRPr="004507A4" w14:paraId="74BE7731" w14:textId="77777777" w:rsidTr="0017510B">
        <w:tc>
          <w:tcPr>
            <w:tcW w:w="2979" w:type="dxa"/>
            <w:vMerge w:val="restart"/>
          </w:tcPr>
          <w:p w14:paraId="753042E8" w14:textId="77777777" w:rsidR="0013766F" w:rsidRPr="00E550E3" w:rsidRDefault="0013766F" w:rsidP="0017510B">
            <w:pPr>
              <w:rPr>
                <w:rFonts w:cs="Myanmar Text"/>
                <w:iCs/>
                <w:lang w:val="sl-SI" w:eastAsia="ja-JP"/>
              </w:rPr>
            </w:pPr>
            <w:r w:rsidRPr="00E550E3">
              <w:rPr>
                <w:rFonts w:cs="Myanmar Text"/>
                <w:lang w:val="sl-SI"/>
              </w:rPr>
              <w:t>Reakcija, povezana z infuzijo</w:t>
            </w:r>
          </w:p>
        </w:tc>
        <w:tc>
          <w:tcPr>
            <w:tcW w:w="1848" w:type="dxa"/>
          </w:tcPr>
          <w:p w14:paraId="5783A23C" w14:textId="77777777" w:rsidR="0013766F" w:rsidRPr="00E550E3" w:rsidRDefault="0013766F" w:rsidP="0017510B">
            <w:pPr>
              <w:rPr>
                <w:rFonts w:cs="Myanmar Text"/>
                <w:iCs/>
                <w:lang w:val="sl-SI" w:eastAsia="ja-JP"/>
              </w:rPr>
            </w:pPr>
            <w:r w:rsidRPr="00E550E3">
              <w:rPr>
                <w:rFonts w:cs="Myanmar Text"/>
                <w:lang w:val="sl-SI"/>
              </w:rPr>
              <w:t>3. ali 4. stopnja</w:t>
            </w:r>
          </w:p>
        </w:tc>
        <w:tc>
          <w:tcPr>
            <w:tcW w:w="4291" w:type="dxa"/>
          </w:tcPr>
          <w:p w14:paraId="6FF3BD9F" w14:textId="77777777" w:rsidR="0013766F" w:rsidRPr="00E550E3" w:rsidRDefault="0013766F" w:rsidP="0017510B">
            <w:pPr>
              <w:rPr>
                <w:rFonts w:cs="Myanmar Text"/>
                <w:iCs/>
                <w:lang w:val="sl-SI" w:eastAsia="ja-JP"/>
              </w:rPr>
            </w:pPr>
            <w:r w:rsidRPr="00E550E3">
              <w:rPr>
                <w:rFonts w:cs="Myanmar Text"/>
                <w:lang w:val="sl-SI"/>
              </w:rPr>
              <w:t>Takoj zaustavite in trajno prenehajte infundiranje.</w:t>
            </w:r>
          </w:p>
        </w:tc>
      </w:tr>
      <w:tr w:rsidR="0013766F" w:rsidRPr="00E4055D" w14:paraId="2A787DA8" w14:textId="77777777" w:rsidTr="0017510B">
        <w:tc>
          <w:tcPr>
            <w:tcW w:w="2979" w:type="dxa"/>
            <w:vMerge/>
          </w:tcPr>
          <w:p w14:paraId="49EF8B83" w14:textId="77777777" w:rsidR="0013766F" w:rsidRPr="00E550E3" w:rsidRDefault="0013766F" w:rsidP="0017510B">
            <w:pPr>
              <w:rPr>
                <w:rFonts w:cs="Myanmar Text"/>
                <w:iCs/>
                <w:lang w:val="sl-SI" w:eastAsia="ja-JP"/>
              </w:rPr>
            </w:pPr>
          </w:p>
        </w:tc>
        <w:tc>
          <w:tcPr>
            <w:tcW w:w="1848" w:type="dxa"/>
          </w:tcPr>
          <w:p w14:paraId="05C7EC0C" w14:textId="77777777" w:rsidR="0013766F" w:rsidRPr="00E550E3" w:rsidRDefault="0013766F" w:rsidP="0017510B">
            <w:pPr>
              <w:rPr>
                <w:rFonts w:cs="Myanmar Text"/>
                <w:iCs/>
                <w:lang w:val="sl-SI" w:eastAsia="ja-JP"/>
              </w:rPr>
            </w:pPr>
            <w:r w:rsidRPr="00E550E3">
              <w:rPr>
                <w:rFonts w:cs="Myanmar Text"/>
                <w:lang w:val="sl-SI"/>
              </w:rPr>
              <w:t>2. stopnja</w:t>
            </w:r>
          </w:p>
        </w:tc>
        <w:tc>
          <w:tcPr>
            <w:tcW w:w="4291" w:type="dxa"/>
          </w:tcPr>
          <w:p w14:paraId="61B73876" w14:textId="77777777" w:rsidR="0013766F" w:rsidRPr="00E550E3" w:rsidRDefault="0013766F" w:rsidP="0017510B">
            <w:pPr>
              <w:rPr>
                <w:iCs/>
                <w:lang w:val="sl-SI" w:eastAsia="ja-JP"/>
              </w:rPr>
            </w:pPr>
            <w:r w:rsidRPr="00E550E3">
              <w:rPr>
                <w:rFonts w:cs="Myanmar Text"/>
                <w:lang w:val="sl-SI"/>
              </w:rPr>
              <w:t>Infundiranje prekinite, dokler se ne doseže 1. ali nižja stopnja, nato nadaljujte infundiranje preostale infuzije pri znižani hitrosti.</w:t>
            </w:r>
            <w:r w:rsidRPr="00E550E3">
              <w:rPr>
                <w:rFonts w:cs="Myanmar Text"/>
                <w:vertAlign w:val="superscript"/>
                <w:lang w:val="sl-SI"/>
              </w:rPr>
              <w:t>b</w:t>
            </w:r>
          </w:p>
          <w:p w14:paraId="4CFDF83C" w14:textId="77777777" w:rsidR="0013766F" w:rsidRPr="00E550E3" w:rsidRDefault="0013766F" w:rsidP="0017510B">
            <w:pPr>
              <w:rPr>
                <w:iCs/>
                <w:lang w:val="sl-SI" w:eastAsia="ja-JP"/>
              </w:rPr>
            </w:pPr>
          </w:p>
          <w:p w14:paraId="4628E8D1" w14:textId="77777777" w:rsidR="0013766F" w:rsidRPr="00E550E3" w:rsidRDefault="0013766F" w:rsidP="0017510B">
            <w:pPr>
              <w:rPr>
                <w:rFonts w:cs="Myanmar Text"/>
                <w:iCs/>
                <w:lang w:val="sl-SI" w:eastAsia="ja-JP"/>
              </w:rPr>
            </w:pPr>
            <w:r w:rsidRPr="00E550E3">
              <w:rPr>
                <w:rFonts w:cs="Myanmar Text"/>
                <w:lang w:val="sl-SI"/>
              </w:rPr>
              <w:t>Pri naslednjem infundiranju dajte premedikacijo z antihistaminiki in infundirajte skladno s hitrostmi infundiranja v preglednici 3.</w:t>
            </w:r>
          </w:p>
        </w:tc>
      </w:tr>
      <w:tr w:rsidR="0013766F" w:rsidRPr="00E4055D" w14:paraId="7E78FAF9" w14:textId="77777777" w:rsidTr="0017510B">
        <w:tc>
          <w:tcPr>
            <w:tcW w:w="2979" w:type="dxa"/>
          </w:tcPr>
          <w:p w14:paraId="6B7966CD" w14:textId="77777777" w:rsidR="0013766F" w:rsidRPr="00E550E3" w:rsidRDefault="0013766F" w:rsidP="0017510B">
            <w:pPr>
              <w:rPr>
                <w:rFonts w:cs="Myanmar Text"/>
                <w:iCs/>
                <w:lang w:val="sl-SI" w:eastAsia="ja-JP"/>
              </w:rPr>
            </w:pPr>
            <w:r w:rsidRPr="00E550E3">
              <w:rPr>
                <w:rFonts w:cs="Myanmar Text"/>
                <w:lang w:val="sl-SI"/>
              </w:rPr>
              <w:t>Navzea</w:t>
            </w:r>
          </w:p>
        </w:tc>
        <w:tc>
          <w:tcPr>
            <w:tcW w:w="1848" w:type="dxa"/>
          </w:tcPr>
          <w:p w14:paraId="2B69BF55" w14:textId="77777777" w:rsidR="0013766F" w:rsidRPr="00E550E3" w:rsidRDefault="0013766F" w:rsidP="0017510B">
            <w:pPr>
              <w:rPr>
                <w:rFonts w:cs="Myanmar Text"/>
                <w:iCs/>
                <w:lang w:val="sl-SI" w:eastAsia="ja-JP"/>
              </w:rPr>
            </w:pPr>
            <w:r w:rsidRPr="00E550E3">
              <w:rPr>
                <w:rFonts w:cs="Myanmar Text"/>
                <w:lang w:val="sl-SI"/>
              </w:rPr>
              <w:t>2. ali 3. stopnja</w:t>
            </w:r>
          </w:p>
        </w:tc>
        <w:tc>
          <w:tcPr>
            <w:tcW w:w="4291" w:type="dxa"/>
          </w:tcPr>
          <w:p w14:paraId="12DDF945" w14:textId="77777777" w:rsidR="0013766F" w:rsidRPr="00E550E3" w:rsidRDefault="0013766F" w:rsidP="0017510B">
            <w:pPr>
              <w:rPr>
                <w:rFonts w:cs="Myanmar Text"/>
                <w:iCs/>
                <w:lang w:val="sl-SI" w:eastAsia="ja-JP"/>
              </w:rPr>
            </w:pPr>
            <w:r w:rsidRPr="00E550E3">
              <w:rPr>
                <w:rFonts w:cs="Myanmar Text"/>
                <w:lang w:val="sl-SI"/>
              </w:rPr>
              <w:t>Infundiranje prekinite, dokler se ne doseže 1. ali nižja stopnja, nato nadaljujte infundiranje preostale infuzije pri znižani hitrosti.</w:t>
            </w:r>
            <w:r w:rsidRPr="00E550E3">
              <w:rPr>
                <w:rFonts w:cs="Myanmar Text"/>
                <w:vertAlign w:val="superscript"/>
                <w:lang w:val="sl-SI"/>
              </w:rPr>
              <w:t>b</w:t>
            </w:r>
          </w:p>
          <w:p w14:paraId="68B09A4A" w14:textId="77777777" w:rsidR="0013766F" w:rsidRPr="00E550E3" w:rsidRDefault="0013766F" w:rsidP="0017510B">
            <w:pPr>
              <w:rPr>
                <w:rFonts w:cs="Myanmar Text"/>
                <w:iCs/>
                <w:lang w:val="sl-SI" w:eastAsia="ja-JP"/>
              </w:rPr>
            </w:pPr>
          </w:p>
          <w:p w14:paraId="5A1BFAFF" w14:textId="77777777" w:rsidR="0013766F" w:rsidRPr="00E550E3" w:rsidRDefault="0013766F" w:rsidP="0017510B">
            <w:pPr>
              <w:rPr>
                <w:rFonts w:cs="Myanmar Text"/>
                <w:iCs/>
                <w:lang w:val="sl-SI" w:eastAsia="ja-JP"/>
              </w:rPr>
            </w:pPr>
            <w:r w:rsidRPr="00E550E3">
              <w:rPr>
                <w:rFonts w:cs="Myanmar Text"/>
                <w:lang w:val="sl-SI"/>
              </w:rPr>
              <w:t>Naslednjo infuzijo dajte v skladu s hitrostmi infundiranja v preglednici 3.</w:t>
            </w:r>
          </w:p>
        </w:tc>
      </w:tr>
      <w:tr w:rsidR="0013766F" w:rsidRPr="00E550E3" w14:paraId="661DE4DA" w14:textId="77777777" w:rsidTr="0017510B">
        <w:tc>
          <w:tcPr>
            <w:tcW w:w="2979" w:type="dxa"/>
            <w:vMerge w:val="restart"/>
          </w:tcPr>
          <w:p w14:paraId="024129B5" w14:textId="77777777" w:rsidR="0013766F" w:rsidRPr="00E550E3" w:rsidRDefault="0013766F" w:rsidP="0017510B">
            <w:pPr>
              <w:rPr>
                <w:rFonts w:cs="Myanmar Text"/>
                <w:iCs/>
                <w:lang w:val="sl-SI" w:eastAsia="ja-JP"/>
              </w:rPr>
            </w:pPr>
            <w:r w:rsidRPr="00E550E3">
              <w:rPr>
                <w:rFonts w:cs="Myanmar Text"/>
                <w:lang w:val="sl-SI"/>
              </w:rPr>
              <w:t xml:space="preserve">Bruhanje  </w:t>
            </w:r>
          </w:p>
        </w:tc>
        <w:tc>
          <w:tcPr>
            <w:tcW w:w="1848" w:type="dxa"/>
          </w:tcPr>
          <w:p w14:paraId="18E9B2FD" w14:textId="77777777" w:rsidR="0013766F" w:rsidRPr="00E550E3" w:rsidRDefault="0013766F" w:rsidP="0017510B">
            <w:pPr>
              <w:rPr>
                <w:rFonts w:cs="Myanmar Text"/>
                <w:iCs/>
                <w:lang w:val="sl-SI" w:eastAsia="ja-JP"/>
              </w:rPr>
            </w:pPr>
            <w:r w:rsidRPr="00E550E3">
              <w:rPr>
                <w:rFonts w:cs="Myanmar Text"/>
                <w:lang w:val="sl-SI"/>
              </w:rPr>
              <w:t>4. stopnja</w:t>
            </w:r>
          </w:p>
        </w:tc>
        <w:tc>
          <w:tcPr>
            <w:tcW w:w="4291" w:type="dxa"/>
          </w:tcPr>
          <w:p w14:paraId="58844A29" w14:textId="77777777" w:rsidR="0013766F" w:rsidRPr="00E550E3" w:rsidRDefault="0013766F" w:rsidP="0017510B">
            <w:pPr>
              <w:rPr>
                <w:rFonts w:cs="Myanmar Text"/>
                <w:iCs/>
                <w:lang w:val="sl-SI" w:eastAsia="ja-JP"/>
              </w:rPr>
            </w:pPr>
            <w:r w:rsidRPr="00E550E3">
              <w:rPr>
                <w:rFonts w:cs="Myanmar Text"/>
                <w:lang w:val="sl-SI"/>
              </w:rPr>
              <w:t>Trajno prenehajte infundiranje.</w:t>
            </w:r>
          </w:p>
        </w:tc>
      </w:tr>
      <w:tr w:rsidR="0013766F" w:rsidRPr="00E4055D" w14:paraId="6E7DC2D7" w14:textId="77777777" w:rsidTr="0017510B">
        <w:tc>
          <w:tcPr>
            <w:tcW w:w="2979" w:type="dxa"/>
            <w:vMerge/>
          </w:tcPr>
          <w:p w14:paraId="23E176DC" w14:textId="77777777" w:rsidR="0013766F" w:rsidRPr="00E550E3" w:rsidRDefault="0013766F" w:rsidP="0017510B">
            <w:pPr>
              <w:rPr>
                <w:rFonts w:cs="Myanmar Text"/>
                <w:iCs/>
                <w:lang w:val="sl-SI" w:eastAsia="ja-JP"/>
              </w:rPr>
            </w:pPr>
          </w:p>
        </w:tc>
        <w:tc>
          <w:tcPr>
            <w:tcW w:w="1848" w:type="dxa"/>
          </w:tcPr>
          <w:p w14:paraId="1B998C79" w14:textId="77777777" w:rsidR="0013766F" w:rsidRPr="00E550E3" w:rsidRDefault="0013766F" w:rsidP="0017510B">
            <w:pPr>
              <w:rPr>
                <w:rFonts w:cs="Myanmar Text"/>
                <w:iCs/>
                <w:lang w:val="sl-SI" w:eastAsia="ja-JP"/>
              </w:rPr>
            </w:pPr>
            <w:r w:rsidRPr="00E550E3">
              <w:rPr>
                <w:rFonts w:cs="Myanmar Text"/>
                <w:lang w:val="sl-SI"/>
              </w:rPr>
              <w:t>2. ali 3. stopnja</w:t>
            </w:r>
          </w:p>
        </w:tc>
        <w:tc>
          <w:tcPr>
            <w:tcW w:w="4291" w:type="dxa"/>
          </w:tcPr>
          <w:p w14:paraId="6CAEBA6C" w14:textId="77777777" w:rsidR="0013766F" w:rsidRPr="00E550E3" w:rsidRDefault="0013766F" w:rsidP="0017510B">
            <w:pPr>
              <w:rPr>
                <w:rFonts w:cs="Myanmar Text"/>
                <w:iCs/>
                <w:lang w:val="sl-SI" w:eastAsia="ja-JP"/>
              </w:rPr>
            </w:pPr>
            <w:r w:rsidRPr="00E550E3">
              <w:rPr>
                <w:rFonts w:cs="Myanmar Text"/>
                <w:lang w:val="sl-SI"/>
              </w:rPr>
              <w:t>Infundiranje prekinite, dokler se ne doseže 1. ali nižja stopnja, nato nadaljujte infundiranje preostale infuzije pri znižani hitrosti.</w:t>
            </w:r>
            <w:r w:rsidRPr="00E550E3">
              <w:rPr>
                <w:rFonts w:cs="Myanmar Text"/>
                <w:vertAlign w:val="superscript"/>
                <w:lang w:val="sl-SI"/>
              </w:rPr>
              <w:t>b</w:t>
            </w:r>
          </w:p>
          <w:p w14:paraId="0632B17B" w14:textId="77777777" w:rsidR="0013766F" w:rsidRPr="00E550E3" w:rsidRDefault="0013766F" w:rsidP="0017510B">
            <w:pPr>
              <w:rPr>
                <w:rFonts w:cs="Myanmar Text"/>
                <w:iCs/>
                <w:lang w:val="sl-SI" w:eastAsia="ja-JP"/>
              </w:rPr>
            </w:pPr>
          </w:p>
          <w:p w14:paraId="61CF730E" w14:textId="77777777" w:rsidR="0013766F" w:rsidRPr="00E550E3" w:rsidRDefault="0013766F" w:rsidP="0017510B">
            <w:pPr>
              <w:rPr>
                <w:rFonts w:cs="Myanmar Text"/>
                <w:iCs/>
                <w:lang w:val="sl-SI" w:eastAsia="ja-JP"/>
              </w:rPr>
            </w:pPr>
            <w:r w:rsidRPr="00E550E3">
              <w:rPr>
                <w:rFonts w:cs="Myanmar Text"/>
                <w:lang w:val="sl-SI"/>
              </w:rPr>
              <w:t>Naslednjo infuzijo dajte v skladu s hitrostmi infundiranja v preglednici 3.</w:t>
            </w:r>
          </w:p>
        </w:tc>
      </w:tr>
    </w:tbl>
    <w:p w14:paraId="69A89B61" w14:textId="77777777" w:rsidR="0013766F" w:rsidRPr="004507A4" w:rsidRDefault="0013766F" w:rsidP="002B4562">
      <w:pPr>
        <w:keepNext/>
        <w:ind w:left="994" w:hanging="562"/>
        <w:rPr>
          <w:lang w:val="sl-SI"/>
        </w:rPr>
      </w:pPr>
      <w:r w:rsidRPr="004507A4">
        <w:rPr>
          <w:lang w:val="sl-SI"/>
        </w:rPr>
        <w:t>a.</w:t>
      </w:r>
      <w:r w:rsidRPr="004507A4">
        <w:rPr>
          <w:lang w:val="sl-SI"/>
        </w:rPr>
        <w:tab/>
      </w:r>
      <w:r w:rsidRPr="004507A4">
        <w:rPr>
          <w:lang w:val="sl-SI" w:bidi="sl-SI"/>
        </w:rPr>
        <w:t>Toksičnost se je ocenila v skladu s skupnimi terminološkimi merili za neželene dogodke različica 4.03 ameriškega nacionalnega inštituta za raka (National Cancer Institute Common Terminology Criteria for Adverse Events Version 4.03 – NCI-CTCAE v4.03), pri čemer je 1. stopnja blaga, 2. stopnja zmerna, 3. stopnja huda, 4. stopnja pa smrtno nevarna.</w:t>
      </w:r>
    </w:p>
    <w:p w14:paraId="045DBA06" w14:textId="77777777" w:rsidR="0013766F" w:rsidRPr="004507A4" w:rsidRDefault="0013766F" w:rsidP="002B4562">
      <w:pPr>
        <w:ind w:left="994" w:hanging="562"/>
        <w:rPr>
          <w:rFonts w:cs="Myanmar Text"/>
          <w:iCs/>
          <w:lang w:val="sl-SI" w:eastAsia="ja-JP"/>
        </w:rPr>
      </w:pPr>
      <w:r w:rsidRPr="004507A4">
        <w:rPr>
          <w:lang w:val="sl-SI"/>
        </w:rPr>
        <w:t>b.</w:t>
      </w:r>
      <w:r w:rsidRPr="004507A4">
        <w:rPr>
          <w:lang w:val="sl-SI"/>
        </w:rPr>
        <w:tab/>
      </w:r>
      <w:r w:rsidRPr="004507A4">
        <w:rPr>
          <w:iCs/>
          <w:lang w:val="sl-SI" w:bidi="sl-SI"/>
        </w:rPr>
        <w:t>Znižanje hitrosti infundiranja je treba določiti po zdravnikovi klinični presoji na podlagi bolnikovega prenašanja, resnosti toksičnosti in hitrosti infundiranja, ki jo je bolnik predhodno prenašal (za priporočila glede spremljanja bolnikov glejte poglavje 4.4).</w:t>
      </w:r>
    </w:p>
    <w:p w14:paraId="1AB62D3B" w14:textId="77777777" w:rsidR="0013766F" w:rsidRPr="004507A4" w:rsidRDefault="0013766F" w:rsidP="00A242E8">
      <w:pPr>
        <w:rPr>
          <w:rFonts w:cs="Myanmar Text"/>
          <w:lang w:val="sl-SI"/>
        </w:rPr>
      </w:pPr>
    </w:p>
    <w:p w14:paraId="59F1FAFC" w14:textId="77777777" w:rsidR="0013766F" w:rsidRPr="004507A4" w:rsidRDefault="0013766F" w:rsidP="00A242E8">
      <w:pPr>
        <w:keepNext/>
        <w:rPr>
          <w:rFonts w:cs="Myanmar Text"/>
          <w:iCs/>
          <w:lang w:val="sl-SI" w:eastAsia="ja-JP"/>
        </w:rPr>
      </w:pPr>
      <w:r w:rsidRPr="004507A4">
        <w:rPr>
          <w:rFonts w:cs="Myanmar Text"/>
          <w:b/>
          <w:bCs/>
          <w:iCs/>
          <w:lang w:val="sl-SI" w:eastAsia="ja-JP" w:bidi="sl-SI"/>
        </w:rPr>
        <w:t>Posebne populacije</w:t>
      </w:r>
    </w:p>
    <w:p w14:paraId="33368B7C" w14:textId="77777777" w:rsidR="0013766F" w:rsidRPr="004507A4" w:rsidRDefault="0013766F" w:rsidP="00A242E8">
      <w:pPr>
        <w:keepNext/>
        <w:rPr>
          <w:rFonts w:cs="Myanmar Text"/>
          <w:iCs/>
          <w:lang w:val="sl-SI" w:eastAsia="ja-JP"/>
        </w:rPr>
      </w:pPr>
    </w:p>
    <w:p w14:paraId="4E91EA24" w14:textId="77777777" w:rsidR="0013766F" w:rsidRPr="00E550E3" w:rsidRDefault="0013766F" w:rsidP="00A242E8">
      <w:pPr>
        <w:keepNext/>
        <w:rPr>
          <w:i/>
          <w:u w:val="single"/>
          <w:lang w:val="sl-SI"/>
        </w:rPr>
      </w:pPr>
      <w:r w:rsidRPr="00E550E3">
        <w:rPr>
          <w:i/>
          <w:u w:val="single"/>
          <w:lang w:val="sl-SI"/>
        </w:rPr>
        <w:t>Starejši</w:t>
      </w:r>
    </w:p>
    <w:p w14:paraId="4ED0359A" w14:textId="77777777" w:rsidR="0013766F" w:rsidRPr="00E550E3" w:rsidRDefault="0013766F" w:rsidP="00A242E8">
      <w:pPr>
        <w:keepNext/>
        <w:rPr>
          <w:rFonts w:eastAsia="MS Mincho"/>
          <w:lang w:val="sl-SI" w:eastAsia="ja-JP"/>
        </w:rPr>
      </w:pPr>
    </w:p>
    <w:p w14:paraId="24A53C93" w14:textId="77777777" w:rsidR="0013766F" w:rsidRPr="00E550E3" w:rsidRDefault="0013766F" w:rsidP="008D4527">
      <w:pPr>
        <w:keepNext/>
        <w:rPr>
          <w:rFonts w:eastAsia="MS Mincho"/>
          <w:bCs/>
          <w:u w:val="single"/>
          <w:lang w:val="sl-SI" w:eastAsia="ja-JP"/>
        </w:rPr>
      </w:pPr>
      <w:r w:rsidRPr="00E550E3">
        <w:rPr>
          <w:lang w:val="sl-SI"/>
        </w:rPr>
        <w:t xml:space="preserve">Prilagajanje odmerka pri bolnikih, starih 65 let in več, ni potrebno (glejte poglavje 5.2). Podatkov za bolnike, stare 75 let in več, ki so prejeli zolbetuksimab, je malo. </w:t>
      </w:r>
    </w:p>
    <w:p w14:paraId="72118EE5" w14:textId="77777777" w:rsidR="0013766F" w:rsidRPr="00E550E3" w:rsidRDefault="0013766F" w:rsidP="008D4527">
      <w:pPr>
        <w:rPr>
          <w:rFonts w:cs="Myanmar Text"/>
          <w:lang w:val="sl-SI" w:eastAsia="ja-JP"/>
        </w:rPr>
      </w:pPr>
    </w:p>
    <w:p w14:paraId="26A3C993" w14:textId="77777777" w:rsidR="0013766F" w:rsidRPr="00E550E3" w:rsidRDefault="0013766F" w:rsidP="0026224D">
      <w:pPr>
        <w:keepNext/>
        <w:rPr>
          <w:i/>
          <w:u w:val="single"/>
          <w:lang w:val="sl-SI"/>
        </w:rPr>
      </w:pPr>
      <w:r w:rsidRPr="00E550E3">
        <w:rPr>
          <w:i/>
          <w:u w:val="single"/>
          <w:lang w:val="sl-SI"/>
        </w:rPr>
        <w:t>Okvara ledvic</w:t>
      </w:r>
    </w:p>
    <w:p w14:paraId="7478D2E8" w14:textId="77777777" w:rsidR="0013766F" w:rsidRPr="00E550E3" w:rsidRDefault="0013766F" w:rsidP="0026224D">
      <w:pPr>
        <w:keepNext/>
        <w:rPr>
          <w:rFonts w:cs="Myanmar Text"/>
          <w:i/>
          <w:iCs/>
          <w:u w:val="single"/>
          <w:lang w:val="sl-SI"/>
        </w:rPr>
      </w:pPr>
    </w:p>
    <w:p w14:paraId="5A400B8F" w14:textId="77777777" w:rsidR="0013766F" w:rsidRPr="00E550E3" w:rsidRDefault="0013766F" w:rsidP="008D4527">
      <w:pPr>
        <w:spacing w:after="200"/>
        <w:rPr>
          <w:rFonts w:cs="Myanmar Text"/>
          <w:bCs/>
          <w:lang w:val="sl-SI"/>
        </w:rPr>
      </w:pPr>
      <w:r w:rsidRPr="00E550E3">
        <w:rPr>
          <w:lang w:val="sl-SI"/>
        </w:rPr>
        <w:t>Prilagajanje odmerka pri bolnikih z blago (očistek kreatinina od ≥ 60 do &lt; 90 ml/min) ali zmerno (očistek kreatinina od ≥ 30 do &lt; 60 ml/min) okvaro ledvic ni potrebno. Priporočil glede odmerka pri bolnikih s hudo okvaro ledvic (očistek kreatinina od ≥ 15 do &lt; 30 ml/min) ni (glejte poglavje 5.2).</w:t>
      </w:r>
    </w:p>
    <w:p w14:paraId="660861C3" w14:textId="77777777" w:rsidR="0013766F" w:rsidRPr="00E550E3" w:rsidRDefault="0013766F" w:rsidP="008D4527">
      <w:pPr>
        <w:keepNext/>
        <w:rPr>
          <w:i/>
          <w:u w:val="single"/>
          <w:lang w:val="sl-SI"/>
        </w:rPr>
      </w:pPr>
      <w:r w:rsidRPr="00E550E3">
        <w:rPr>
          <w:i/>
          <w:u w:val="single"/>
          <w:lang w:val="sl-SI"/>
        </w:rPr>
        <w:lastRenderedPageBreak/>
        <w:t>Okvara jeter</w:t>
      </w:r>
    </w:p>
    <w:p w14:paraId="6A9B567F" w14:textId="77777777" w:rsidR="0013766F" w:rsidRPr="00E550E3" w:rsidRDefault="0013766F" w:rsidP="008D4527">
      <w:pPr>
        <w:keepNext/>
        <w:rPr>
          <w:rFonts w:cs="Myanmar Text"/>
          <w:lang w:val="sl-SI"/>
        </w:rPr>
      </w:pPr>
    </w:p>
    <w:p w14:paraId="64522C1D" w14:textId="77777777" w:rsidR="0013766F" w:rsidRPr="008D4527" w:rsidRDefault="0013766F" w:rsidP="008D4527">
      <w:pPr>
        <w:keepNext/>
        <w:spacing w:after="200"/>
        <w:rPr>
          <w:rFonts w:cs="Myanmar Text"/>
          <w:lang w:val="sl-SI"/>
        </w:rPr>
      </w:pPr>
      <w:r w:rsidRPr="00E550E3">
        <w:rPr>
          <w:lang w:val="sl-SI"/>
        </w:rPr>
        <w:t>Prilagajanje odmerka pri bolnikih z blago okvaro jeter (skupni bilirubin ≤ zgornja meja normale in vrednost aspartat aminotransferaze (AST) &gt; zgornja meja normale ali skupni bilirubin &gt; 1–1,5-kratnik zgornje meje normale in katera koli vrednost AST) ni potrebno. Priporočil glede odmerka pri bolnikih z zmerno (skupni bilirubin &gt; 1,5–3-kratnik zgornje meje normale in katera koli vrednost AST) ali hudo (skupni bilirubin &gt; 3–10-kratnih zgornje meje normale in katera koli vrednost AST) okvaro jeter ni (glejte poglavje 5.2).</w:t>
      </w:r>
    </w:p>
    <w:p w14:paraId="3F73368B" w14:textId="77777777" w:rsidR="0013766F" w:rsidRPr="002B4562" w:rsidRDefault="0013766F">
      <w:pPr>
        <w:keepNext/>
        <w:rPr>
          <w:rFonts w:cs="Myanmar Text"/>
          <w:u w:val="single"/>
          <w:lang w:val="sl-SI"/>
        </w:rPr>
      </w:pPr>
      <w:bookmarkStart w:id="14" w:name="_i4i7eGajQuEMjtdyZPkKspwgr"/>
      <w:bookmarkStart w:id="15" w:name="_i4i2YlRWGgdNDUipuBeAW2E2v"/>
      <w:bookmarkEnd w:id="14"/>
      <w:bookmarkEnd w:id="15"/>
      <w:r w:rsidRPr="002B4562">
        <w:rPr>
          <w:u w:val="single"/>
          <w:lang w:val="sl-SI"/>
        </w:rPr>
        <w:t>Pediatrična populacija</w:t>
      </w:r>
    </w:p>
    <w:p w14:paraId="42003C73" w14:textId="77777777" w:rsidR="0013766F" w:rsidRPr="002B4562" w:rsidRDefault="0013766F" w:rsidP="00230669">
      <w:pPr>
        <w:keepNext/>
        <w:rPr>
          <w:lang w:val="sl-SI"/>
        </w:rPr>
      </w:pPr>
    </w:p>
    <w:p w14:paraId="1E1BEC55" w14:textId="77777777" w:rsidR="0013766F" w:rsidRPr="002B4562" w:rsidRDefault="0013766F" w:rsidP="00AF2403">
      <w:pPr>
        <w:rPr>
          <w:rFonts w:cs="Myanmar Text"/>
          <w:lang w:val="sl-SI"/>
        </w:rPr>
      </w:pPr>
      <w:r w:rsidRPr="00E550E3">
        <w:rPr>
          <w:lang w:val="sl-SI"/>
        </w:rPr>
        <w:t>Zolbetuksimab ni relevanten za uporabo pri pediatrični populaciji za zdravljenje adenokarcinoma želodca ali ezofagogastričnega stika</w:t>
      </w:r>
      <w:r w:rsidRPr="002B4562">
        <w:rPr>
          <w:rFonts w:cs="Myanmar Text"/>
          <w:lang w:val="sl-SI"/>
        </w:rPr>
        <w:t>.</w:t>
      </w:r>
    </w:p>
    <w:p w14:paraId="30464994" w14:textId="77777777" w:rsidR="0013766F" w:rsidRPr="002B4562" w:rsidRDefault="0013766F" w:rsidP="008C0D65">
      <w:pPr>
        <w:rPr>
          <w:lang w:val="sl-SI"/>
        </w:rPr>
      </w:pPr>
    </w:p>
    <w:p w14:paraId="13817E4C" w14:textId="77777777" w:rsidR="0013766F" w:rsidRPr="00E4055D" w:rsidRDefault="0013766F">
      <w:pPr>
        <w:keepNext/>
        <w:keepLines/>
        <w:spacing w:before="220"/>
        <w:rPr>
          <w:bCs/>
          <w:u w:val="single"/>
          <w:lang w:val="sv-SE"/>
        </w:rPr>
      </w:pPr>
      <w:bookmarkStart w:id="16" w:name="_i4i1lcnDk3zqLBW5B3Ct0ilmU"/>
      <w:bookmarkEnd w:id="16"/>
      <w:proofErr w:type="spellStart"/>
      <w:r w:rsidRPr="00E4055D">
        <w:rPr>
          <w:bCs/>
          <w:u w:val="single"/>
          <w:lang w:val="sv-SE"/>
        </w:rPr>
        <w:t>Način</w:t>
      </w:r>
      <w:proofErr w:type="spellEnd"/>
      <w:r w:rsidRPr="00E4055D">
        <w:rPr>
          <w:bCs/>
          <w:u w:val="single"/>
          <w:lang w:val="sv-SE"/>
        </w:rPr>
        <w:t xml:space="preserve"> </w:t>
      </w:r>
      <w:proofErr w:type="spellStart"/>
      <w:r w:rsidRPr="00E4055D">
        <w:rPr>
          <w:bCs/>
          <w:u w:val="single"/>
          <w:lang w:val="sv-SE"/>
        </w:rPr>
        <w:t>uporabe</w:t>
      </w:r>
      <w:proofErr w:type="spellEnd"/>
    </w:p>
    <w:p w14:paraId="69D6E0AE" w14:textId="77777777" w:rsidR="0013766F" w:rsidRPr="00E4055D" w:rsidRDefault="0013766F" w:rsidP="00520506">
      <w:pPr>
        <w:keepNext/>
        <w:keepLines/>
        <w:rPr>
          <w:lang w:val="sv-SE"/>
        </w:rPr>
      </w:pPr>
      <w:bookmarkStart w:id="17" w:name="_i4i5uHoaa9Li4Vp3jSruvjBU7"/>
      <w:bookmarkEnd w:id="17"/>
    </w:p>
    <w:p w14:paraId="73766074" w14:textId="77777777" w:rsidR="0013766F" w:rsidRPr="00E550E3" w:rsidRDefault="0013766F" w:rsidP="008D4527">
      <w:pPr>
        <w:keepNext/>
        <w:keepLines/>
        <w:rPr>
          <w:bCs/>
          <w:u w:val="single"/>
          <w:lang w:val="sl-SI"/>
        </w:rPr>
      </w:pPr>
      <w:r w:rsidRPr="00E550E3">
        <w:rPr>
          <w:lang w:val="sl-SI"/>
        </w:rPr>
        <w:t xml:space="preserve">Zolbetuksimab </w:t>
      </w:r>
      <w:r>
        <w:rPr>
          <w:lang w:val="sl-SI"/>
        </w:rPr>
        <w:t>se uporablja</w:t>
      </w:r>
      <w:r w:rsidRPr="00E550E3">
        <w:rPr>
          <w:lang w:val="sl-SI"/>
        </w:rPr>
        <w:t xml:space="preserve"> intravensko. Priporočeni odmerek se daje z intravenskim infundiranjem, ki traja vsaj 2 uri. Zdravilo se ne sme dati kot intravenski potisk ali bolusna injekcija. </w:t>
      </w:r>
    </w:p>
    <w:p w14:paraId="1F5F3BE7" w14:textId="77777777" w:rsidR="0013766F" w:rsidRPr="00E550E3" w:rsidRDefault="0013766F" w:rsidP="008D4527">
      <w:pPr>
        <w:rPr>
          <w:rFonts w:cs="Myanmar Text"/>
          <w:lang w:val="sl-SI"/>
        </w:rPr>
      </w:pPr>
    </w:p>
    <w:p w14:paraId="2389C6D7" w14:textId="77777777" w:rsidR="0013766F" w:rsidRPr="00E550E3" w:rsidRDefault="0013766F" w:rsidP="008D4527">
      <w:pPr>
        <w:rPr>
          <w:rFonts w:cs="Myanmar Text"/>
          <w:lang w:val="sl-SI"/>
        </w:rPr>
      </w:pPr>
      <w:r w:rsidRPr="00E550E3">
        <w:rPr>
          <w:lang w:val="sl-SI"/>
        </w:rPr>
        <w:t>Če se zolbetuksimab in kemoterapija, ki vsebuje fluoropirimidin in platino, dasta na isti dan, je treba najprej dati zolbetuksimab.</w:t>
      </w:r>
    </w:p>
    <w:p w14:paraId="779DE93D" w14:textId="77777777" w:rsidR="0013766F" w:rsidRPr="00E550E3" w:rsidRDefault="0013766F" w:rsidP="008D4527">
      <w:pPr>
        <w:rPr>
          <w:rFonts w:cs="Myanmar Text"/>
          <w:lang w:val="sl-SI"/>
        </w:rPr>
      </w:pPr>
    </w:p>
    <w:p w14:paraId="0009BFC7" w14:textId="77777777" w:rsidR="0013766F" w:rsidRPr="00E550E3" w:rsidRDefault="0013766F" w:rsidP="008D4527">
      <w:pPr>
        <w:rPr>
          <w:rFonts w:cs="Myanmar Text"/>
          <w:lang w:val="sl-SI"/>
        </w:rPr>
      </w:pPr>
      <w:r w:rsidRPr="00E550E3">
        <w:rPr>
          <w:lang w:val="sl-SI"/>
        </w:rPr>
        <w:t>Za zmanjšanje morebitnih neželenih učinkov se priporoča, da se vsako infundiranje na začetku 30–60 minut izvaja pri nižji hitrosti, nato pa postopoma povečuje do hitrosti, ki jo bolnik med infundiranjem prenaša (glejte preglednico 3).</w:t>
      </w:r>
    </w:p>
    <w:p w14:paraId="110ED717" w14:textId="77777777" w:rsidR="0013766F" w:rsidRPr="00E550E3" w:rsidRDefault="0013766F" w:rsidP="008D4527">
      <w:pPr>
        <w:rPr>
          <w:rFonts w:cs="Myanmar Text"/>
          <w:lang w:val="sl-SI"/>
        </w:rPr>
      </w:pPr>
      <w:r w:rsidRPr="00E550E3">
        <w:rPr>
          <w:lang w:val="sl-SI"/>
        </w:rPr>
        <w:t xml:space="preserve"> </w:t>
      </w:r>
    </w:p>
    <w:p w14:paraId="015E3DC4" w14:textId="77777777" w:rsidR="0013766F" w:rsidRPr="008D4527" w:rsidRDefault="0013766F" w:rsidP="008D4527">
      <w:pPr>
        <w:rPr>
          <w:rFonts w:eastAsia="MS Mincho"/>
          <w:szCs w:val="24"/>
          <w:lang w:val="sl-SI" w:eastAsia="ja-JP"/>
        </w:rPr>
      </w:pPr>
      <w:r w:rsidRPr="00E550E3">
        <w:rPr>
          <w:lang w:val="sl-SI"/>
        </w:rPr>
        <w:t xml:space="preserve">Če infundiranje traja dlje od priporočenega časa shranjevanja pri sobni temperaturi (≤ 25 °C </w:t>
      </w:r>
      <w:r>
        <w:rPr>
          <w:lang w:val="sl-SI"/>
        </w:rPr>
        <w:t>8</w:t>
      </w:r>
      <w:r w:rsidRPr="00E550E3">
        <w:rPr>
          <w:lang w:val="sl-SI"/>
        </w:rPr>
        <w:t> ur od konca priprave raztopine za infundiranje), je treba infuzijsko vrečko zavreči in pripraviti novo infuzijsko vrečko za nadaljevanje infundiranja (za priporočene čase shranjevanja glejte poglavje 6.3).</w:t>
      </w:r>
    </w:p>
    <w:p w14:paraId="17743003" w14:textId="77777777" w:rsidR="0013766F" w:rsidRPr="008D4527" w:rsidRDefault="0013766F" w:rsidP="0045468E">
      <w:pPr>
        <w:rPr>
          <w:rFonts w:eastAsia="MS Mincho"/>
          <w:szCs w:val="24"/>
          <w:lang w:val="sl-SI" w:eastAsia="ja-JP"/>
        </w:rPr>
      </w:pPr>
    </w:p>
    <w:p w14:paraId="5F62A006" w14:textId="77777777" w:rsidR="0013766F" w:rsidRPr="004507A4" w:rsidRDefault="0013766F">
      <w:pPr>
        <w:keepNext/>
        <w:rPr>
          <w:rFonts w:cs="Myanmar Text"/>
          <w:lang w:val="es-ES"/>
        </w:rPr>
        <w:pPrChange w:id="18" w:author="Author">
          <w:pPr>
            <w:keepNext/>
            <w:spacing w:after="120"/>
            <w:ind w:firstLine="144"/>
          </w:pPr>
        </w:pPrChange>
      </w:pPr>
      <w:r w:rsidRPr="004507A4">
        <w:rPr>
          <w:b/>
          <w:szCs w:val="24"/>
          <w:lang w:val="es-ES" w:eastAsia="ja-JP" w:bidi="sl-SI"/>
        </w:rPr>
        <w:t>Preglednica 3. Priporočene hitrosti infundiranja za posamezno infundiranje zolbetuksimaba</w:t>
      </w:r>
    </w:p>
    <w:tbl>
      <w:tblPr>
        <w:tblW w:w="9468"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95"/>
        <w:gridCol w:w="2974"/>
        <w:gridCol w:w="1934"/>
        <w:gridCol w:w="2665"/>
      </w:tblGrid>
      <w:tr w:rsidR="0013766F" w:rsidRPr="00E550E3" w14:paraId="7DDA3836" w14:textId="77777777" w:rsidTr="0017510B">
        <w:trPr>
          <w:trHeight w:val="314"/>
          <w:tblHeader/>
        </w:trPr>
        <w:tc>
          <w:tcPr>
            <w:tcW w:w="4869" w:type="dxa"/>
            <w:gridSpan w:val="2"/>
            <w:vMerge w:val="restart"/>
            <w:tcBorders>
              <w:top w:val="single" w:sz="4" w:space="0" w:color="auto"/>
              <w:left w:val="single" w:sz="4" w:space="0" w:color="auto"/>
              <w:right w:val="single" w:sz="4" w:space="0" w:color="auto"/>
            </w:tcBorders>
            <w:vAlign w:val="center"/>
          </w:tcPr>
          <w:p w14:paraId="65A1FD85" w14:textId="77777777" w:rsidR="0013766F" w:rsidRPr="00E550E3" w:rsidRDefault="0013766F" w:rsidP="0017510B">
            <w:pPr>
              <w:jc w:val="center"/>
              <w:rPr>
                <w:b/>
                <w:szCs w:val="24"/>
                <w:lang w:val="sl-SI" w:eastAsia="ja-JP"/>
              </w:rPr>
            </w:pPr>
            <w:r w:rsidRPr="00E550E3">
              <w:rPr>
                <w:b/>
                <w:lang w:val="sl-SI"/>
              </w:rPr>
              <w:t>Odmerek zolbetuksimaba</w:t>
            </w:r>
          </w:p>
        </w:tc>
        <w:tc>
          <w:tcPr>
            <w:tcW w:w="4599" w:type="dxa"/>
            <w:gridSpan w:val="2"/>
            <w:tcBorders>
              <w:top w:val="single" w:sz="4" w:space="0" w:color="auto"/>
              <w:left w:val="single" w:sz="4" w:space="0" w:color="auto"/>
              <w:right w:val="single" w:sz="4" w:space="0" w:color="auto"/>
            </w:tcBorders>
          </w:tcPr>
          <w:p w14:paraId="1287C697" w14:textId="77777777" w:rsidR="0013766F" w:rsidRPr="00E550E3" w:rsidRDefault="0013766F" w:rsidP="0017510B">
            <w:pPr>
              <w:jc w:val="center"/>
              <w:rPr>
                <w:b/>
                <w:szCs w:val="24"/>
                <w:lang w:val="sl-SI" w:eastAsia="ja-JP"/>
              </w:rPr>
            </w:pPr>
            <w:r w:rsidRPr="00E550E3">
              <w:rPr>
                <w:b/>
                <w:lang w:val="sl-SI"/>
              </w:rPr>
              <w:t>Hitrost infundiranja</w:t>
            </w:r>
          </w:p>
        </w:tc>
      </w:tr>
      <w:tr w:rsidR="0013766F" w:rsidRPr="00E550E3" w14:paraId="0CC9802C" w14:textId="77777777" w:rsidTr="0017510B">
        <w:trPr>
          <w:trHeight w:val="314"/>
          <w:tblHeader/>
        </w:trPr>
        <w:tc>
          <w:tcPr>
            <w:tcW w:w="4869" w:type="dxa"/>
            <w:gridSpan w:val="2"/>
            <w:vMerge/>
          </w:tcPr>
          <w:p w14:paraId="37AB7A03" w14:textId="77777777" w:rsidR="0013766F" w:rsidRPr="00E550E3" w:rsidRDefault="0013766F" w:rsidP="0017510B">
            <w:pPr>
              <w:jc w:val="center"/>
              <w:rPr>
                <w:rFonts w:cs="Myanmar Text"/>
                <w:lang w:val="sl-SI"/>
              </w:rPr>
            </w:pPr>
          </w:p>
        </w:tc>
        <w:tc>
          <w:tcPr>
            <w:tcW w:w="1934" w:type="dxa"/>
            <w:tcBorders>
              <w:top w:val="single" w:sz="4" w:space="0" w:color="auto"/>
              <w:left w:val="single" w:sz="4" w:space="0" w:color="auto"/>
              <w:right w:val="single" w:sz="4" w:space="0" w:color="auto"/>
            </w:tcBorders>
          </w:tcPr>
          <w:p w14:paraId="48748B73" w14:textId="77777777" w:rsidR="0013766F" w:rsidRPr="00E550E3" w:rsidRDefault="0013766F" w:rsidP="0017510B">
            <w:pPr>
              <w:jc w:val="center"/>
              <w:rPr>
                <w:rFonts w:cs="Myanmar Text"/>
                <w:lang w:val="sl-SI"/>
              </w:rPr>
            </w:pPr>
            <w:r w:rsidRPr="00E550E3">
              <w:rPr>
                <w:b/>
                <w:lang w:val="sl-SI"/>
              </w:rPr>
              <w:t>Prvih 30–60 minut</w:t>
            </w:r>
          </w:p>
        </w:tc>
        <w:tc>
          <w:tcPr>
            <w:tcW w:w="2665" w:type="dxa"/>
            <w:tcBorders>
              <w:top w:val="single" w:sz="4" w:space="0" w:color="auto"/>
              <w:left w:val="single" w:sz="4" w:space="0" w:color="auto"/>
              <w:right w:val="single" w:sz="4" w:space="0" w:color="auto"/>
            </w:tcBorders>
          </w:tcPr>
          <w:p w14:paraId="3A1683C2" w14:textId="77777777" w:rsidR="0013766F" w:rsidRPr="00E550E3" w:rsidRDefault="0013766F" w:rsidP="0017510B">
            <w:pPr>
              <w:jc w:val="center"/>
              <w:rPr>
                <w:b/>
                <w:lang w:val="sl-SI" w:eastAsia="ja-JP"/>
              </w:rPr>
            </w:pPr>
            <w:r w:rsidRPr="00E550E3">
              <w:rPr>
                <w:b/>
                <w:lang w:val="sl-SI"/>
              </w:rPr>
              <w:t>Preostali čas za infundiranje</w:t>
            </w:r>
            <w:r w:rsidRPr="00E550E3">
              <w:rPr>
                <w:b/>
                <w:vertAlign w:val="superscript"/>
                <w:lang w:val="sl-SI"/>
              </w:rPr>
              <w:t>b</w:t>
            </w:r>
          </w:p>
        </w:tc>
      </w:tr>
      <w:tr w:rsidR="0013766F" w:rsidRPr="00E550E3" w14:paraId="21A108ED" w14:textId="77777777" w:rsidTr="0017510B">
        <w:tc>
          <w:tcPr>
            <w:tcW w:w="1895" w:type="dxa"/>
            <w:tcBorders>
              <w:top w:val="single" w:sz="4" w:space="0" w:color="auto"/>
            </w:tcBorders>
          </w:tcPr>
          <w:p w14:paraId="2946D188" w14:textId="77777777" w:rsidR="0013766F" w:rsidRPr="00E550E3" w:rsidRDefault="0013766F" w:rsidP="0017510B">
            <w:pPr>
              <w:ind w:right="-53"/>
              <w:rPr>
                <w:rFonts w:cs="Myanmar Text"/>
                <w:lang w:val="sl-SI"/>
              </w:rPr>
            </w:pPr>
            <w:r w:rsidRPr="00E550E3">
              <w:rPr>
                <w:lang w:val="sl-SI"/>
              </w:rPr>
              <w:t>Enkratni polnilni odmerek (1. cikel, 1. dan)</w:t>
            </w:r>
            <w:r w:rsidRPr="00E550E3">
              <w:rPr>
                <w:vertAlign w:val="superscript"/>
                <w:lang w:val="sl-SI"/>
              </w:rPr>
              <w:t>a</w:t>
            </w:r>
          </w:p>
        </w:tc>
        <w:tc>
          <w:tcPr>
            <w:tcW w:w="2974" w:type="dxa"/>
            <w:tcBorders>
              <w:top w:val="single" w:sz="4" w:space="0" w:color="auto"/>
              <w:bottom w:val="single" w:sz="4" w:space="0" w:color="auto"/>
            </w:tcBorders>
            <w:vAlign w:val="center"/>
          </w:tcPr>
          <w:p w14:paraId="1CE11511" w14:textId="77777777" w:rsidR="0013766F" w:rsidRPr="00E550E3" w:rsidRDefault="0013766F" w:rsidP="0017510B">
            <w:pPr>
              <w:jc w:val="center"/>
              <w:rPr>
                <w:rFonts w:cs="Myanmar Text"/>
                <w:lang w:val="sl-SI"/>
              </w:rPr>
            </w:pPr>
            <w:r w:rsidRPr="00E550E3">
              <w:rPr>
                <w:lang w:val="sl-SI"/>
              </w:rPr>
              <w:t>800 mg/m</w:t>
            </w:r>
            <w:r w:rsidRPr="00E550E3">
              <w:rPr>
                <w:vertAlign w:val="superscript"/>
                <w:lang w:val="sl-SI"/>
              </w:rPr>
              <w:t>2</w:t>
            </w:r>
          </w:p>
        </w:tc>
        <w:tc>
          <w:tcPr>
            <w:tcW w:w="1934" w:type="dxa"/>
            <w:tcBorders>
              <w:top w:val="single" w:sz="4" w:space="0" w:color="auto"/>
              <w:bottom w:val="single" w:sz="4" w:space="0" w:color="auto"/>
            </w:tcBorders>
            <w:vAlign w:val="center"/>
          </w:tcPr>
          <w:p w14:paraId="01F1EBAC" w14:textId="77777777" w:rsidR="0013766F" w:rsidRPr="00E550E3" w:rsidRDefault="0013766F" w:rsidP="0017510B">
            <w:pPr>
              <w:jc w:val="center"/>
              <w:rPr>
                <w:rFonts w:cs="Myanmar Text"/>
                <w:lang w:val="sl-SI"/>
              </w:rPr>
            </w:pPr>
            <w:r w:rsidRPr="00E550E3">
              <w:rPr>
                <w:lang w:val="sl-SI"/>
              </w:rPr>
              <w:t>75 mg/m</w:t>
            </w:r>
            <w:r w:rsidRPr="00E550E3">
              <w:rPr>
                <w:vertAlign w:val="superscript"/>
                <w:lang w:val="sl-SI"/>
              </w:rPr>
              <w:t>2</w:t>
            </w:r>
            <w:r w:rsidRPr="00E550E3">
              <w:rPr>
                <w:lang w:val="sl-SI"/>
              </w:rPr>
              <w:t>/h</w:t>
            </w:r>
          </w:p>
        </w:tc>
        <w:tc>
          <w:tcPr>
            <w:tcW w:w="2665" w:type="dxa"/>
            <w:tcBorders>
              <w:top w:val="single" w:sz="4" w:space="0" w:color="auto"/>
              <w:bottom w:val="single" w:sz="4" w:space="0" w:color="auto"/>
            </w:tcBorders>
            <w:vAlign w:val="center"/>
          </w:tcPr>
          <w:p w14:paraId="38EAC554" w14:textId="77777777" w:rsidR="0013766F" w:rsidRPr="00E550E3" w:rsidRDefault="0013766F" w:rsidP="0017510B">
            <w:pPr>
              <w:jc w:val="center"/>
              <w:rPr>
                <w:lang w:val="sl-SI" w:eastAsia="ja-JP"/>
              </w:rPr>
            </w:pPr>
            <w:r w:rsidRPr="00E550E3">
              <w:rPr>
                <w:lang w:val="sl-SI"/>
              </w:rPr>
              <w:t>150–300 mg/m</w:t>
            </w:r>
            <w:r w:rsidRPr="00E550E3">
              <w:rPr>
                <w:vertAlign w:val="superscript"/>
                <w:lang w:val="sl-SI"/>
              </w:rPr>
              <w:t>2</w:t>
            </w:r>
            <w:r w:rsidRPr="00E550E3">
              <w:rPr>
                <w:lang w:val="sl-SI"/>
              </w:rPr>
              <w:t>/h</w:t>
            </w:r>
          </w:p>
        </w:tc>
      </w:tr>
      <w:tr w:rsidR="0013766F" w:rsidRPr="00E550E3" w14:paraId="467DB615" w14:textId="77777777" w:rsidTr="0017510B">
        <w:tc>
          <w:tcPr>
            <w:tcW w:w="1895" w:type="dxa"/>
            <w:vMerge w:val="restart"/>
            <w:tcBorders>
              <w:right w:val="single" w:sz="4" w:space="0" w:color="auto"/>
            </w:tcBorders>
          </w:tcPr>
          <w:p w14:paraId="39E03BAC" w14:textId="77777777" w:rsidR="0013766F" w:rsidRPr="00E550E3" w:rsidRDefault="0013766F" w:rsidP="0017510B">
            <w:pPr>
              <w:rPr>
                <w:rFonts w:cs="Myanmar Text"/>
                <w:lang w:val="sl-SI"/>
              </w:rPr>
            </w:pPr>
            <w:r w:rsidRPr="00E550E3">
              <w:rPr>
                <w:lang w:val="sl-SI"/>
              </w:rPr>
              <w:t>Vzdrževalni odmerki</w:t>
            </w:r>
          </w:p>
        </w:tc>
        <w:tc>
          <w:tcPr>
            <w:tcW w:w="2974" w:type="dxa"/>
            <w:tcBorders>
              <w:top w:val="single" w:sz="4" w:space="0" w:color="auto"/>
              <w:left w:val="single" w:sz="4" w:space="0" w:color="auto"/>
              <w:bottom w:val="nil"/>
              <w:right w:val="single" w:sz="4" w:space="0" w:color="auto"/>
            </w:tcBorders>
          </w:tcPr>
          <w:p w14:paraId="6A5E0B93" w14:textId="77777777" w:rsidR="0013766F" w:rsidRPr="00E550E3" w:rsidRDefault="0013766F" w:rsidP="0017510B">
            <w:pPr>
              <w:jc w:val="center"/>
              <w:rPr>
                <w:rFonts w:cs="Myanmar Text"/>
                <w:lang w:val="sl-SI"/>
              </w:rPr>
            </w:pPr>
            <w:r w:rsidRPr="00E550E3">
              <w:rPr>
                <w:lang w:val="sl-SI"/>
              </w:rPr>
              <w:t>600 mg/m</w:t>
            </w:r>
            <w:r w:rsidRPr="00E550E3">
              <w:rPr>
                <w:vertAlign w:val="superscript"/>
                <w:lang w:val="sl-SI"/>
              </w:rPr>
              <w:t>2</w:t>
            </w:r>
            <w:r w:rsidRPr="00E550E3">
              <w:rPr>
                <w:lang w:val="sl-SI"/>
              </w:rPr>
              <w:t xml:space="preserve"> na vsake 3 tedne</w:t>
            </w:r>
          </w:p>
        </w:tc>
        <w:tc>
          <w:tcPr>
            <w:tcW w:w="1934" w:type="dxa"/>
            <w:tcBorders>
              <w:top w:val="single" w:sz="4" w:space="0" w:color="auto"/>
              <w:left w:val="single" w:sz="4" w:space="0" w:color="auto"/>
              <w:bottom w:val="nil"/>
              <w:right w:val="single" w:sz="4" w:space="0" w:color="auto"/>
            </w:tcBorders>
          </w:tcPr>
          <w:p w14:paraId="34EEFB4B" w14:textId="77777777" w:rsidR="0013766F" w:rsidRPr="00E550E3" w:rsidRDefault="0013766F" w:rsidP="0017510B">
            <w:pPr>
              <w:jc w:val="center"/>
              <w:rPr>
                <w:rFonts w:cs="Myanmar Text"/>
                <w:lang w:val="sl-SI"/>
              </w:rPr>
            </w:pPr>
            <w:r w:rsidRPr="00E550E3">
              <w:rPr>
                <w:lang w:val="sl-SI"/>
              </w:rPr>
              <w:t>75 mg/m</w:t>
            </w:r>
            <w:r w:rsidRPr="00E550E3">
              <w:rPr>
                <w:vertAlign w:val="superscript"/>
                <w:lang w:val="sl-SI"/>
              </w:rPr>
              <w:t>2</w:t>
            </w:r>
            <w:r w:rsidRPr="00E550E3">
              <w:rPr>
                <w:lang w:val="sl-SI"/>
              </w:rPr>
              <w:t>/h</w:t>
            </w:r>
          </w:p>
        </w:tc>
        <w:tc>
          <w:tcPr>
            <w:tcW w:w="2665" w:type="dxa"/>
            <w:tcBorders>
              <w:top w:val="single" w:sz="4" w:space="0" w:color="auto"/>
              <w:left w:val="single" w:sz="4" w:space="0" w:color="auto"/>
              <w:bottom w:val="nil"/>
              <w:right w:val="single" w:sz="4" w:space="0" w:color="auto"/>
            </w:tcBorders>
          </w:tcPr>
          <w:p w14:paraId="4F2B2D82" w14:textId="77777777" w:rsidR="0013766F" w:rsidRPr="00E550E3" w:rsidRDefault="0013766F" w:rsidP="0017510B">
            <w:pPr>
              <w:jc w:val="center"/>
              <w:rPr>
                <w:lang w:val="sl-SI" w:eastAsia="ja-JP"/>
              </w:rPr>
            </w:pPr>
            <w:r w:rsidRPr="00E550E3">
              <w:rPr>
                <w:lang w:val="sl-SI"/>
              </w:rPr>
              <w:t>150–300 mg/m</w:t>
            </w:r>
            <w:r w:rsidRPr="00E550E3">
              <w:rPr>
                <w:vertAlign w:val="superscript"/>
                <w:lang w:val="sl-SI"/>
              </w:rPr>
              <w:t>2</w:t>
            </w:r>
            <w:r w:rsidRPr="00E550E3">
              <w:rPr>
                <w:lang w:val="sl-SI"/>
              </w:rPr>
              <w:t>/h</w:t>
            </w:r>
          </w:p>
        </w:tc>
      </w:tr>
      <w:tr w:rsidR="0013766F" w:rsidRPr="00E550E3" w14:paraId="4ED68DBB" w14:textId="77777777" w:rsidTr="0017510B">
        <w:tc>
          <w:tcPr>
            <w:tcW w:w="1895" w:type="dxa"/>
            <w:vMerge/>
          </w:tcPr>
          <w:p w14:paraId="5FBF2602" w14:textId="77777777" w:rsidR="0013766F" w:rsidRPr="00E550E3" w:rsidRDefault="0013766F" w:rsidP="0017510B">
            <w:pPr>
              <w:jc w:val="center"/>
              <w:rPr>
                <w:rFonts w:cs="Myanmar Text"/>
                <w:lang w:val="sl-SI"/>
              </w:rPr>
            </w:pPr>
          </w:p>
        </w:tc>
        <w:tc>
          <w:tcPr>
            <w:tcW w:w="2974" w:type="dxa"/>
            <w:tcBorders>
              <w:top w:val="nil"/>
              <w:left w:val="single" w:sz="4" w:space="0" w:color="auto"/>
              <w:bottom w:val="nil"/>
              <w:right w:val="single" w:sz="4" w:space="0" w:color="auto"/>
            </w:tcBorders>
          </w:tcPr>
          <w:p w14:paraId="43220786" w14:textId="77777777" w:rsidR="0013766F" w:rsidRPr="00E550E3" w:rsidRDefault="0013766F" w:rsidP="0017510B">
            <w:pPr>
              <w:jc w:val="center"/>
              <w:rPr>
                <w:rFonts w:cs="Myanmar Text"/>
                <w:lang w:val="sl-SI"/>
              </w:rPr>
            </w:pPr>
            <w:r w:rsidRPr="00E550E3">
              <w:rPr>
                <w:lang w:val="sl-SI"/>
              </w:rPr>
              <w:t>ali</w:t>
            </w:r>
          </w:p>
        </w:tc>
        <w:tc>
          <w:tcPr>
            <w:tcW w:w="1934" w:type="dxa"/>
            <w:tcBorders>
              <w:top w:val="nil"/>
              <w:left w:val="single" w:sz="4" w:space="0" w:color="auto"/>
              <w:bottom w:val="nil"/>
              <w:right w:val="single" w:sz="4" w:space="0" w:color="auto"/>
            </w:tcBorders>
          </w:tcPr>
          <w:p w14:paraId="0B876FA2" w14:textId="77777777" w:rsidR="0013766F" w:rsidRPr="00E550E3" w:rsidRDefault="0013766F" w:rsidP="0017510B">
            <w:pPr>
              <w:jc w:val="center"/>
              <w:rPr>
                <w:rFonts w:cs="Myanmar Text"/>
                <w:lang w:val="sl-SI"/>
              </w:rPr>
            </w:pPr>
            <w:r w:rsidRPr="00E550E3">
              <w:rPr>
                <w:lang w:val="sl-SI"/>
              </w:rPr>
              <w:t>ali</w:t>
            </w:r>
          </w:p>
        </w:tc>
        <w:tc>
          <w:tcPr>
            <w:tcW w:w="2665" w:type="dxa"/>
            <w:tcBorders>
              <w:top w:val="nil"/>
              <w:left w:val="single" w:sz="4" w:space="0" w:color="auto"/>
              <w:bottom w:val="nil"/>
              <w:right w:val="single" w:sz="4" w:space="0" w:color="auto"/>
            </w:tcBorders>
          </w:tcPr>
          <w:p w14:paraId="65D2460F" w14:textId="77777777" w:rsidR="0013766F" w:rsidRPr="00E550E3" w:rsidRDefault="0013766F" w:rsidP="0017510B">
            <w:pPr>
              <w:jc w:val="center"/>
              <w:rPr>
                <w:szCs w:val="24"/>
                <w:lang w:val="sl-SI" w:eastAsia="ja-JP"/>
              </w:rPr>
            </w:pPr>
            <w:r w:rsidRPr="00E550E3">
              <w:rPr>
                <w:lang w:val="sl-SI"/>
              </w:rPr>
              <w:t>ali</w:t>
            </w:r>
          </w:p>
        </w:tc>
      </w:tr>
      <w:tr w:rsidR="0013766F" w:rsidRPr="00E550E3" w14:paraId="75F80677" w14:textId="77777777" w:rsidTr="0017510B">
        <w:tc>
          <w:tcPr>
            <w:tcW w:w="1895" w:type="dxa"/>
            <w:vMerge/>
          </w:tcPr>
          <w:p w14:paraId="1808286F" w14:textId="77777777" w:rsidR="0013766F" w:rsidRPr="00E550E3" w:rsidRDefault="0013766F" w:rsidP="0017510B">
            <w:pPr>
              <w:jc w:val="center"/>
              <w:rPr>
                <w:rFonts w:cs="Myanmar Text"/>
                <w:lang w:val="sl-SI"/>
              </w:rPr>
            </w:pPr>
          </w:p>
        </w:tc>
        <w:tc>
          <w:tcPr>
            <w:tcW w:w="2974" w:type="dxa"/>
            <w:tcBorders>
              <w:top w:val="nil"/>
              <w:left w:val="single" w:sz="4" w:space="0" w:color="auto"/>
              <w:bottom w:val="single" w:sz="4" w:space="0" w:color="auto"/>
              <w:right w:val="single" w:sz="4" w:space="0" w:color="auto"/>
            </w:tcBorders>
          </w:tcPr>
          <w:p w14:paraId="0C03FA93" w14:textId="77777777" w:rsidR="0013766F" w:rsidRPr="00E550E3" w:rsidRDefault="0013766F" w:rsidP="0017510B">
            <w:pPr>
              <w:jc w:val="center"/>
              <w:rPr>
                <w:rFonts w:cs="Myanmar Text"/>
                <w:lang w:val="sl-SI"/>
              </w:rPr>
            </w:pPr>
            <w:r w:rsidRPr="00E550E3">
              <w:rPr>
                <w:lang w:val="sl-SI"/>
              </w:rPr>
              <w:t>400 mg/m</w:t>
            </w:r>
            <w:r w:rsidRPr="00E550E3">
              <w:rPr>
                <w:vertAlign w:val="superscript"/>
                <w:lang w:val="sl-SI"/>
              </w:rPr>
              <w:t>2</w:t>
            </w:r>
            <w:r w:rsidRPr="00E550E3">
              <w:rPr>
                <w:lang w:val="sl-SI"/>
              </w:rPr>
              <w:t xml:space="preserve"> na vsaka 2 tedna</w:t>
            </w:r>
          </w:p>
        </w:tc>
        <w:tc>
          <w:tcPr>
            <w:tcW w:w="1934" w:type="dxa"/>
            <w:tcBorders>
              <w:top w:val="nil"/>
              <w:left w:val="single" w:sz="4" w:space="0" w:color="auto"/>
              <w:bottom w:val="single" w:sz="4" w:space="0" w:color="auto"/>
              <w:right w:val="single" w:sz="4" w:space="0" w:color="auto"/>
            </w:tcBorders>
          </w:tcPr>
          <w:p w14:paraId="0FB0A17D" w14:textId="77777777" w:rsidR="0013766F" w:rsidRPr="00E550E3" w:rsidRDefault="0013766F" w:rsidP="0017510B">
            <w:pPr>
              <w:jc w:val="center"/>
              <w:rPr>
                <w:rFonts w:cs="Myanmar Text"/>
                <w:lang w:val="sl-SI"/>
              </w:rPr>
            </w:pPr>
            <w:r w:rsidRPr="00E550E3">
              <w:rPr>
                <w:lang w:val="sl-SI"/>
              </w:rPr>
              <w:t>50 mg/m</w:t>
            </w:r>
            <w:r w:rsidRPr="00E550E3">
              <w:rPr>
                <w:vertAlign w:val="superscript"/>
                <w:lang w:val="sl-SI"/>
              </w:rPr>
              <w:t>2</w:t>
            </w:r>
            <w:r w:rsidRPr="00E550E3">
              <w:rPr>
                <w:lang w:val="sl-SI"/>
              </w:rPr>
              <w:t>/h</w:t>
            </w:r>
          </w:p>
        </w:tc>
        <w:tc>
          <w:tcPr>
            <w:tcW w:w="2665" w:type="dxa"/>
            <w:tcBorders>
              <w:top w:val="nil"/>
              <w:left w:val="single" w:sz="4" w:space="0" w:color="auto"/>
              <w:bottom w:val="single" w:sz="4" w:space="0" w:color="auto"/>
              <w:right w:val="single" w:sz="4" w:space="0" w:color="auto"/>
            </w:tcBorders>
          </w:tcPr>
          <w:p w14:paraId="062FE1D9" w14:textId="77777777" w:rsidR="0013766F" w:rsidRPr="00E550E3" w:rsidRDefault="0013766F" w:rsidP="0017510B">
            <w:pPr>
              <w:jc w:val="center"/>
              <w:rPr>
                <w:lang w:val="sl-SI" w:eastAsia="ja-JP"/>
              </w:rPr>
            </w:pPr>
            <w:r w:rsidRPr="00E550E3">
              <w:rPr>
                <w:lang w:val="sl-SI"/>
              </w:rPr>
              <w:t>100–200 mg/m</w:t>
            </w:r>
            <w:r w:rsidRPr="00E550E3">
              <w:rPr>
                <w:vertAlign w:val="superscript"/>
                <w:lang w:val="sl-SI"/>
              </w:rPr>
              <w:t>2</w:t>
            </w:r>
            <w:r w:rsidRPr="00E550E3">
              <w:rPr>
                <w:lang w:val="sl-SI"/>
              </w:rPr>
              <w:t>/h</w:t>
            </w:r>
          </w:p>
        </w:tc>
      </w:tr>
    </w:tbl>
    <w:p w14:paraId="471CEBC1" w14:textId="77777777" w:rsidR="0013766F" w:rsidRDefault="0013766F" w:rsidP="002B4562">
      <w:pPr>
        <w:ind w:left="994" w:hanging="562"/>
        <w:rPr>
          <w:lang w:eastAsia="ja-JP"/>
        </w:rPr>
      </w:pPr>
      <w:r w:rsidRPr="008D4527">
        <w:rPr>
          <w:rFonts w:eastAsia="MS Mincho"/>
          <w:bCs/>
          <w:szCs w:val="24"/>
          <w:lang w:val="en-CA" w:eastAsia="ja-JP"/>
        </w:rPr>
        <w:t>a</w:t>
      </w:r>
      <w:r>
        <w:rPr>
          <w:lang w:eastAsia="ja-JP"/>
        </w:rPr>
        <w:t>.</w:t>
      </w:r>
      <w:r w:rsidRPr="0045468E">
        <w:rPr>
          <w:lang w:eastAsia="ja-JP"/>
        </w:rPr>
        <w:tab/>
      </w:r>
      <w:r w:rsidRPr="008D4527">
        <w:rPr>
          <w:rFonts w:cs="Myanmar Text"/>
          <w:lang w:val="en-CA" w:bidi="sl-SI"/>
        </w:rPr>
        <w:t>Trajanje cikla zdravljenja z zolbetuksimabom se določi ustrezno glede na osnovno terapijo za zdravljenje raka (glejte poglavje 5.1).</w:t>
      </w:r>
    </w:p>
    <w:p w14:paraId="3B8D33F0" w14:textId="77777777" w:rsidR="0013766F" w:rsidRPr="0045468E" w:rsidRDefault="0013766F" w:rsidP="002B4562">
      <w:pPr>
        <w:ind w:left="994" w:hanging="562"/>
        <w:rPr>
          <w:lang w:eastAsia="ja-JP"/>
        </w:rPr>
      </w:pPr>
      <w:r w:rsidRPr="008D4527">
        <w:rPr>
          <w:rFonts w:eastAsia="MS Mincho"/>
          <w:bCs/>
          <w:szCs w:val="24"/>
          <w:lang w:val="en-CA" w:eastAsia="ja-JP"/>
        </w:rPr>
        <w:t>b.</w:t>
      </w:r>
      <w:r>
        <w:rPr>
          <w:lang w:eastAsia="ja-JP"/>
        </w:rPr>
        <w:tab/>
      </w:r>
      <w:r w:rsidRPr="008D4527">
        <w:rPr>
          <w:lang w:eastAsia="ja-JP" w:bidi="sl-SI"/>
        </w:rPr>
        <w:t>Če se neželeni učinki po 30–60 minutah ne pojavijo, se lahko infundiranje zviša na hitrost, ki jo bolnik prenaša.</w:t>
      </w:r>
    </w:p>
    <w:p w14:paraId="330E5C73" w14:textId="77777777" w:rsidR="0013766F" w:rsidRDefault="0013766F" w:rsidP="006D4989">
      <w:pPr>
        <w:rPr>
          <w:rFonts w:cs="Myanmar Text"/>
        </w:rPr>
      </w:pPr>
      <w:r>
        <w:rPr>
          <w:rFonts w:cs="Myanmar Text"/>
        </w:rPr>
        <w:t xml:space="preserve"> </w:t>
      </w:r>
    </w:p>
    <w:p w14:paraId="48FD6E96" w14:textId="77777777" w:rsidR="0013766F" w:rsidRPr="00E4055D" w:rsidRDefault="0013766F" w:rsidP="006D4989">
      <w:pPr>
        <w:rPr>
          <w:rFonts w:cs="Myanmar Text"/>
          <w:lang w:val="sv-SE"/>
        </w:rPr>
      </w:pPr>
      <w:proofErr w:type="spellStart"/>
      <w:r w:rsidRPr="00E4055D">
        <w:rPr>
          <w:rFonts w:cs="Myanmar Text"/>
          <w:lang w:val="sv-SE" w:bidi="sl-SI"/>
        </w:rPr>
        <w:t>Za</w:t>
      </w:r>
      <w:proofErr w:type="spellEnd"/>
      <w:r w:rsidRPr="00E4055D">
        <w:rPr>
          <w:rFonts w:cs="Myanmar Text"/>
          <w:lang w:val="sv-SE" w:bidi="sl-SI"/>
        </w:rPr>
        <w:t xml:space="preserve"> </w:t>
      </w:r>
      <w:proofErr w:type="spellStart"/>
      <w:r w:rsidRPr="00E4055D">
        <w:rPr>
          <w:rFonts w:cs="Myanmar Text"/>
          <w:lang w:val="sv-SE" w:bidi="sl-SI"/>
        </w:rPr>
        <w:t>navodila</w:t>
      </w:r>
      <w:proofErr w:type="spellEnd"/>
      <w:r w:rsidRPr="00E4055D">
        <w:rPr>
          <w:rFonts w:cs="Myanmar Text"/>
          <w:lang w:val="sv-SE" w:bidi="sl-SI"/>
        </w:rPr>
        <w:t xml:space="preserve"> </w:t>
      </w:r>
      <w:proofErr w:type="spellStart"/>
      <w:r w:rsidRPr="00E4055D">
        <w:rPr>
          <w:rFonts w:cs="Myanmar Text"/>
          <w:lang w:val="sv-SE" w:bidi="sl-SI"/>
        </w:rPr>
        <w:t>glede</w:t>
      </w:r>
      <w:proofErr w:type="spellEnd"/>
      <w:r w:rsidRPr="00E4055D">
        <w:rPr>
          <w:rFonts w:cs="Myanmar Text"/>
          <w:lang w:val="sv-SE" w:bidi="sl-SI"/>
        </w:rPr>
        <w:t xml:space="preserve"> </w:t>
      </w:r>
      <w:proofErr w:type="spellStart"/>
      <w:r w:rsidRPr="00E4055D">
        <w:rPr>
          <w:rFonts w:cs="Myanmar Text"/>
          <w:lang w:val="sv-SE" w:bidi="sl-SI"/>
        </w:rPr>
        <w:t>rekonstitucije</w:t>
      </w:r>
      <w:proofErr w:type="spellEnd"/>
      <w:r w:rsidRPr="00E4055D">
        <w:rPr>
          <w:rFonts w:cs="Myanmar Text"/>
          <w:lang w:val="sv-SE" w:bidi="sl-SI"/>
        </w:rPr>
        <w:t xml:space="preserve"> in </w:t>
      </w:r>
      <w:proofErr w:type="spellStart"/>
      <w:r w:rsidRPr="00E4055D">
        <w:rPr>
          <w:rFonts w:cs="Myanmar Text"/>
          <w:lang w:val="sv-SE" w:bidi="sl-SI"/>
        </w:rPr>
        <w:t>redčenja</w:t>
      </w:r>
      <w:proofErr w:type="spellEnd"/>
      <w:r w:rsidRPr="00E4055D">
        <w:rPr>
          <w:rFonts w:cs="Myanmar Text"/>
          <w:lang w:val="sv-SE" w:bidi="sl-SI"/>
        </w:rPr>
        <w:t xml:space="preserve"> </w:t>
      </w:r>
      <w:proofErr w:type="spellStart"/>
      <w:r w:rsidRPr="00E4055D">
        <w:rPr>
          <w:rFonts w:cs="Myanmar Text"/>
          <w:lang w:val="sv-SE" w:bidi="sl-SI"/>
        </w:rPr>
        <w:t>zdravila</w:t>
      </w:r>
      <w:proofErr w:type="spellEnd"/>
      <w:r w:rsidRPr="00E4055D">
        <w:rPr>
          <w:rFonts w:cs="Myanmar Text"/>
          <w:lang w:val="sv-SE" w:bidi="sl-SI"/>
        </w:rPr>
        <w:t xml:space="preserve"> </w:t>
      </w:r>
      <w:proofErr w:type="spellStart"/>
      <w:r w:rsidRPr="00E4055D">
        <w:rPr>
          <w:rFonts w:cs="Myanmar Text"/>
          <w:lang w:val="sv-SE" w:bidi="sl-SI"/>
        </w:rPr>
        <w:t>pred</w:t>
      </w:r>
      <w:proofErr w:type="spellEnd"/>
      <w:r w:rsidRPr="00E4055D">
        <w:rPr>
          <w:rFonts w:cs="Myanmar Text"/>
          <w:lang w:val="sv-SE" w:bidi="sl-SI"/>
        </w:rPr>
        <w:t xml:space="preserve"> </w:t>
      </w:r>
      <w:proofErr w:type="spellStart"/>
      <w:r w:rsidRPr="00E4055D">
        <w:rPr>
          <w:rFonts w:cs="Myanmar Text"/>
          <w:lang w:val="sv-SE" w:bidi="sl-SI"/>
        </w:rPr>
        <w:t>dajanjem</w:t>
      </w:r>
      <w:proofErr w:type="spellEnd"/>
      <w:r w:rsidRPr="00E4055D">
        <w:rPr>
          <w:rFonts w:cs="Myanmar Text"/>
          <w:lang w:val="sv-SE" w:bidi="sl-SI"/>
        </w:rPr>
        <w:t xml:space="preserve"> </w:t>
      </w:r>
      <w:proofErr w:type="spellStart"/>
      <w:r w:rsidRPr="00E4055D">
        <w:rPr>
          <w:rFonts w:cs="Myanmar Text"/>
          <w:lang w:val="sv-SE" w:bidi="sl-SI"/>
        </w:rPr>
        <w:t>glejte</w:t>
      </w:r>
      <w:proofErr w:type="spellEnd"/>
      <w:r w:rsidRPr="00E4055D">
        <w:rPr>
          <w:rFonts w:cs="Myanmar Text"/>
          <w:lang w:val="sv-SE" w:bidi="sl-SI"/>
        </w:rPr>
        <w:t xml:space="preserve"> </w:t>
      </w:r>
      <w:proofErr w:type="spellStart"/>
      <w:r w:rsidRPr="00E4055D">
        <w:rPr>
          <w:rFonts w:cs="Myanmar Text"/>
          <w:lang w:val="sv-SE" w:bidi="sl-SI"/>
        </w:rPr>
        <w:t>poglavje</w:t>
      </w:r>
      <w:proofErr w:type="spellEnd"/>
      <w:r w:rsidRPr="00E4055D">
        <w:rPr>
          <w:rFonts w:cs="Myanmar Text"/>
          <w:lang w:val="sv-SE" w:bidi="sl-SI"/>
        </w:rPr>
        <w:t> 6.6.</w:t>
      </w:r>
    </w:p>
    <w:p w14:paraId="3D883CEB" w14:textId="77777777" w:rsidR="0013766F" w:rsidRPr="00E4055D" w:rsidRDefault="0013766F">
      <w:pPr>
        <w:keepNext/>
        <w:keepLines/>
        <w:tabs>
          <w:tab w:val="left" w:pos="567"/>
        </w:tabs>
        <w:spacing w:before="220" w:after="220"/>
        <w:ind w:left="567" w:hanging="567"/>
        <w:rPr>
          <w:b/>
          <w:bCs/>
          <w:szCs w:val="26"/>
          <w:lang w:val="sv-SE"/>
        </w:rPr>
      </w:pPr>
      <w:r w:rsidRPr="00E4055D">
        <w:rPr>
          <w:b/>
          <w:bCs/>
          <w:szCs w:val="26"/>
          <w:lang w:val="sv-SE"/>
        </w:rPr>
        <w:t>4.3</w:t>
      </w:r>
      <w:r w:rsidRPr="00E4055D">
        <w:rPr>
          <w:b/>
          <w:bCs/>
          <w:szCs w:val="26"/>
          <w:lang w:val="sv-SE"/>
        </w:rPr>
        <w:tab/>
      </w:r>
      <w:proofErr w:type="spellStart"/>
      <w:r w:rsidRPr="00E4055D">
        <w:rPr>
          <w:b/>
          <w:bCs/>
          <w:szCs w:val="26"/>
          <w:lang w:val="sv-SE"/>
        </w:rPr>
        <w:t>Kontraindikacije</w:t>
      </w:r>
      <w:proofErr w:type="spellEnd"/>
    </w:p>
    <w:p w14:paraId="2E95E7B4" w14:textId="77777777" w:rsidR="0013766F" w:rsidRPr="00E4055D" w:rsidRDefault="0013766F" w:rsidP="006E3322">
      <w:pPr>
        <w:rPr>
          <w:lang w:val="sv-SE"/>
        </w:rPr>
      </w:pPr>
      <w:bookmarkStart w:id="19" w:name="_i4i39qCi8g4PXczpdolvi19hX"/>
      <w:bookmarkEnd w:id="19"/>
      <w:proofErr w:type="spellStart"/>
      <w:r w:rsidRPr="00E4055D">
        <w:rPr>
          <w:lang w:val="sv-SE" w:bidi="sl-SI"/>
        </w:rPr>
        <w:t>Preobčutljivost</w:t>
      </w:r>
      <w:proofErr w:type="spellEnd"/>
      <w:r w:rsidRPr="00E4055D">
        <w:rPr>
          <w:lang w:val="sv-SE" w:bidi="sl-SI"/>
        </w:rPr>
        <w:t xml:space="preserve"> </w:t>
      </w:r>
      <w:proofErr w:type="spellStart"/>
      <w:r w:rsidRPr="00E4055D">
        <w:rPr>
          <w:lang w:val="sv-SE" w:bidi="sl-SI"/>
        </w:rPr>
        <w:t>na</w:t>
      </w:r>
      <w:proofErr w:type="spellEnd"/>
      <w:r w:rsidRPr="00E4055D">
        <w:rPr>
          <w:lang w:val="sv-SE" w:bidi="sl-SI"/>
        </w:rPr>
        <w:t xml:space="preserve"> </w:t>
      </w:r>
      <w:proofErr w:type="spellStart"/>
      <w:r w:rsidRPr="00E4055D">
        <w:rPr>
          <w:lang w:val="sv-SE" w:bidi="sl-SI"/>
        </w:rPr>
        <w:t>učinkovino</w:t>
      </w:r>
      <w:proofErr w:type="spellEnd"/>
      <w:r w:rsidRPr="00E4055D">
        <w:rPr>
          <w:lang w:val="sv-SE" w:bidi="sl-SI"/>
        </w:rPr>
        <w:t xml:space="preserve"> </w:t>
      </w:r>
      <w:proofErr w:type="spellStart"/>
      <w:r w:rsidRPr="00E4055D">
        <w:rPr>
          <w:lang w:val="sv-SE" w:bidi="sl-SI"/>
        </w:rPr>
        <w:t>ali</w:t>
      </w:r>
      <w:proofErr w:type="spellEnd"/>
      <w:r w:rsidRPr="00E4055D">
        <w:rPr>
          <w:lang w:val="sv-SE" w:bidi="sl-SI"/>
        </w:rPr>
        <w:t xml:space="preserve"> </w:t>
      </w:r>
      <w:proofErr w:type="spellStart"/>
      <w:r w:rsidRPr="00E4055D">
        <w:rPr>
          <w:lang w:val="sv-SE" w:bidi="sl-SI"/>
        </w:rPr>
        <w:t>katero</w:t>
      </w:r>
      <w:proofErr w:type="spellEnd"/>
      <w:r w:rsidRPr="00E4055D">
        <w:rPr>
          <w:lang w:val="sv-SE" w:bidi="sl-SI"/>
        </w:rPr>
        <w:t xml:space="preserve"> </w:t>
      </w:r>
      <w:proofErr w:type="spellStart"/>
      <w:r w:rsidRPr="00E4055D">
        <w:rPr>
          <w:lang w:val="sv-SE" w:bidi="sl-SI"/>
        </w:rPr>
        <w:t>koli</w:t>
      </w:r>
      <w:proofErr w:type="spellEnd"/>
      <w:r w:rsidRPr="00E4055D">
        <w:rPr>
          <w:lang w:val="sv-SE" w:bidi="sl-SI"/>
        </w:rPr>
        <w:t xml:space="preserve"> </w:t>
      </w:r>
      <w:proofErr w:type="spellStart"/>
      <w:r w:rsidRPr="00E4055D">
        <w:rPr>
          <w:lang w:val="sv-SE" w:bidi="sl-SI"/>
        </w:rPr>
        <w:t>pomožno</w:t>
      </w:r>
      <w:proofErr w:type="spellEnd"/>
      <w:r w:rsidRPr="00E4055D">
        <w:rPr>
          <w:lang w:val="sv-SE" w:bidi="sl-SI"/>
        </w:rPr>
        <w:t xml:space="preserve"> </w:t>
      </w:r>
      <w:proofErr w:type="spellStart"/>
      <w:r w:rsidRPr="00E4055D">
        <w:rPr>
          <w:lang w:val="sv-SE" w:bidi="sl-SI"/>
        </w:rPr>
        <w:t>snov</w:t>
      </w:r>
      <w:proofErr w:type="spellEnd"/>
      <w:r w:rsidRPr="00E4055D">
        <w:rPr>
          <w:lang w:val="sv-SE" w:bidi="sl-SI"/>
        </w:rPr>
        <w:t xml:space="preserve">, </w:t>
      </w:r>
      <w:proofErr w:type="spellStart"/>
      <w:r w:rsidRPr="00E4055D">
        <w:rPr>
          <w:lang w:val="sv-SE" w:bidi="sl-SI"/>
        </w:rPr>
        <w:t>navedeno</w:t>
      </w:r>
      <w:proofErr w:type="spellEnd"/>
      <w:r w:rsidRPr="00E4055D">
        <w:rPr>
          <w:lang w:val="sv-SE" w:bidi="sl-SI"/>
        </w:rPr>
        <w:t xml:space="preserve"> v </w:t>
      </w:r>
      <w:proofErr w:type="spellStart"/>
      <w:r w:rsidRPr="00E4055D">
        <w:rPr>
          <w:lang w:val="sv-SE" w:bidi="sl-SI"/>
        </w:rPr>
        <w:t>poglavju</w:t>
      </w:r>
      <w:proofErr w:type="spellEnd"/>
      <w:r w:rsidRPr="00E4055D">
        <w:rPr>
          <w:lang w:val="sv-SE" w:bidi="sl-SI"/>
        </w:rPr>
        <w:t> 6.1</w:t>
      </w:r>
      <w:r w:rsidRPr="00E4055D">
        <w:rPr>
          <w:lang w:val="sv-SE"/>
        </w:rPr>
        <w:t>.</w:t>
      </w:r>
    </w:p>
    <w:p w14:paraId="47E6A02F" w14:textId="77777777" w:rsidR="0013766F" w:rsidRPr="00E4055D" w:rsidRDefault="0013766F">
      <w:pPr>
        <w:keepNext/>
        <w:keepLines/>
        <w:tabs>
          <w:tab w:val="left" w:pos="567"/>
        </w:tabs>
        <w:spacing w:before="220" w:after="220"/>
        <w:ind w:left="567" w:hanging="567"/>
        <w:rPr>
          <w:b/>
          <w:bCs/>
          <w:szCs w:val="26"/>
          <w:lang w:val="sv-SE"/>
        </w:rPr>
      </w:pPr>
      <w:bookmarkStart w:id="20" w:name="_i4i1kiXHW7SlL5OzTaLGdMBl9"/>
      <w:bookmarkEnd w:id="20"/>
      <w:r w:rsidRPr="00E4055D">
        <w:rPr>
          <w:b/>
          <w:bCs/>
          <w:szCs w:val="26"/>
          <w:lang w:val="sv-SE"/>
        </w:rPr>
        <w:t>4.4</w:t>
      </w:r>
      <w:r w:rsidRPr="00E4055D">
        <w:rPr>
          <w:b/>
          <w:bCs/>
          <w:szCs w:val="26"/>
          <w:lang w:val="sv-SE"/>
        </w:rPr>
        <w:tab/>
      </w:r>
      <w:proofErr w:type="spellStart"/>
      <w:r w:rsidRPr="00E4055D">
        <w:rPr>
          <w:b/>
          <w:bCs/>
          <w:szCs w:val="26"/>
          <w:lang w:val="sv-SE"/>
        </w:rPr>
        <w:t>Posebna</w:t>
      </w:r>
      <w:proofErr w:type="spellEnd"/>
      <w:r w:rsidRPr="00E4055D">
        <w:rPr>
          <w:b/>
          <w:bCs/>
          <w:szCs w:val="26"/>
          <w:lang w:val="sv-SE"/>
        </w:rPr>
        <w:t xml:space="preserve"> </w:t>
      </w:r>
      <w:proofErr w:type="spellStart"/>
      <w:r w:rsidRPr="00E4055D">
        <w:rPr>
          <w:b/>
          <w:bCs/>
          <w:szCs w:val="26"/>
          <w:lang w:val="sv-SE"/>
        </w:rPr>
        <w:t>opozorila</w:t>
      </w:r>
      <w:proofErr w:type="spellEnd"/>
      <w:r w:rsidRPr="00E4055D">
        <w:rPr>
          <w:b/>
          <w:bCs/>
          <w:szCs w:val="26"/>
          <w:lang w:val="sv-SE"/>
        </w:rPr>
        <w:t xml:space="preserve"> in </w:t>
      </w:r>
      <w:proofErr w:type="spellStart"/>
      <w:r w:rsidRPr="00E4055D">
        <w:rPr>
          <w:b/>
          <w:bCs/>
          <w:szCs w:val="26"/>
          <w:lang w:val="sv-SE"/>
        </w:rPr>
        <w:t>previdnostni</w:t>
      </w:r>
      <w:proofErr w:type="spellEnd"/>
      <w:r w:rsidRPr="00E4055D">
        <w:rPr>
          <w:b/>
          <w:bCs/>
          <w:szCs w:val="26"/>
          <w:lang w:val="sv-SE"/>
        </w:rPr>
        <w:t xml:space="preserve"> </w:t>
      </w:r>
      <w:proofErr w:type="spellStart"/>
      <w:r w:rsidRPr="00E4055D">
        <w:rPr>
          <w:b/>
          <w:bCs/>
          <w:szCs w:val="26"/>
          <w:lang w:val="sv-SE"/>
        </w:rPr>
        <w:t>ukrepi</w:t>
      </w:r>
      <w:proofErr w:type="spellEnd"/>
    </w:p>
    <w:p w14:paraId="759C02F6" w14:textId="77777777" w:rsidR="0013766F" w:rsidRPr="00E4055D" w:rsidRDefault="0013766F">
      <w:pPr>
        <w:keepNext/>
        <w:keepLines/>
        <w:spacing w:before="220"/>
        <w:rPr>
          <w:bCs/>
          <w:noProof/>
          <w:u w:val="single"/>
          <w:lang w:val="sv-SE"/>
        </w:rPr>
      </w:pPr>
      <w:proofErr w:type="spellStart"/>
      <w:r w:rsidRPr="00E4055D">
        <w:rPr>
          <w:bCs/>
          <w:u w:val="single"/>
          <w:lang w:val="sv-SE"/>
        </w:rPr>
        <w:t>Sledljivost</w:t>
      </w:r>
      <w:proofErr w:type="spellEnd"/>
    </w:p>
    <w:p w14:paraId="7D2A9A0A" w14:textId="77777777" w:rsidR="0013766F" w:rsidRPr="00E4055D" w:rsidRDefault="0013766F" w:rsidP="002B4562">
      <w:pPr>
        <w:rPr>
          <w:lang w:val="sv-SE"/>
        </w:rPr>
      </w:pPr>
    </w:p>
    <w:p w14:paraId="66646971" w14:textId="77777777" w:rsidR="0013766F" w:rsidRPr="00E4055D" w:rsidRDefault="0013766F" w:rsidP="00563214">
      <w:pPr>
        <w:spacing w:after="220"/>
        <w:rPr>
          <w:rFonts w:cs="Myanmar Text"/>
          <w:u w:val="single"/>
          <w:lang w:val="sv-SE"/>
        </w:rPr>
      </w:pPr>
      <w:r w:rsidRPr="00E4055D">
        <w:rPr>
          <w:lang w:val="sv-SE" w:bidi="sl-SI"/>
        </w:rPr>
        <w:lastRenderedPageBreak/>
        <w:t xml:space="preserve">Z </w:t>
      </w:r>
      <w:proofErr w:type="spellStart"/>
      <w:r w:rsidRPr="00E4055D">
        <w:rPr>
          <w:lang w:val="sv-SE" w:bidi="sl-SI"/>
        </w:rPr>
        <w:t>namenom</w:t>
      </w:r>
      <w:proofErr w:type="spellEnd"/>
      <w:r w:rsidRPr="00E4055D">
        <w:rPr>
          <w:lang w:val="sv-SE" w:bidi="sl-SI"/>
        </w:rPr>
        <w:t xml:space="preserve"> </w:t>
      </w:r>
      <w:proofErr w:type="spellStart"/>
      <w:r w:rsidRPr="00E4055D">
        <w:rPr>
          <w:lang w:val="sv-SE" w:bidi="sl-SI"/>
        </w:rPr>
        <w:t>izboljšanja</w:t>
      </w:r>
      <w:proofErr w:type="spellEnd"/>
      <w:r w:rsidRPr="00E4055D">
        <w:rPr>
          <w:lang w:val="sv-SE" w:bidi="sl-SI"/>
        </w:rPr>
        <w:t xml:space="preserve"> </w:t>
      </w:r>
      <w:proofErr w:type="spellStart"/>
      <w:r w:rsidRPr="00E4055D">
        <w:rPr>
          <w:lang w:val="sv-SE" w:bidi="sl-SI"/>
        </w:rPr>
        <w:t>sledljivosti</w:t>
      </w:r>
      <w:proofErr w:type="spellEnd"/>
      <w:r w:rsidRPr="00E4055D">
        <w:rPr>
          <w:lang w:val="sv-SE" w:bidi="sl-SI"/>
        </w:rPr>
        <w:t xml:space="preserve"> </w:t>
      </w:r>
      <w:proofErr w:type="spellStart"/>
      <w:r w:rsidRPr="00E4055D">
        <w:rPr>
          <w:lang w:val="sv-SE" w:bidi="sl-SI"/>
        </w:rPr>
        <w:t>bioloških</w:t>
      </w:r>
      <w:proofErr w:type="spellEnd"/>
      <w:r w:rsidRPr="00E4055D">
        <w:rPr>
          <w:lang w:val="sv-SE" w:bidi="sl-SI"/>
        </w:rPr>
        <w:t xml:space="preserve"> </w:t>
      </w:r>
      <w:proofErr w:type="spellStart"/>
      <w:r w:rsidRPr="00E4055D">
        <w:rPr>
          <w:lang w:val="sv-SE" w:bidi="sl-SI"/>
        </w:rPr>
        <w:t>zdravil</w:t>
      </w:r>
      <w:proofErr w:type="spellEnd"/>
      <w:r w:rsidRPr="00E4055D">
        <w:rPr>
          <w:lang w:val="sv-SE" w:bidi="sl-SI"/>
        </w:rPr>
        <w:t xml:space="preserve"> je </w:t>
      </w:r>
      <w:proofErr w:type="spellStart"/>
      <w:r w:rsidRPr="00E4055D">
        <w:rPr>
          <w:lang w:val="sv-SE" w:bidi="sl-SI"/>
        </w:rPr>
        <w:t>treba</w:t>
      </w:r>
      <w:proofErr w:type="spellEnd"/>
      <w:r w:rsidRPr="00E4055D">
        <w:rPr>
          <w:lang w:val="sv-SE" w:bidi="sl-SI"/>
        </w:rPr>
        <w:t xml:space="preserve"> </w:t>
      </w:r>
      <w:proofErr w:type="spellStart"/>
      <w:r w:rsidRPr="00E4055D">
        <w:rPr>
          <w:lang w:val="sv-SE" w:bidi="sl-SI"/>
        </w:rPr>
        <w:t>jasno</w:t>
      </w:r>
      <w:proofErr w:type="spellEnd"/>
      <w:r w:rsidRPr="00E4055D">
        <w:rPr>
          <w:lang w:val="sv-SE" w:bidi="sl-SI"/>
        </w:rPr>
        <w:t xml:space="preserve"> </w:t>
      </w:r>
      <w:proofErr w:type="spellStart"/>
      <w:r w:rsidRPr="00E4055D">
        <w:rPr>
          <w:lang w:val="sv-SE" w:bidi="sl-SI"/>
        </w:rPr>
        <w:t>zabeležiti</w:t>
      </w:r>
      <w:proofErr w:type="spellEnd"/>
      <w:r w:rsidRPr="00E4055D">
        <w:rPr>
          <w:lang w:val="sv-SE" w:bidi="sl-SI"/>
        </w:rPr>
        <w:t xml:space="preserve"> </w:t>
      </w:r>
      <w:proofErr w:type="spellStart"/>
      <w:r w:rsidRPr="00E4055D">
        <w:rPr>
          <w:lang w:val="sv-SE" w:bidi="sl-SI"/>
        </w:rPr>
        <w:t>ime</w:t>
      </w:r>
      <w:proofErr w:type="spellEnd"/>
      <w:r w:rsidRPr="00E4055D">
        <w:rPr>
          <w:lang w:val="sv-SE" w:bidi="sl-SI"/>
        </w:rPr>
        <w:t xml:space="preserve"> in </w:t>
      </w:r>
      <w:proofErr w:type="spellStart"/>
      <w:r w:rsidRPr="00E4055D">
        <w:rPr>
          <w:lang w:val="sv-SE" w:bidi="sl-SI"/>
        </w:rPr>
        <w:t>številko</w:t>
      </w:r>
      <w:proofErr w:type="spellEnd"/>
      <w:r w:rsidRPr="00E4055D">
        <w:rPr>
          <w:lang w:val="sv-SE" w:bidi="sl-SI"/>
        </w:rPr>
        <w:t xml:space="preserve"> </w:t>
      </w:r>
      <w:proofErr w:type="spellStart"/>
      <w:r w:rsidRPr="00E4055D">
        <w:rPr>
          <w:lang w:val="sv-SE" w:bidi="sl-SI"/>
        </w:rPr>
        <w:t>serije</w:t>
      </w:r>
      <w:proofErr w:type="spellEnd"/>
      <w:r w:rsidRPr="00E4055D">
        <w:rPr>
          <w:lang w:val="sv-SE" w:bidi="sl-SI"/>
        </w:rPr>
        <w:t xml:space="preserve"> </w:t>
      </w:r>
      <w:proofErr w:type="spellStart"/>
      <w:r w:rsidRPr="00E4055D">
        <w:rPr>
          <w:lang w:val="sv-SE" w:bidi="sl-SI"/>
        </w:rPr>
        <w:t>uporabljenega</w:t>
      </w:r>
      <w:proofErr w:type="spellEnd"/>
      <w:r w:rsidRPr="00E4055D">
        <w:rPr>
          <w:lang w:val="sv-SE" w:bidi="sl-SI"/>
        </w:rPr>
        <w:t xml:space="preserve"> </w:t>
      </w:r>
      <w:proofErr w:type="spellStart"/>
      <w:r w:rsidRPr="00E4055D">
        <w:rPr>
          <w:lang w:val="sv-SE" w:bidi="sl-SI"/>
        </w:rPr>
        <w:t>zdravila</w:t>
      </w:r>
      <w:proofErr w:type="spellEnd"/>
      <w:r w:rsidRPr="00E4055D">
        <w:rPr>
          <w:lang w:val="sv-SE"/>
        </w:rPr>
        <w:t>.</w:t>
      </w:r>
    </w:p>
    <w:p w14:paraId="352DFEF9" w14:textId="77777777" w:rsidR="0013766F" w:rsidRPr="00E550E3" w:rsidRDefault="0013766F" w:rsidP="00563214">
      <w:pPr>
        <w:keepNext/>
        <w:rPr>
          <w:u w:val="single"/>
          <w:lang w:val="sl-SI"/>
        </w:rPr>
      </w:pPr>
      <w:r w:rsidRPr="00E550E3">
        <w:rPr>
          <w:u w:val="single"/>
          <w:lang w:val="sl-SI"/>
        </w:rPr>
        <w:t>Preobčutljivostne reakcije</w:t>
      </w:r>
    </w:p>
    <w:p w14:paraId="409B7804" w14:textId="77777777" w:rsidR="0013766F" w:rsidRPr="00E550E3" w:rsidRDefault="0013766F" w:rsidP="00563214">
      <w:pPr>
        <w:keepNext/>
        <w:rPr>
          <w:rFonts w:eastAsia="MS Mincho"/>
          <w:b/>
          <w:bCs/>
          <w:szCs w:val="24"/>
          <w:lang w:val="sl-SI" w:eastAsia="ja-JP"/>
        </w:rPr>
      </w:pPr>
    </w:p>
    <w:p w14:paraId="2757F7F6" w14:textId="77777777" w:rsidR="0013766F" w:rsidRPr="00E550E3" w:rsidRDefault="0013766F" w:rsidP="00563214">
      <w:pPr>
        <w:rPr>
          <w:rFonts w:eastAsia="MS Mincho"/>
          <w:lang w:val="sl-SI" w:eastAsia="ja-JP"/>
        </w:rPr>
      </w:pPr>
      <w:r w:rsidRPr="00E550E3">
        <w:rPr>
          <w:lang w:val="sl-SI"/>
        </w:rPr>
        <w:t xml:space="preserve">Pri bolnikih, zdravljenih z zolbetuksimabom v kombinaciji s kemoterapijo, ki vsebuje fluoropirimidin in platino, so se v kliničnih študijah pojavile preobčutljivostne reakcije, vključno z anafilaktično reakcijo in preobčutljivostjo na učinkovino (glejte poglavje 4.8).  </w:t>
      </w:r>
      <w:bookmarkStart w:id="21" w:name="_Hlk146527265"/>
    </w:p>
    <w:bookmarkEnd w:id="21"/>
    <w:p w14:paraId="74D06F48" w14:textId="77777777" w:rsidR="0013766F" w:rsidRPr="00E550E3" w:rsidRDefault="0013766F" w:rsidP="00563214">
      <w:pPr>
        <w:rPr>
          <w:rFonts w:eastAsia="MS Mincho"/>
          <w:lang w:val="sl-SI" w:eastAsia="ja-JP"/>
        </w:rPr>
      </w:pPr>
    </w:p>
    <w:p w14:paraId="7B4A11F7" w14:textId="77777777" w:rsidR="0013766F" w:rsidRPr="00E550E3" w:rsidRDefault="0013766F" w:rsidP="00563214">
      <w:pPr>
        <w:rPr>
          <w:rFonts w:eastAsia="MS Mincho"/>
          <w:szCs w:val="24"/>
          <w:lang w:val="sl-SI" w:eastAsia="ja-JP"/>
        </w:rPr>
      </w:pPr>
      <w:r w:rsidRPr="00E550E3">
        <w:rPr>
          <w:lang w:val="sl-SI"/>
        </w:rPr>
        <w:t xml:space="preserve">Bolnike je treba med infundiranjem zolbetuksimaba in po njem (vsaj 2 uri ali dlje, če je to klinično indicirano) spremljati, če bi prišlo do preobčutljivostnih reakcij z znaki in simptomi, ki močno nakazujejo na anafilaksijo (urtikarija, ponavljajoče se kašljanje, piskajoče dihanje in tiščanje v grlu/sprememba glasu). </w:t>
      </w:r>
    </w:p>
    <w:p w14:paraId="63A037D3" w14:textId="77777777" w:rsidR="0013766F" w:rsidRPr="00E550E3" w:rsidRDefault="0013766F" w:rsidP="00563214">
      <w:pPr>
        <w:rPr>
          <w:rFonts w:eastAsia="MS Mincho"/>
          <w:szCs w:val="24"/>
          <w:lang w:val="sl-SI" w:eastAsia="ja-JP"/>
        </w:rPr>
      </w:pPr>
    </w:p>
    <w:p w14:paraId="148A86AD" w14:textId="77777777" w:rsidR="0013766F" w:rsidRPr="00E550E3" w:rsidRDefault="0013766F" w:rsidP="00563214">
      <w:pPr>
        <w:rPr>
          <w:rFonts w:eastAsia="MS Mincho"/>
          <w:szCs w:val="24"/>
          <w:lang w:val="sl-SI" w:eastAsia="ja-JP"/>
        </w:rPr>
      </w:pPr>
      <w:r w:rsidRPr="00E550E3">
        <w:rPr>
          <w:lang w:val="sl-SI"/>
        </w:rPr>
        <w:t>Preobčutljivostne reakcije je treba obravnavati v skladu s spremembami odmerka, kot je priporočeno v preglednici 2.</w:t>
      </w:r>
    </w:p>
    <w:p w14:paraId="215D5957" w14:textId="77777777" w:rsidR="0013766F" w:rsidRPr="00E550E3" w:rsidRDefault="0013766F" w:rsidP="00563214">
      <w:pPr>
        <w:rPr>
          <w:rFonts w:eastAsia="MS Mincho"/>
          <w:lang w:val="sl-SI" w:eastAsia="ja-JP"/>
        </w:rPr>
      </w:pPr>
    </w:p>
    <w:p w14:paraId="153924D1" w14:textId="77777777" w:rsidR="0013766F" w:rsidRPr="00E550E3" w:rsidRDefault="0013766F" w:rsidP="00563214">
      <w:pPr>
        <w:rPr>
          <w:u w:val="single"/>
          <w:lang w:val="sl-SI"/>
        </w:rPr>
      </w:pPr>
      <w:r w:rsidRPr="00E550E3">
        <w:rPr>
          <w:u w:val="single"/>
          <w:lang w:val="sl-SI"/>
        </w:rPr>
        <w:t>Reakcije, povezane z infuzijo</w:t>
      </w:r>
    </w:p>
    <w:p w14:paraId="4C4620F8" w14:textId="77777777" w:rsidR="0013766F" w:rsidRPr="00E550E3" w:rsidRDefault="0013766F" w:rsidP="00563214">
      <w:pPr>
        <w:rPr>
          <w:rFonts w:eastAsia="MS Mincho"/>
          <w:b/>
          <w:bCs/>
          <w:szCs w:val="24"/>
          <w:lang w:val="sl-SI" w:eastAsia="ja-JP"/>
        </w:rPr>
      </w:pPr>
    </w:p>
    <w:p w14:paraId="396BA907" w14:textId="77777777" w:rsidR="0013766F" w:rsidRPr="00E550E3" w:rsidRDefault="0013766F" w:rsidP="00563214">
      <w:pPr>
        <w:rPr>
          <w:rFonts w:eastAsia="MS Mincho"/>
          <w:szCs w:val="24"/>
          <w:lang w:val="sl-SI" w:eastAsia="ja-JP"/>
        </w:rPr>
      </w:pPr>
      <w:r w:rsidRPr="00E550E3">
        <w:rPr>
          <w:lang w:val="sl-SI"/>
        </w:rPr>
        <w:t xml:space="preserve">Med kliničnimi študijami zolbetuksimaba v kombinaciji s kemoterapijo, ki vsebuje fluoropirimidin in platino, je prišlo do reakcij, povezanih z infuzijo (glejte poglavje 4.8). </w:t>
      </w:r>
    </w:p>
    <w:p w14:paraId="724050B3" w14:textId="77777777" w:rsidR="0013766F" w:rsidRPr="00E550E3" w:rsidRDefault="0013766F" w:rsidP="00563214">
      <w:pPr>
        <w:rPr>
          <w:rFonts w:eastAsia="MS Mincho"/>
          <w:szCs w:val="24"/>
          <w:lang w:val="sl-SI" w:eastAsia="ja-JP"/>
        </w:rPr>
      </w:pPr>
    </w:p>
    <w:p w14:paraId="2864D718" w14:textId="77777777" w:rsidR="0013766F" w:rsidRPr="00E550E3" w:rsidRDefault="0013766F" w:rsidP="00563214">
      <w:pPr>
        <w:rPr>
          <w:rFonts w:eastAsia="MS Mincho"/>
          <w:lang w:val="sl-SI" w:eastAsia="ja-JP"/>
        </w:rPr>
      </w:pPr>
      <w:r w:rsidRPr="00E550E3">
        <w:rPr>
          <w:lang w:val="sl-SI"/>
        </w:rPr>
        <w:t>Bolnike je treba spremljati, če bi prišlo do znakov in simptomov reakcij, povezanih z infuzijo, vključno z navzeo, bruhanjem, abdominalno bolečino, hipersekrecijo sline, pireksijo, nelagodjem v prsnem košu, mrzlico, bolečino v hrbtu, kašljem in hipertenzijo. Ti znaki in simptomi so s prekinitvijo infundiranja običajno reverzibilni.</w:t>
      </w:r>
    </w:p>
    <w:p w14:paraId="3F9C7522" w14:textId="77777777" w:rsidR="0013766F" w:rsidRPr="00E550E3" w:rsidRDefault="0013766F" w:rsidP="00563214">
      <w:pPr>
        <w:rPr>
          <w:rFonts w:eastAsia="MS Mincho"/>
          <w:lang w:val="sl-SI" w:eastAsia="ja-JP"/>
        </w:rPr>
      </w:pPr>
    </w:p>
    <w:p w14:paraId="704662C7" w14:textId="77777777" w:rsidR="0013766F" w:rsidRPr="00E550E3" w:rsidRDefault="0013766F" w:rsidP="00563214">
      <w:pPr>
        <w:rPr>
          <w:lang w:val="sl-SI"/>
        </w:rPr>
      </w:pPr>
      <w:r w:rsidRPr="00E550E3">
        <w:rPr>
          <w:lang w:val="sl-SI"/>
        </w:rPr>
        <w:t xml:space="preserve">Reakcije, povezane z infuzijo, je treba obravnavati v skladu s spremembami odmerka, kot je priporočeno v preglednici 2. </w:t>
      </w:r>
    </w:p>
    <w:p w14:paraId="57486CCB" w14:textId="77777777" w:rsidR="0013766F" w:rsidRPr="00E550E3" w:rsidRDefault="0013766F" w:rsidP="00563214">
      <w:pPr>
        <w:rPr>
          <w:rFonts w:eastAsia="MS Mincho"/>
          <w:lang w:val="sl-SI" w:eastAsia="ja-JP"/>
        </w:rPr>
      </w:pPr>
    </w:p>
    <w:p w14:paraId="1082955F" w14:textId="77777777" w:rsidR="0013766F" w:rsidRPr="00E550E3" w:rsidRDefault="0013766F" w:rsidP="00563214">
      <w:pPr>
        <w:rPr>
          <w:u w:val="single"/>
          <w:lang w:val="sl-SI"/>
        </w:rPr>
      </w:pPr>
      <w:r w:rsidRPr="00E550E3">
        <w:rPr>
          <w:u w:val="single"/>
          <w:lang w:val="sl-SI"/>
        </w:rPr>
        <w:t>Navzea in bruhanje</w:t>
      </w:r>
    </w:p>
    <w:p w14:paraId="7CA90705" w14:textId="77777777" w:rsidR="0013766F" w:rsidRPr="00E550E3" w:rsidRDefault="0013766F" w:rsidP="00563214">
      <w:pPr>
        <w:rPr>
          <w:rFonts w:eastAsia="MS Mincho"/>
          <w:b/>
          <w:bCs/>
          <w:szCs w:val="24"/>
          <w:lang w:val="sl-SI" w:eastAsia="ja-JP"/>
        </w:rPr>
      </w:pPr>
    </w:p>
    <w:p w14:paraId="7B7F3CC7" w14:textId="77777777" w:rsidR="0013766F" w:rsidRPr="00E550E3" w:rsidRDefault="0013766F" w:rsidP="00563214">
      <w:pPr>
        <w:rPr>
          <w:rFonts w:eastAsia="MS Mincho"/>
          <w:lang w:val="sl-SI" w:eastAsia="ja-JP"/>
        </w:rPr>
      </w:pPr>
      <w:r w:rsidRPr="00E550E3">
        <w:rPr>
          <w:lang w:val="sl-SI"/>
        </w:rPr>
        <w:t xml:space="preserve">Med kliničnimi študijami sta bila navzea in bruhanje najpogosteje opažena </w:t>
      </w:r>
      <w:r>
        <w:rPr>
          <w:lang w:val="sl-SI"/>
        </w:rPr>
        <w:t>gastrointestinalna</w:t>
      </w:r>
      <w:r w:rsidRPr="00E550E3">
        <w:rPr>
          <w:lang w:val="sl-SI"/>
        </w:rPr>
        <w:t xml:space="preserve"> neželena učinka zolbetuksimaba v kombinaciji s kemoterapijo, ki vsebuje fluoropirimidin in platino (glejte poglavje 4.8).</w:t>
      </w:r>
    </w:p>
    <w:p w14:paraId="5B4BA922" w14:textId="77777777" w:rsidR="0013766F" w:rsidRPr="00E550E3" w:rsidRDefault="0013766F" w:rsidP="00563214">
      <w:pPr>
        <w:rPr>
          <w:rFonts w:eastAsia="MS Mincho"/>
          <w:lang w:val="sl-SI" w:eastAsia="ja-JP"/>
        </w:rPr>
      </w:pPr>
    </w:p>
    <w:p w14:paraId="00A46D86" w14:textId="77777777" w:rsidR="0013766F" w:rsidRPr="00E550E3" w:rsidRDefault="0013766F" w:rsidP="00563214">
      <w:pPr>
        <w:rPr>
          <w:rFonts w:eastAsia="MS Mincho"/>
          <w:lang w:val="sl-SI" w:eastAsia="ja-JP"/>
        </w:rPr>
      </w:pPr>
      <w:r w:rsidRPr="00E550E3">
        <w:rPr>
          <w:lang w:val="sl-SI"/>
        </w:rPr>
        <w:t>Za preprečevanje navzee in bruhanja se pred vsakim infundiranjem zolbetuksimaba priporoča predzdravljenje s kombinacijo antiemetikov (glejte poglavje 4.2).</w:t>
      </w:r>
    </w:p>
    <w:p w14:paraId="3F0A5DEF" w14:textId="77777777" w:rsidR="0013766F" w:rsidRPr="00E550E3" w:rsidRDefault="0013766F" w:rsidP="00563214">
      <w:pPr>
        <w:rPr>
          <w:rFonts w:eastAsia="MS Mincho"/>
          <w:lang w:val="sl-SI" w:eastAsia="ja-JP"/>
        </w:rPr>
      </w:pPr>
    </w:p>
    <w:p w14:paraId="0BC272C5" w14:textId="77777777" w:rsidR="0013766F" w:rsidRPr="00E550E3" w:rsidRDefault="0013766F" w:rsidP="00563214">
      <w:pPr>
        <w:rPr>
          <w:rFonts w:eastAsia="MS Mincho"/>
          <w:lang w:val="sl-SI" w:eastAsia="ja-JP"/>
        </w:rPr>
      </w:pPr>
      <w:r w:rsidRPr="00E550E3">
        <w:rPr>
          <w:lang w:val="sl-SI"/>
        </w:rPr>
        <w:t xml:space="preserve">Med infundiranjem in po njem je treba bolnike spremljati in obravnavati v skladu s standardno oskrbo, vključno z antiemetiki ali nadomeščanjem tekočine, kot je klinično indicirano. </w:t>
      </w:r>
    </w:p>
    <w:p w14:paraId="3DB99F72" w14:textId="77777777" w:rsidR="0013766F" w:rsidRPr="00E550E3" w:rsidRDefault="0013766F" w:rsidP="00563214">
      <w:pPr>
        <w:rPr>
          <w:rFonts w:eastAsia="MS Mincho"/>
          <w:lang w:val="sl-SI" w:eastAsia="ja-JP"/>
        </w:rPr>
      </w:pPr>
    </w:p>
    <w:p w14:paraId="1526B4E1" w14:textId="77777777" w:rsidR="0013766F" w:rsidRPr="00E550E3" w:rsidRDefault="0013766F" w:rsidP="00563214">
      <w:pPr>
        <w:rPr>
          <w:lang w:val="sl-SI"/>
        </w:rPr>
      </w:pPr>
      <w:r w:rsidRPr="00E550E3">
        <w:rPr>
          <w:lang w:val="sl-SI"/>
        </w:rPr>
        <w:t>Navzeo in bruhanje je treba obravnavati v skladu s spremembami odmerka, kot je priporočeno v preglednici 2.</w:t>
      </w:r>
    </w:p>
    <w:p w14:paraId="08F5D4C3" w14:textId="77777777" w:rsidR="0013766F" w:rsidRPr="00E550E3" w:rsidRDefault="0013766F" w:rsidP="00563214">
      <w:pPr>
        <w:rPr>
          <w:lang w:val="sl-SI"/>
        </w:rPr>
      </w:pPr>
    </w:p>
    <w:p w14:paraId="59EFF915" w14:textId="77777777" w:rsidR="0013766F" w:rsidRPr="00E550E3" w:rsidRDefault="0013766F" w:rsidP="00563214">
      <w:pPr>
        <w:rPr>
          <w:u w:val="single"/>
          <w:lang w:val="sl-SI"/>
        </w:rPr>
      </w:pPr>
      <w:r w:rsidRPr="00E550E3">
        <w:rPr>
          <w:u w:val="single"/>
          <w:lang w:val="sl-SI"/>
        </w:rPr>
        <w:t>Ublažitveni ukrepi pred začetkom zdravljenja z zolbetuksimabom</w:t>
      </w:r>
    </w:p>
    <w:p w14:paraId="663375F7" w14:textId="77777777" w:rsidR="0013766F" w:rsidRPr="00E550E3" w:rsidRDefault="0013766F" w:rsidP="00563214">
      <w:pPr>
        <w:rPr>
          <w:lang w:val="sl-SI"/>
        </w:rPr>
      </w:pPr>
    </w:p>
    <w:p w14:paraId="5F416EAD" w14:textId="77777777" w:rsidR="0013766F" w:rsidRPr="00E550E3" w:rsidRDefault="0013766F" w:rsidP="00563214">
      <w:pPr>
        <w:rPr>
          <w:lang w:val="sl-SI"/>
        </w:rPr>
      </w:pPr>
      <w:r w:rsidRPr="00E550E3">
        <w:rPr>
          <w:lang w:val="sl-SI"/>
        </w:rPr>
        <w:t xml:space="preserve">Pred zdravljenjem z zolbetuksimabom v kombinaciji s kemoterapijo, ki vsebuje fluoropirimidin in platino, morajo predpisovalci oceniti </w:t>
      </w:r>
      <w:r w:rsidRPr="00111805">
        <w:rPr>
          <w:lang w:val="sl-SI"/>
        </w:rPr>
        <w:t>tveganje pri posameznem bolniku za gastrointestinalne toksičnosti</w:t>
      </w:r>
      <w:r w:rsidRPr="00E550E3">
        <w:rPr>
          <w:lang w:val="sl-SI"/>
        </w:rPr>
        <w:t>. Pomembno je, da se navzea in bruhanje proaktivno obvladujeta, s čimer se ublaži možno tveganje za zmanjšanje izpostavljenosti zolbetuksimabu in/ali kemoterapiji.</w:t>
      </w:r>
    </w:p>
    <w:p w14:paraId="6C3FDCE7" w14:textId="77777777" w:rsidR="0013766F" w:rsidRPr="00E550E3" w:rsidRDefault="0013766F" w:rsidP="00563214">
      <w:pPr>
        <w:rPr>
          <w:lang w:val="sl-SI"/>
        </w:rPr>
      </w:pPr>
    </w:p>
    <w:p w14:paraId="690A85FF" w14:textId="77777777" w:rsidR="0013766F" w:rsidRPr="00E550E3" w:rsidRDefault="0013766F" w:rsidP="00563214">
      <w:pPr>
        <w:rPr>
          <w:rFonts w:eastAsia="MS Mincho"/>
          <w:lang w:val="sl-SI" w:eastAsia="ja-JP"/>
        </w:rPr>
      </w:pPr>
      <w:r w:rsidRPr="00E550E3">
        <w:rPr>
          <w:lang w:val="sl-SI"/>
        </w:rPr>
        <w:t xml:space="preserve">Za preprečevanje navzee in bruhanja se pred vsakim infundiranjem zolbetuksimaba priporoča predzdravljenje s kombinacijo antiemetikov. Med infundiranjem je pomembno, da se bolnike pozorno spremlja in da se </w:t>
      </w:r>
      <w:r>
        <w:rPr>
          <w:lang w:val="sl-SI"/>
        </w:rPr>
        <w:t>gastrointestinalne toksičnosti</w:t>
      </w:r>
      <w:r w:rsidRPr="00E550E3">
        <w:rPr>
          <w:lang w:val="sl-SI"/>
        </w:rPr>
        <w:t xml:space="preserve"> obvladujejo s prekinitvijo infundiranja in/ali z znižanjem hitrosti infundiranja, da se zmanjša tveganje za resne neželene učinke ali zgodnjo prekinitev </w:t>
      </w:r>
      <w:r w:rsidRPr="00E550E3">
        <w:rPr>
          <w:lang w:val="sl-SI"/>
        </w:rPr>
        <w:lastRenderedPageBreak/>
        <w:t xml:space="preserve">zdravljenja. Med infundiranjem in po njem je treba bolnike spremljati in obravnavati v skladu s standardno oskrbo, vključno z antiemetiki ali nadomeščanjem tekočine, kot je klinično indicirano. </w:t>
      </w:r>
    </w:p>
    <w:p w14:paraId="53C3800C" w14:textId="77777777" w:rsidR="0013766F" w:rsidRPr="00E550E3" w:rsidRDefault="0013766F" w:rsidP="00563214">
      <w:pPr>
        <w:rPr>
          <w:lang w:val="sl-SI"/>
        </w:rPr>
      </w:pPr>
    </w:p>
    <w:p w14:paraId="0E14223B" w14:textId="77777777" w:rsidR="0013766F" w:rsidRPr="00E550E3" w:rsidRDefault="0013766F" w:rsidP="002B4562">
      <w:pPr>
        <w:rPr>
          <w:u w:val="single"/>
          <w:lang w:val="sl-SI"/>
        </w:rPr>
      </w:pPr>
      <w:r w:rsidRPr="00E550E3">
        <w:rPr>
          <w:u w:val="single"/>
          <w:lang w:val="sl-SI"/>
        </w:rPr>
        <w:t>Bolniki, izključeni iz kliničnih študij</w:t>
      </w:r>
    </w:p>
    <w:p w14:paraId="3571EB0E" w14:textId="77777777" w:rsidR="0013766F" w:rsidRPr="00E550E3" w:rsidRDefault="0013766F" w:rsidP="00563214">
      <w:pPr>
        <w:rPr>
          <w:b/>
          <w:bCs/>
          <w:lang w:val="sl-SI"/>
        </w:rPr>
      </w:pPr>
    </w:p>
    <w:p w14:paraId="6E5345B6" w14:textId="77777777" w:rsidR="0013766F" w:rsidRPr="00FB1F92" w:rsidRDefault="0013766F" w:rsidP="00563214">
      <w:pPr>
        <w:keepNext/>
        <w:rPr>
          <w:iCs/>
          <w:lang w:val="sl-SI"/>
        </w:rPr>
      </w:pPr>
      <w:r w:rsidRPr="00E550E3">
        <w:rPr>
          <w:lang w:val="sl-SI"/>
        </w:rPr>
        <w:t>Bolniki so bili iz kliničnih študij izključeni, če so imeli sindrom popolne ali delne zapore želodčnega izhoda, pozitivni test za okužbo z virusom humane imunske pomanjkljivosti (HIV) ali znano aktivno okužbo s hepatitisom B ali C, znatno kardiovaskularno bolezen (npr. kongestivno srčno popuščanje razreda III ali IV glede na razvrstitev združenja New York Heart Association, anamnezo znatnih ventrikularnih aritmij, interval QTc &gt; 450 ms pri moških oziroma &gt; 470 ms pri ženskah) ali anamnezo metastaz centralnega živčnega sistema.</w:t>
      </w:r>
    </w:p>
    <w:p w14:paraId="0BA637DA" w14:textId="77777777" w:rsidR="0013766F" w:rsidRPr="00FB1F92" w:rsidRDefault="0013766F" w:rsidP="0045468E">
      <w:pPr>
        <w:rPr>
          <w:iCs/>
          <w:lang w:val="sl-SI"/>
        </w:rPr>
      </w:pPr>
    </w:p>
    <w:p w14:paraId="02B96CDB" w14:textId="77777777" w:rsidR="0013766F" w:rsidRPr="00E550E3" w:rsidRDefault="0013766F" w:rsidP="00563214">
      <w:pPr>
        <w:keepNext/>
        <w:keepLines/>
        <w:rPr>
          <w:u w:val="single"/>
          <w:lang w:val="sl-SI"/>
        </w:rPr>
      </w:pPr>
      <w:r w:rsidRPr="00E550E3">
        <w:rPr>
          <w:u w:val="single"/>
          <w:lang w:val="sl-SI"/>
        </w:rPr>
        <w:t>Informacije o pomožnih snoveh</w:t>
      </w:r>
    </w:p>
    <w:p w14:paraId="1E91CC0D" w14:textId="77777777" w:rsidR="0013766F" w:rsidRPr="00E550E3" w:rsidRDefault="0013766F" w:rsidP="00563214">
      <w:pPr>
        <w:keepNext/>
        <w:keepLines/>
        <w:rPr>
          <w:b/>
          <w:bCs/>
          <w:lang w:val="sl-SI"/>
        </w:rPr>
      </w:pPr>
    </w:p>
    <w:p w14:paraId="5A4DD4EE" w14:textId="77777777" w:rsidR="0013766F" w:rsidRPr="00E550E3" w:rsidRDefault="0013766F" w:rsidP="00563214">
      <w:pPr>
        <w:keepNext/>
        <w:keepLines/>
        <w:rPr>
          <w:lang w:val="sl-SI"/>
        </w:rPr>
      </w:pPr>
      <w:r w:rsidRPr="00E550E3">
        <w:rPr>
          <w:lang w:val="sl-SI"/>
        </w:rPr>
        <w:t xml:space="preserve">To zdravilo vsebuje 1,05 mg polisorbata 80 v eni 100-miligramski </w:t>
      </w:r>
      <w:r>
        <w:rPr>
          <w:lang w:val="sl-SI"/>
        </w:rPr>
        <w:t>oziroma 3,15 mg</w:t>
      </w:r>
      <w:r w:rsidRPr="00E550E3">
        <w:rPr>
          <w:lang w:val="sl-SI"/>
        </w:rPr>
        <w:t xml:space="preserve"> polisorbata 80 v eni </w:t>
      </w:r>
      <w:r>
        <w:rPr>
          <w:lang w:val="sl-SI"/>
        </w:rPr>
        <w:t xml:space="preserve">300-miligramski </w:t>
      </w:r>
      <w:r w:rsidRPr="00E550E3">
        <w:rPr>
          <w:lang w:val="sl-SI"/>
        </w:rPr>
        <w:t>viali. Polisorbati lahko povzročijo alergijske reakcije.</w:t>
      </w:r>
    </w:p>
    <w:p w14:paraId="76EEA6DE" w14:textId="77777777" w:rsidR="0013766F" w:rsidRPr="00E550E3" w:rsidRDefault="0013766F" w:rsidP="00563214">
      <w:pPr>
        <w:keepNext/>
        <w:keepLines/>
        <w:rPr>
          <w:lang w:val="sl-SI"/>
        </w:rPr>
      </w:pPr>
    </w:p>
    <w:p w14:paraId="3C848EE1" w14:textId="77777777" w:rsidR="0013766F" w:rsidRPr="00563214" w:rsidRDefault="0013766F" w:rsidP="00563214">
      <w:pPr>
        <w:rPr>
          <w:lang w:val="sl-SI"/>
        </w:rPr>
      </w:pPr>
      <w:r w:rsidRPr="00E550E3">
        <w:rPr>
          <w:lang w:val="sl-SI"/>
        </w:rPr>
        <w:t>To zdravilo ne vsebuje natrija, vendar se 9 mg/mL (0,9-%) raztopina natrijevega klorida za infuzijo uporabi za redčenje zolbetuksimaba pred dajanjem, kar je treba upoštevati pri dnevnem vnosu natrija pri bolniku.</w:t>
      </w:r>
    </w:p>
    <w:p w14:paraId="446A2DDF" w14:textId="77777777" w:rsidR="0013766F" w:rsidRPr="004507A4" w:rsidRDefault="0013766F">
      <w:pPr>
        <w:keepNext/>
        <w:keepLines/>
        <w:tabs>
          <w:tab w:val="left" w:pos="567"/>
        </w:tabs>
        <w:spacing w:before="220" w:after="220"/>
        <w:ind w:left="567" w:hanging="567"/>
        <w:rPr>
          <w:b/>
          <w:bCs/>
          <w:szCs w:val="26"/>
          <w:lang w:val="sl-SI"/>
        </w:rPr>
      </w:pPr>
      <w:bookmarkStart w:id="22" w:name="_i4i608SkrnfeHeQUrZDmIEupE"/>
      <w:bookmarkEnd w:id="22"/>
      <w:r w:rsidRPr="004507A4">
        <w:rPr>
          <w:b/>
          <w:bCs/>
          <w:noProof/>
          <w:szCs w:val="26"/>
          <w:lang w:val="sl-SI"/>
        </w:rPr>
        <w:t>4.5</w:t>
      </w:r>
      <w:r w:rsidRPr="004507A4">
        <w:rPr>
          <w:b/>
          <w:bCs/>
          <w:szCs w:val="26"/>
          <w:lang w:val="sl-SI"/>
        </w:rPr>
        <w:tab/>
        <w:t>Medsebojno delovanje z drugimi zdravili in druge oblike interakcij</w:t>
      </w:r>
    </w:p>
    <w:p w14:paraId="386E9F93" w14:textId="77777777" w:rsidR="0013766F" w:rsidRPr="004507A4" w:rsidRDefault="0013766F" w:rsidP="00373C4D">
      <w:pPr>
        <w:rPr>
          <w:lang w:val="sl-SI"/>
        </w:rPr>
      </w:pPr>
      <w:r w:rsidRPr="004507A4">
        <w:rPr>
          <w:lang w:val="sl-SI" w:eastAsia="ja-JP" w:bidi="sl-SI"/>
        </w:rPr>
        <w:t>Z zolbetuksimabom ni bilo izvedenih študij o farmakokinetičnem medsebojnem delovanju zdravil. Zolbetuksimab se odstrani iz obtoka s katabolizmom, zato se z drugimi učinkovinami ne pričakuje presnovnih interakcij</w:t>
      </w:r>
      <w:r w:rsidRPr="004507A4">
        <w:rPr>
          <w:lang w:val="sl-SI" w:eastAsia="ja-JP"/>
        </w:rPr>
        <w:t>.</w:t>
      </w:r>
      <w:bookmarkStart w:id="23" w:name="_i4i61ufKNpk8OPAHp1RiUl0aL"/>
      <w:bookmarkEnd w:id="23"/>
    </w:p>
    <w:p w14:paraId="06ECA2E5" w14:textId="77777777" w:rsidR="0013766F" w:rsidRPr="004507A4" w:rsidRDefault="0013766F" w:rsidP="00404E4F">
      <w:pPr>
        <w:keepNext/>
        <w:keepLines/>
        <w:tabs>
          <w:tab w:val="left" w:pos="567"/>
        </w:tabs>
        <w:spacing w:before="220" w:after="220"/>
        <w:ind w:left="567" w:hanging="567"/>
        <w:rPr>
          <w:b/>
          <w:bCs/>
          <w:szCs w:val="26"/>
          <w:lang w:val="sl-SI"/>
        </w:rPr>
      </w:pPr>
      <w:bookmarkStart w:id="24" w:name="_i4i6iYPhaiexkxD7IyBYWanUP"/>
      <w:bookmarkStart w:id="25" w:name="_i4i3dMwqX9Psvn34O3yMsTt02"/>
      <w:bookmarkEnd w:id="24"/>
      <w:bookmarkEnd w:id="25"/>
      <w:r w:rsidRPr="004507A4">
        <w:rPr>
          <w:b/>
          <w:bCs/>
          <w:szCs w:val="26"/>
          <w:lang w:val="sl-SI"/>
        </w:rPr>
        <w:t>4.6</w:t>
      </w:r>
      <w:r w:rsidRPr="004507A4">
        <w:rPr>
          <w:b/>
          <w:bCs/>
          <w:szCs w:val="26"/>
          <w:lang w:val="sl-SI"/>
        </w:rPr>
        <w:tab/>
        <w:t>Plodnost, nosečnost in dojenje</w:t>
      </w:r>
    </w:p>
    <w:p w14:paraId="3F31F286" w14:textId="77777777" w:rsidR="0013766F" w:rsidRPr="00404E4F" w:rsidRDefault="0013766F" w:rsidP="00404E4F">
      <w:pPr>
        <w:keepNext/>
        <w:keepLines/>
        <w:spacing w:before="220"/>
        <w:rPr>
          <w:bCs/>
          <w:u w:val="single"/>
          <w:lang w:val="sl-SI" w:eastAsia="sl-SI" w:bidi="sl-SI"/>
        </w:rPr>
      </w:pPr>
      <w:r w:rsidRPr="00404E4F">
        <w:rPr>
          <w:bCs/>
          <w:u w:val="single"/>
          <w:lang w:val="sl-SI" w:eastAsia="sl-SI" w:bidi="sl-SI"/>
        </w:rPr>
        <w:t>Ženske v rodni dobi</w:t>
      </w:r>
    </w:p>
    <w:p w14:paraId="7A31D585" w14:textId="77777777" w:rsidR="0013766F" w:rsidRPr="00FB1F92" w:rsidRDefault="0013766F" w:rsidP="009B5CAE">
      <w:pPr>
        <w:spacing w:before="220"/>
        <w:rPr>
          <w:lang w:val="sl-SI"/>
        </w:rPr>
      </w:pPr>
      <w:r w:rsidRPr="00404E4F">
        <w:rPr>
          <w:lang w:val="sl-SI" w:eastAsia="sl-SI" w:bidi="sl-SI"/>
        </w:rPr>
        <w:t>Ženskam v rodni dobi je treba iz previdnostnih razlogov svetovati, naj uporabljajo učinkovito kontracepcijo, da med zdravljenjem ne bi zanosile.</w:t>
      </w:r>
    </w:p>
    <w:p w14:paraId="64D93D29" w14:textId="77777777" w:rsidR="0013766F" w:rsidRPr="00E4055D" w:rsidRDefault="0013766F">
      <w:pPr>
        <w:keepNext/>
        <w:keepLines/>
        <w:spacing w:before="220"/>
        <w:rPr>
          <w:bCs/>
          <w:u w:val="single"/>
          <w:lang w:val="sl-SI"/>
        </w:rPr>
      </w:pPr>
      <w:r w:rsidRPr="00E4055D">
        <w:rPr>
          <w:bCs/>
          <w:u w:val="single"/>
          <w:lang w:val="sl-SI"/>
        </w:rPr>
        <w:t>Nosečnost</w:t>
      </w:r>
    </w:p>
    <w:p w14:paraId="7D0C32D2" w14:textId="77777777" w:rsidR="0013766F" w:rsidRPr="00E4055D" w:rsidRDefault="0013766F" w:rsidP="00434B82">
      <w:pPr>
        <w:rPr>
          <w:bCs/>
          <w:u w:val="single"/>
          <w:lang w:val="sl-SI"/>
        </w:rPr>
      </w:pPr>
    </w:p>
    <w:p w14:paraId="580695D4" w14:textId="77777777" w:rsidR="0013766F" w:rsidRPr="004507A4" w:rsidRDefault="0013766F" w:rsidP="00434B82">
      <w:pPr>
        <w:rPr>
          <w:rFonts w:cs="Myanmar Text"/>
          <w:lang w:val="sl-SI"/>
        </w:rPr>
      </w:pPr>
      <w:r w:rsidRPr="00E550E3">
        <w:rPr>
          <w:lang w:val="sl-SI"/>
        </w:rPr>
        <w:t>Podatkov o uporabi zolbetuksimaba pri nosečnicah ni. V študiji razmnoževanja in razvoja, izvedeni na živalih, v kateri so zolbetuksimab intravensko dajali brejim mišim med organogenezo, niso opazili neželenih učinkov (glejte poglavje 5.3). Zolbetuksimab se lahko nosečnici da le, če korist odtehta morebitno tveganje</w:t>
      </w:r>
      <w:r w:rsidRPr="004507A4">
        <w:rPr>
          <w:rFonts w:cs="Myanmar Text"/>
          <w:lang w:val="sl-SI"/>
        </w:rPr>
        <w:t xml:space="preserve">. </w:t>
      </w:r>
    </w:p>
    <w:p w14:paraId="0FAEC374" w14:textId="77777777" w:rsidR="0013766F" w:rsidRPr="00E4055D" w:rsidRDefault="0013766F" w:rsidP="00404E4F">
      <w:pPr>
        <w:keepNext/>
        <w:keepLines/>
        <w:rPr>
          <w:bCs/>
          <w:u w:val="single"/>
          <w:lang w:val="sl-SI"/>
        </w:rPr>
      </w:pPr>
    </w:p>
    <w:p w14:paraId="3E8D0006" w14:textId="77777777" w:rsidR="0013766F" w:rsidRPr="00E4055D" w:rsidRDefault="0013766F">
      <w:pPr>
        <w:keepNext/>
        <w:keepLines/>
        <w:rPr>
          <w:bCs/>
          <w:u w:val="single"/>
          <w:lang w:val="sl-SI"/>
        </w:rPr>
      </w:pPr>
      <w:r w:rsidRPr="00E4055D">
        <w:rPr>
          <w:bCs/>
          <w:u w:val="single"/>
          <w:lang w:val="sl-SI"/>
        </w:rPr>
        <w:t>Dojenje</w:t>
      </w:r>
    </w:p>
    <w:p w14:paraId="4246B993" w14:textId="77777777" w:rsidR="0013766F" w:rsidRPr="00E4055D" w:rsidRDefault="0013766F" w:rsidP="00FD577D">
      <w:pPr>
        <w:rPr>
          <w:lang w:val="sl-SI"/>
        </w:rPr>
      </w:pPr>
    </w:p>
    <w:p w14:paraId="2E4A1C9D" w14:textId="77777777" w:rsidR="0013766F" w:rsidRPr="00E4055D" w:rsidRDefault="0013766F" w:rsidP="00FD577D">
      <w:pPr>
        <w:rPr>
          <w:b/>
          <w:bCs/>
          <w:szCs w:val="26"/>
          <w:lang w:val="sl-SI"/>
        </w:rPr>
      </w:pPr>
      <w:r w:rsidRPr="00E4055D">
        <w:rPr>
          <w:lang w:val="sl-SI" w:bidi="sl-SI"/>
        </w:rPr>
        <w:t>Podatkov o prisotnosti zolbetuksimaba v materinem mleku, vplivih na dojenega otroka oziroma vplivih na proizvajanje mleka ni. Ker je znano, da se protitelesa lahko izločajo v materino mleko, in ker lahko pri dojenem otroku pride do resnih neželenih učinkov, dojenje med zdravljenjem z zolbetuksimabom ni priporočljivo</w:t>
      </w:r>
      <w:r w:rsidRPr="00E4055D">
        <w:rPr>
          <w:lang w:val="sl-SI"/>
        </w:rPr>
        <w:t>.</w:t>
      </w:r>
    </w:p>
    <w:p w14:paraId="6C386F33" w14:textId="77777777" w:rsidR="0013766F" w:rsidRPr="00E4055D" w:rsidRDefault="0013766F">
      <w:pPr>
        <w:keepNext/>
        <w:keepLines/>
        <w:spacing w:before="220"/>
        <w:rPr>
          <w:bCs/>
          <w:u w:val="single"/>
          <w:lang w:val="sl-SI"/>
        </w:rPr>
      </w:pPr>
      <w:r w:rsidRPr="00E4055D">
        <w:rPr>
          <w:bCs/>
          <w:u w:val="single"/>
          <w:lang w:val="sl-SI"/>
        </w:rPr>
        <w:t>Plodnost</w:t>
      </w:r>
    </w:p>
    <w:p w14:paraId="4C0EF242" w14:textId="77777777" w:rsidR="0013766F" w:rsidRPr="00E4055D" w:rsidRDefault="0013766F" w:rsidP="006E3322">
      <w:pPr>
        <w:rPr>
          <w:lang w:val="sl-SI"/>
        </w:rPr>
      </w:pPr>
    </w:p>
    <w:p w14:paraId="7470BC31" w14:textId="77777777" w:rsidR="0013766F" w:rsidRPr="00E4055D" w:rsidRDefault="0013766F" w:rsidP="006E3322">
      <w:pPr>
        <w:rPr>
          <w:lang w:val="sl-SI"/>
        </w:rPr>
      </w:pPr>
      <w:r w:rsidRPr="00E4055D">
        <w:rPr>
          <w:rFonts w:cs="Myanmar Text"/>
          <w:lang w:val="sl-SI" w:bidi="sl-SI"/>
        </w:rPr>
        <w:t>Študije za ocenjevanje vpliva zolbetuksimaba na plodnost se niso izvedle. Zato je vpliv zolbetuksimaba na plodnost pri moških in ženskah neznan</w:t>
      </w:r>
      <w:r w:rsidRPr="00E4055D">
        <w:rPr>
          <w:rFonts w:cs="Myanmar Text"/>
          <w:lang w:val="sl-SI"/>
        </w:rPr>
        <w:t>.</w:t>
      </w:r>
    </w:p>
    <w:p w14:paraId="23F0AB6C" w14:textId="77777777" w:rsidR="0013766F" w:rsidRPr="00E4055D" w:rsidRDefault="0013766F">
      <w:pPr>
        <w:keepNext/>
        <w:keepLines/>
        <w:tabs>
          <w:tab w:val="left" w:pos="567"/>
        </w:tabs>
        <w:spacing w:before="360" w:after="220"/>
        <w:ind w:left="567" w:hanging="567"/>
        <w:rPr>
          <w:b/>
          <w:bCs/>
          <w:szCs w:val="26"/>
          <w:lang w:val="sv-SE"/>
        </w:rPr>
      </w:pPr>
      <w:bookmarkStart w:id="26" w:name="_i4i7FfMnMVXhNpEUhxQli0qw2"/>
      <w:bookmarkEnd w:id="26"/>
      <w:r w:rsidRPr="00E4055D">
        <w:rPr>
          <w:b/>
          <w:bCs/>
          <w:szCs w:val="26"/>
          <w:lang w:val="sv-SE"/>
        </w:rPr>
        <w:t>4.7</w:t>
      </w:r>
      <w:r w:rsidRPr="00E4055D">
        <w:rPr>
          <w:b/>
          <w:bCs/>
          <w:szCs w:val="26"/>
          <w:lang w:val="sv-SE"/>
        </w:rPr>
        <w:tab/>
      </w:r>
      <w:proofErr w:type="spellStart"/>
      <w:r w:rsidRPr="00E4055D">
        <w:rPr>
          <w:b/>
          <w:bCs/>
          <w:szCs w:val="26"/>
          <w:lang w:val="sv-SE"/>
        </w:rPr>
        <w:t>Vpliv</w:t>
      </w:r>
      <w:proofErr w:type="spellEnd"/>
      <w:r w:rsidRPr="00E4055D">
        <w:rPr>
          <w:b/>
          <w:bCs/>
          <w:szCs w:val="26"/>
          <w:lang w:val="sv-SE"/>
        </w:rPr>
        <w:t xml:space="preserve"> </w:t>
      </w:r>
      <w:proofErr w:type="spellStart"/>
      <w:r w:rsidRPr="00E4055D">
        <w:rPr>
          <w:b/>
          <w:bCs/>
          <w:szCs w:val="26"/>
          <w:lang w:val="sv-SE"/>
        </w:rPr>
        <w:t>na</w:t>
      </w:r>
      <w:proofErr w:type="spellEnd"/>
      <w:r w:rsidRPr="00E4055D">
        <w:rPr>
          <w:b/>
          <w:bCs/>
          <w:szCs w:val="26"/>
          <w:lang w:val="sv-SE"/>
        </w:rPr>
        <w:t xml:space="preserve"> </w:t>
      </w:r>
      <w:proofErr w:type="spellStart"/>
      <w:r w:rsidRPr="00E4055D">
        <w:rPr>
          <w:b/>
          <w:bCs/>
          <w:szCs w:val="26"/>
          <w:lang w:val="sv-SE"/>
        </w:rPr>
        <w:t>sposobnost</w:t>
      </w:r>
      <w:proofErr w:type="spellEnd"/>
      <w:r w:rsidRPr="00E4055D">
        <w:rPr>
          <w:b/>
          <w:bCs/>
          <w:szCs w:val="26"/>
          <w:lang w:val="sv-SE"/>
        </w:rPr>
        <w:t xml:space="preserve"> </w:t>
      </w:r>
      <w:proofErr w:type="spellStart"/>
      <w:r w:rsidRPr="00E4055D">
        <w:rPr>
          <w:b/>
          <w:bCs/>
          <w:szCs w:val="26"/>
          <w:lang w:val="sv-SE"/>
        </w:rPr>
        <w:t>vožnje</w:t>
      </w:r>
      <w:proofErr w:type="spellEnd"/>
      <w:r w:rsidRPr="00E4055D">
        <w:rPr>
          <w:b/>
          <w:bCs/>
          <w:szCs w:val="26"/>
          <w:lang w:val="sv-SE"/>
        </w:rPr>
        <w:t xml:space="preserve"> in </w:t>
      </w:r>
      <w:proofErr w:type="spellStart"/>
      <w:r w:rsidRPr="00E4055D">
        <w:rPr>
          <w:b/>
          <w:bCs/>
          <w:szCs w:val="26"/>
          <w:lang w:val="sv-SE"/>
        </w:rPr>
        <w:t>upravljanja</w:t>
      </w:r>
      <w:proofErr w:type="spellEnd"/>
      <w:r w:rsidRPr="00E4055D">
        <w:rPr>
          <w:b/>
          <w:bCs/>
          <w:szCs w:val="26"/>
          <w:lang w:val="sv-SE"/>
        </w:rPr>
        <w:t xml:space="preserve"> </w:t>
      </w:r>
      <w:proofErr w:type="spellStart"/>
      <w:r w:rsidRPr="00E4055D">
        <w:rPr>
          <w:b/>
          <w:bCs/>
          <w:szCs w:val="26"/>
          <w:lang w:val="sv-SE"/>
        </w:rPr>
        <w:t>strojev</w:t>
      </w:r>
      <w:proofErr w:type="spellEnd"/>
    </w:p>
    <w:p w14:paraId="62ED1F61" w14:textId="77777777" w:rsidR="0013766F" w:rsidRPr="00E4055D" w:rsidRDefault="0013766F" w:rsidP="0061618A">
      <w:pPr>
        <w:rPr>
          <w:lang w:val="sv-SE"/>
        </w:rPr>
      </w:pPr>
      <w:bookmarkStart w:id="27" w:name="_i4i5K1EQNoOA2aHxpUfNjNa2U"/>
      <w:bookmarkEnd w:id="27"/>
      <w:proofErr w:type="spellStart"/>
      <w:r w:rsidRPr="00E4055D">
        <w:rPr>
          <w:lang w:val="sv-SE" w:bidi="sl-SI"/>
        </w:rPr>
        <w:t>Zolbetuksimab</w:t>
      </w:r>
      <w:proofErr w:type="spellEnd"/>
      <w:r w:rsidRPr="00E4055D">
        <w:rPr>
          <w:lang w:val="sv-SE" w:bidi="sl-SI"/>
        </w:rPr>
        <w:t xml:space="preserve"> </w:t>
      </w:r>
      <w:proofErr w:type="spellStart"/>
      <w:r w:rsidRPr="00E4055D">
        <w:rPr>
          <w:lang w:val="sv-SE" w:bidi="sl-SI"/>
        </w:rPr>
        <w:t>nima</w:t>
      </w:r>
      <w:proofErr w:type="spellEnd"/>
      <w:r w:rsidRPr="00E4055D">
        <w:rPr>
          <w:lang w:val="sv-SE" w:bidi="sl-SI"/>
        </w:rPr>
        <w:t xml:space="preserve"> </w:t>
      </w:r>
      <w:proofErr w:type="spellStart"/>
      <w:r w:rsidRPr="00E4055D">
        <w:rPr>
          <w:lang w:val="sv-SE" w:bidi="sl-SI"/>
        </w:rPr>
        <w:t>vpliva</w:t>
      </w:r>
      <w:proofErr w:type="spellEnd"/>
      <w:r w:rsidRPr="00E4055D">
        <w:rPr>
          <w:lang w:val="sv-SE" w:bidi="sl-SI"/>
        </w:rPr>
        <w:t xml:space="preserve"> </w:t>
      </w:r>
      <w:proofErr w:type="spellStart"/>
      <w:r w:rsidRPr="00E4055D">
        <w:rPr>
          <w:lang w:val="sv-SE" w:bidi="sl-SI"/>
        </w:rPr>
        <w:t>ali</w:t>
      </w:r>
      <w:proofErr w:type="spellEnd"/>
      <w:r w:rsidRPr="00E4055D">
        <w:rPr>
          <w:lang w:val="sv-SE" w:bidi="sl-SI"/>
        </w:rPr>
        <w:t xml:space="preserve"> </w:t>
      </w:r>
      <w:proofErr w:type="spellStart"/>
      <w:r w:rsidRPr="00E4055D">
        <w:rPr>
          <w:lang w:val="sv-SE" w:bidi="sl-SI"/>
        </w:rPr>
        <w:t>ima</w:t>
      </w:r>
      <w:proofErr w:type="spellEnd"/>
      <w:r w:rsidRPr="00E4055D">
        <w:rPr>
          <w:lang w:val="sv-SE" w:bidi="sl-SI"/>
        </w:rPr>
        <w:t xml:space="preserve"> </w:t>
      </w:r>
      <w:proofErr w:type="spellStart"/>
      <w:r w:rsidRPr="00E4055D">
        <w:rPr>
          <w:lang w:val="sv-SE" w:bidi="sl-SI"/>
        </w:rPr>
        <w:t>zanemarljiv</w:t>
      </w:r>
      <w:proofErr w:type="spellEnd"/>
      <w:r w:rsidRPr="00E4055D">
        <w:rPr>
          <w:lang w:val="sv-SE" w:bidi="sl-SI"/>
        </w:rPr>
        <w:t xml:space="preserve"> </w:t>
      </w:r>
      <w:proofErr w:type="spellStart"/>
      <w:r w:rsidRPr="00E4055D">
        <w:rPr>
          <w:lang w:val="sv-SE" w:bidi="sl-SI"/>
        </w:rPr>
        <w:t>vpliv</w:t>
      </w:r>
      <w:proofErr w:type="spellEnd"/>
      <w:r w:rsidRPr="00E4055D">
        <w:rPr>
          <w:lang w:val="sv-SE" w:bidi="sl-SI"/>
        </w:rPr>
        <w:t xml:space="preserve"> </w:t>
      </w:r>
      <w:proofErr w:type="spellStart"/>
      <w:r w:rsidRPr="00E4055D">
        <w:rPr>
          <w:lang w:val="sv-SE" w:bidi="sl-SI"/>
        </w:rPr>
        <w:t>na</w:t>
      </w:r>
      <w:proofErr w:type="spellEnd"/>
      <w:r w:rsidRPr="00E4055D">
        <w:rPr>
          <w:lang w:val="sv-SE" w:bidi="sl-SI"/>
        </w:rPr>
        <w:t xml:space="preserve"> </w:t>
      </w:r>
      <w:proofErr w:type="spellStart"/>
      <w:r w:rsidRPr="00E4055D">
        <w:rPr>
          <w:lang w:val="sv-SE" w:bidi="sl-SI"/>
        </w:rPr>
        <w:t>sposobnost</w:t>
      </w:r>
      <w:proofErr w:type="spellEnd"/>
      <w:r w:rsidRPr="00E4055D">
        <w:rPr>
          <w:lang w:val="sv-SE" w:bidi="sl-SI"/>
        </w:rPr>
        <w:t xml:space="preserve"> </w:t>
      </w:r>
      <w:proofErr w:type="spellStart"/>
      <w:r w:rsidRPr="00E4055D">
        <w:rPr>
          <w:lang w:val="sv-SE" w:bidi="sl-SI"/>
        </w:rPr>
        <w:t>vožnje</w:t>
      </w:r>
      <w:proofErr w:type="spellEnd"/>
      <w:r w:rsidRPr="00E4055D">
        <w:rPr>
          <w:lang w:val="sv-SE" w:bidi="sl-SI"/>
        </w:rPr>
        <w:t xml:space="preserve"> in </w:t>
      </w:r>
      <w:proofErr w:type="spellStart"/>
      <w:r w:rsidRPr="00E4055D">
        <w:rPr>
          <w:lang w:val="sv-SE" w:bidi="sl-SI"/>
        </w:rPr>
        <w:t>upravljanja</w:t>
      </w:r>
      <w:proofErr w:type="spellEnd"/>
      <w:r w:rsidRPr="00E4055D">
        <w:rPr>
          <w:lang w:val="sv-SE" w:bidi="sl-SI"/>
        </w:rPr>
        <w:t xml:space="preserve"> </w:t>
      </w:r>
      <w:proofErr w:type="spellStart"/>
      <w:r w:rsidRPr="00E4055D">
        <w:rPr>
          <w:lang w:val="sv-SE" w:bidi="sl-SI"/>
        </w:rPr>
        <w:t>strojev</w:t>
      </w:r>
      <w:proofErr w:type="spellEnd"/>
      <w:r w:rsidRPr="00E4055D">
        <w:rPr>
          <w:lang w:val="sv-SE"/>
        </w:rPr>
        <w:t>.</w:t>
      </w:r>
    </w:p>
    <w:p w14:paraId="3DD9C194" w14:textId="77777777" w:rsidR="0013766F" w:rsidRPr="00E4055D" w:rsidRDefault="0013766F">
      <w:pPr>
        <w:keepNext/>
        <w:keepLines/>
        <w:tabs>
          <w:tab w:val="left" w:pos="567"/>
        </w:tabs>
        <w:spacing w:before="220" w:after="220"/>
        <w:ind w:left="567" w:hanging="567"/>
        <w:rPr>
          <w:b/>
          <w:bCs/>
          <w:szCs w:val="26"/>
          <w:lang w:val="sv-SE"/>
        </w:rPr>
      </w:pPr>
      <w:bookmarkStart w:id="28" w:name="_i4i7ApsiAPtxmNjdkqk0pRkVI"/>
      <w:bookmarkEnd w:id="28"/>
      <w:r w:rsidRPr="00E4055D">
        <w:rPr>
          <w:b/>
          <w:bCs/>
          <w:szCs w:val="26"/>
          <w:lang w:val="sv-SE"/>
        </w:rPr>
        <w:lastRenderedPageBreak/>
        <w:t>4.8</w:t>
      </w:r>
      <w:r w:rsidRPr="00E4055D">
        <w:rPr>
          <w:b/>
          <w:bCs/>
          <w:szCs w:val="26"/>
          <w:lang w:val="sv-SE"/>
        </w:rPr>
        <w:tab/>
      </w:r>
      <w:proofErr w:type="spellStart"/>
      <w:r w:rsidRPr="00E4055D">
        <w:rPr>
          <w:b/>
          <w:bCs/>
          <w:szCs w:val="26"/>
          <w:lang w:val="sv-SE"/>
        </w:rPr>
        <w:t>Neželeni</w:t>
      </w:r>
      <w:proofErr w:type="spellEnd"/>
      <w:r w:rsidRPr="00E4055D">
        <w:rPr>
          <w:b/>
          <w:bCs/>
          <w:szCs w:val="26"/>
          <w:lang w:val="sv-SE"/>
        </w:rPr>
        <w:t xml:space="preserve"> </w:t>
      </w:r>
      <w:proofErr w:type="spellStart"/>
      <w:r w:rsidRPr="00E4055D">
        <w:rPr>
          <w:b/>
          <w:bCs/>
          <w:szCs w:val="26"/>
          <w:lang w:val="sv-SE"/>
        </w:rPr>
        <w:t>učinki</w:t>
      </w:r>
      <w:proofErr w:type="spellEnd"/>
    </w:p>
    <w:p w14:paraId="65E40F79" w14:textId="77777777" w:rsidR="0013766F" w:rsidRPr="00E550E3" w:rsidRDefault="0013766F" w:rsidP="00E51ECF">
      <w:pPr>
        <w:keepNext/>
        <w:rPr>
          <w:u w:val="single"/>
          <w:lang w:val="sl-SI"/>
        </w:rPr>
      </w:pPr>
      <w:r w:rsidRPr="00E550E3">
        <w:rPr>
          <w:u w:val="single"/>
          <w:lang w:val="sl-SI"/>
        </w:rPr>
        <w:t>Povzetek varnostnega profila</w:t>
      </w:r>
    </w:p>
    <w:p w14:paraId="79328472" w14:textId="77777777" w:rsidR="0013766F" w:rsidRPr="00E550E3" w:rsidRDefault="0013766F" w:rsidP="00E51ECF">
      <w:pPr>
        <w:keepNext/>
        <w:rPr>
          <w:rFonts w:eastAsia="MS Mincho"/>
          <w:b/>
          <w:bCs/>
          <w:szCs w:val="24"/>
          <w:lang w:val="sl-SI" w:eastAsia="ja-JP"/>
        </w:rPr>
      </w:pPr>
    </w:p>
    <w:p w14:paraId="22101468" w14:textId="77777777" w:rsidR="0013766F" w:rsidRPr="00E550E3" w:rsidRDefault="0013766F" w:rsidP="00E51ECF">
      <w:pPr>
        <w:keepNext/>
        <w:rPr>
          <w:rFonts w:eastAsia="MS Mincho"/>
          <w:bCs/>
          <w:szCs w:val="24"/>
          <w:lang w:val="sl-SI" w:eastAsia="ja-JP"/>
        </w:rPr>
      </w:pPr>
      <w:r w:rsidRPr="00E550E3">
        <w:rPr>
          <w:lang w:val="sl-SI"/>
        </w:rPr>
        <w:t xml:space="preserve">Najpogostejši neželeni učinki zolbetuksimaba so bili navzea (77,2 %), bruhanje (66,9 %), zmanjšan apetit (42 %), nevtropenija (30,7 %), zmanjšano število nevtrofilcev (28,4 %), zmanjšana telesna teža (21,9 %), pireksija (17,4 %), hipoalbuminemija (17,1 %), periferni edem (13,9 %), hipertenzija (9 %), dispepsija (7,8 %), mrzlica (5,2 %), hipersekrecija sline (3,8 %), reakcija, povezana z infuzijo (3,2 %), in preobčutljivost na učinkovino (1,6 %). </w:t>
      </w:r>
    </w:p>
    <w:p w14:paraId="5DEBB185" w14:textId="77777777" w:rsidR="0013766F" w:rsidRPr="00E550E3" w:rsidRDefault="0013766F" w:rsidP="00E51ECF">
      <w:pPr>
        <w:keepNext/>
        <w:rPr>
          <w:rFonts w:eastAsia="MS Mincho"/>
          <w:bCs/>
          <w:szCs w:val="24"/>
          <w:u w:val="single"/>
          <w:lang w:val="sl-SI" w:eastAsia="ja-JP"/>
        </w:rPr>
      </w:pPr>
    </w:p>
    <w:p w14:paraId="3606300E" w14:textId="77777777" w:rsidR="0013766F" w:rsidRPr="00E550E3" w:rsidRDefault="0013766F" w:rsidP="00E51ECF">
      <w:pPr>
        <w:rPr>
          <w:rFonts w:eastAsia="MS Mincho"/>
          <w:lang w:val="sl-SI" w:eastAsia="ja-JP"/>
        </w:rPr>
      </w:pPr>
      <w:r w:rsidRPr="00E550E3">
        <w:rPr>
          <w:lang w:val="sl-SI"/>
        </w:rPr>
        <w:t xml:space="preserve">Do resnih neželenih učinkov je prišlo pri 45 % bolnikov, zdravljenih z zolbetuksimabom. Najpogostejši resni neželeni učinki so bili bruhanje (6,8 %), navzea (4,9 %), in zmanjšan apetit (1,9%). </w:t>
      </w:r>
    </w:p>
    <w:p w14:paraId="266E62C7" w14:textId="77777777" w:rsidR="0013766F" w:rsidRPr="00E550E3" w:rsidRDefault="0013766F" w:rsidP="00E51ECF">
      <w:pPr>
        <w:keepNext/>
        <w:rPr>
          <w:rFonts w:eastAsia="MS Mincho"/>
          <w:lang w:val="sl-SI" w:eastAsia="ja-JP"/>
        </w:rPr>
      </w:pPr>
    </w:p>
    <w:p w14:paraId="73D03006" w14:textId="77777777" w:rsidR="0013766F" w:rsidRPr="00E550E3" w:rsidRDefault="0013766F" w:rsidP="00E51ECF">
      <w:pPr>
        <w:rPr>
          <w:rFonts w:eastAsia="MS Mincho"/>
          <w:lang w:val="sl-SI" w:eastAsia="ja-JP"/>
        </w:rPr>
      </w:pPr>
      <w:r w:rsidRPr="00E550E3">
        <w:rPr>
          <w:lang w:val="sl-SI"/>
        </w:rPr>
        <w:t xml:space="preserve">Pri dvajsetih odstotkih bolnikov se je dajanje zolbetuksimaba zaradi neželenih učinkov trajno prenehalo; najpogostejša neželena učinka, zaradi katerih je prišlo do prenehanja dajanja odmerka, sta bila bruhanje (3,8 %) in navzea (3,3 %). </w:t>
      </w:r>
    </w:p>
    <w:p w14:paraId="14CF5E2D" w14:textId="77777777" w:rsidR="0013766F" w:rsidRPr="00E550E3" w:rsidRDefault="0013766F" w:rsidP="00E51ECF">
      <w:pPr>
        <w:rPr>
          <w:rFonts w:eastAsia="MS Mincho"/>
          <w:lang w:val="sl-SI" w:eastAsia="ja-JP"/>
        </w:rPr>
      </w:pPr>
    </w:p>
    <w:p w14:paraId="725CB1E5" w14:textId="77777777" w:rsidR="0013766F" w:rsidRPr="00E550E3" w:rsidRDefault="0013766F" w:rsidP="00E51ECF">
      <w:pPr>
        <w:rPr>
          <w:rFonts w:eastAsia="MS Mincho"/>
          <w:lang w:val="sl-SI" w:eastAsia="ja-JP"/>
        </w:rPr>
      </w:pPr>
      <w:r w:rsidRPr="00E550E3">
        <w:rPr>
          <w:lang w:val="sl-SI"/>
        </w:rPr>
        <w:t>Do neželenih učinkov, zaradi katerih se je dajanje odmerka zolbetuksimaba prekinilo, je prišlo pri 60,9 % bolnikov; najpogostejši neželeni učinki, zaradi katerih je prišlo do prekinitve dajanja odmerka, so bili bruhanje (26,6 %), navzea (25,5 %), nevtropenija (9,8 %), zmanjšano število nevtrofilcev (5,9 %), hipertenzija (3,2 %), mrzlica (2,2 %), reakcija, povezana z infuzijo (1,6 %), zmanjšan apetit (1,6 %) in dispepsija (1,1 %).</w:t>
      </w:r>
    </w:p>
    <w:p w14:paraId="69219E51" w14:textId="77777777" w:rsidR="0013766F" w:rsidRPr="00E550E3" w:rsidRDefault="0013766F" w:rsidP="00E51ECF">
      <w:pPr>
        <w:rPr>
          <w:rFonts w:eastAsia="MS Mincho"/>
          <w:lang w:val="sl-SI" w:eastAsia="ja-JP"/>
        </w:rPr>
      </w:pPr>
    </w:p>
    <w:p w14:paraId="49C37AA4" w14:textId="77777777" w:rsidR="0013766F" w:rsidRPr="00E550E3" w:rsidRDefault="0013766F" w:rsidP="00E51ECF">
      <w:pPr>
        <w:keepNext/>
        <w:rPr>
          <w:bCs/>
          <w:u w:val="single"/>
          <w:lang w:val="sl-SI"/>
        </w:rPr>
      </w:pPr>
      <w:r w:rsidRPr="00E550E3">
        <w:rPr>
          <w:bCs/>
          <w:u w:val="single"/>
          <w:lang w:val="sl-SI"/>
        </w:rPr>
        <w:t>Seznam neželenih učinkov v preglednici</w:t>
      </w:r>
    </w:p>
    <w:p w14:paraId="6B44D106" w14:textId="77777777" w:rsidR="0013766F" w:rsidRPr="00E550E3" w:rsidRDefault="0013766F" w:rsidP="00E51ECF">
      <w:pPr>
        <w:keepNext/>
        <w:rPr>
          <w:rFonts w:eastAsia="MS Mincho"/>
          <w:b/>
          <w:lang w:val="sl-SI" w:eastAsia="ja-JP"/>
        </w:rPr>
      </w:pPr>
    </w:p>
    <w:p w14:paraId="4A13BF27" w14:textId="77777777" w:rsidR="0013766F" w:rsidRPr="00E550E3" w:rsidRDefault="0013766F" w:rsidP="00E51ECF">
      <w:pPr>
        <w:rPr>
          <w:rFonts w:eastAsia="MS Mincho"/>
          <w:lang w:val="sl-SI"/>
        </w:rPr>
      </w:pPr>
      <w:r w:rsidRPr="00E550E3">
        <w:rPr>
          <w:lang w:val="sl-SI"/>
        </w:rPr>
        <w:t>Pogostnosti neželenih učinkov temeljijo na dveh študijah faze 2 in dveh študijah faze 3 pri 631 bolnikih, ki so prejeli vsaj en odmerek 800 mg/m</w:t>
      </w:r>
      <w:r w:rsidRPr="00E550E3">
        <w:rPr>
          <w:vertAlign w:val="superscript"/>
          <w:lang w:val="sl-SI"/>
        </w:rPr>
        <w:t>2</w:t>
      </w:r>
      <w:r w:rsidRPr="00E550E3">
        <w:rPr>
          <w:lang w:val="sl-SI"/>
        </w:rPr>
        <w:t xml:space="preserve"> zolbetuksimaba kot polnilni odmerek, ki so mu na vsake 3 tedne sledili vzdrževalni odmerki 600 mg/m</w:t>
      </w:r>
      <w:r w:rsidRPr="00E550E3">
        <w:rPr>
          <w:vertAlign w:val="superscript"/>
          <w:lang w:val="sl-SI"/>
        </w:rPr>
        <w:t>2</w:t>
      </w:r>
      <w:r w:rsidRPr="00E550E3">
        <w:rPr>
          <w:lang w:val="sl-SI"/>
        </w:rPr>
        <w:t xml:space="preserve"> v kombinaciji s kemoterapijo, ki vsebuje fluoropirimidin in platino. Mediana izpostavljenosti bolnikov zolbetuksimabu je bila 174 dni (razpon: od 1 do 1791 dni). </w:t>
      </w:r>
    </w:p>
    <w:p w14:paraId="72990B43" w14:textId="77777777" w:rsidR="0013766F" w:rsidRPr="00E550E3" w:rsidRDefault="0013766F" w:rsidP="00E51ECF">
      <w:pPr>
        <w:rPr>
          <w:rFonts w:eastAsia="MS Mincho"/>
          <w:lang w:val="sl-SI" w:eastAsia="ja-JP"/>
        </w:rPr>
      </w:pPr>
    </w:p>
    <w:p w14:paraId="74521035" w14:textId="77777777" w:rsidR="0013766F" w:rsidRDefault="0013766F" w:rsidP="00E51ECF">
      <w:pPr>
        <w:keepNext/>
        <w:rPr>
          <w:lang w:val="sl-SI"/>
        </w:rPr>
      </w:pPr>
      <w:r w:rsidRPr="00E550E3">
        <w:rPr>
          <w:lang w:val="sl-SI"/>
        </w:rPr>
        <w:t>Neželeni učinki, opaženi med kliničnimi študijami, so v tem poglavju navedeni po kategoriji pogostnosti. Kategorije pogostnosti so opredeljeno tako: zelo pogosti (≥ 1/10), pogosti (≥ 1/100 do &lt; 1/10), občasni (≥ 1/1000 do &lt; 1/100), redki (≥ 1/10 000 do &lt; 1/1000), zelo redki (&lt; 1/10 000), neznana pogostnost (ni mogoče oceniti iz razpoložljivih podatkov). V vsaki skupini pogostnosti so neželeni učinki navedeni po padajoči stopnji resnosti.</w:t>
      </w:r>
    </w:p>
    <w:p w14:paraId="0B44BFA9" w14:textId="77777777" w:rsidR="0013766F" w:rsidRDefault="0013766F" w:rsidP="00E51ECF">
      <w:pPr>
        <w:keepNext/>
        <w:rPr>
          <w:b/>
          <w:lang w:val="sl-SI"/>
        </w:rPr>
      </w:pPr>
    </w:p>
    <w:p w14:paraId="67797A5A" w14:textId="77777777" w:rsidR="0013766F" w:rsidRPr="00E51ECF" w:rsidRDefault="0013766F" w:rsidP="00E51ECF">
      <w:pPr>
        <w:keepNext/>
        <w:rPr>
          <w:rFonts w:eastAsia="MS Mincho"/>
          <w:lang w:val="sl-SI" w:eastAsia="ja-JP"/>
        </w:rPr>
      </w:pPr>
      <w:r w:rsidRPr="00E550E3">
        <w:rPr>
          <w:b/>
          <w:lang w:val="sl-SI"/>
        </w:rPr>
        <w:t>Preglednica 4. Neželeni učinki</w:t>
      </w:r>
    </w:p>
    <w:tbl>
      <w:tblPr>
        <w:tblW w:w="90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20"/>
        <w:gridCol w:w="3021"/>
        <w:gridCol w:w="3021"/>
      </w:tblGrid>
      <w:tr w:rsidR="0013766F" w:rsidRPr="00E550E3" w14:paraId="39A58BF0" w14:textId="77777777" w:rsidTr="008C0D65">
        <w:tc>
          <w:tcPr>
            <w:tcW w:w="3020" w:type="dxa"/>
            <w:tcBorders>
              <w:top w:val="single" w:sz="4" w:space="0" w:color="auto"/>
            </w:tcBorders>
          </w:tcPr>
          <w:p w14:paraId="3A57C53C" w14:textId="77777777" w:rsidR="0013766F" w:rsidRPr="00E550E3" w:rsidRDefault="0013766F" w:rsidP="0017510B">
            <w:pPr>
              <w:rPr>
                <w:b/>
                <w:lang w:val="sl-SI"/>
              </w:rPr>
            </w:pPr>
            <w:r w:rsidRPr="00E550E3">
              <w:rPr>
                <w:b/>
                <w:lang w:val="sl-SI"/>
              </w:rPr>
              <w:t>Organski sistem po MedDRA</w:t>
            </w:r>
          </w:p>
        </w:tc>
        <w:tc>
          <w:tcPr>
            <w:tcW w:w="3021" w:type="dxa"/>
            <w:tcBorders>
              <w:top w:val="single" w:sz="4" w:space="0" w:color="auto"/>
            </w:tcBorders>
          </w:tcPr>
          <w:p w14:paraId="54364FE9" w14:textId="77777777" w:rsidR="0013766F" w:rsidRPr="00E550E3" w:rsidRDefault="0013766F" w:rsidP="0017510B">
            <w:pPr>
              <w:rPr>
                <w:b/>
                <w:lang w:val="sl-SI"/>
              </w:rPr>
            </w:pPr>
            <w:r w:rsidRPr="00E550E3">
              <w:rPr>
                <w:b/>
                <w:lang w:val="sl-SI"/>
              </w:rPr>
              <w:t>Neželeni učinek</w:t>
            </w:r>
          </w:p>
        </w:tc>
        <w:tc>
          <w:tcPr>
            <w:tcW w:w="3021" w:type="dxa"/>
            <w:tcBorders>
              <w:top w:val="single" w:sz="4" w:space="0" w:color="auto"/>
            </w:tcBorders>
          </w:tcPr>
          <w:p w14:paraId="42A47190" w14:textId="77777777" w:rsidR="0013766F" w:rsidRPr="00E550E3" w:rsidRDefault="0013766F" w:rsidP="0017510B">
            <w:pPr>
              <w:rPr>
                <w:b/>
                <w:lang w:val="sl-SI"/>
              </w:rPr>
            </w:pPr>
            <w:r w:rsidRPr="00E550E3">
              <w:rPr>
                <w:b/>
                <w:lang w:val="sl-SI"/>
              </w:rPr>
              <w:t>Pogostnost</w:t>
            </w:r>
          </w:p>
        </w:tc>
      </w:tr>
      <w:tr w:rsidR="0013766F" w:rsidRPr="00E550E3" w14:paraId="3216FD32" w14:textId="77777777" w:rsidTr="0017510B">
        <w:tc>
          <w:tcPr>
            <w:tcW w:w="3020" w:type="dxa"/>
            <w:vMerge w:val="restart"/>
          </w:tcPr>
          <w:p w14:paraId="1EF63BE0" w14:textId="77777777" w:rsidR="0013766F" w:rsidRPr="00E550E3" w:rsidRDefault="0013766F" w:rsidP="0017510B">
            <w:pPr>
              <w:rPr>
                <w:lang w:val="sl-SI"/>
              </w:rPr>
            </w:pPr>
            <w:r w:rsidRPr="00E550E3">
              <w:rPr>
                <w:lang w:val="sl-SI"/>
              </w:rPr>
              <w:t>Bolezni krvi in limfatičnega sistema</w:t>
            </w:r>
          </w:p>
        </w:tc>
        <w:tc>
          <w:tcPr>
            <w:tcW w:w="3021" w:type="dxa"/>
          </w:tcPr>
          <w:p w14:paraId="6763B100" w14:textId="77777777" w:rsidR="0013766F" w:rsidRPr="00E550E3" w:rsidRDefault="0013766F" w:rsidP="0017510B">
            <w:pPr>
              <w:rPr>
                <w:lang w:val="sl-SI"/>
              </w:rPr>
            </w:pPr>
            <w:r w:rsidRPr="00E550E3">
              <w:rPr>
                <w:lang w:val="sl-SI"/>
              </w:rPr>
              <w:t>Nevtropenija</w:t>
            </w:r>
          </w:p>
        </w:tc>
        <w:tc>
          <w:tcPr>
            <w:tcW w:w="3021" w:type="dxa"/>
            <w:vMerge w:val="restart"/>
          </w:tcPr>
          <w:p w14:paraId="768A48C7" w14:textId="77777777" w:rsidR="0013766F" w:rsidRPr="00E550E3" w:rsidRDefault="0013766F" w:rsidP="0017510B">
            <w:pPr>
              <w:rPr>
                <w:lang w:val="sl-SI"/>
              </w:rPr>
            </w:pPr>
            <w:r w:rsidRPr="00E550E3">
              <w:rPr>
                <w:lang w:val="sl-SI"/>
              </w:rPr>
              <w:t>Zelo pogosti</w:t>
            </w:r>
          </w:p>
        </w:tc>
      </w:tr>
      <w:tr w:rsidR="0013766F" w:rsidRPr="00E550E3" w14:paraId="2D2A82DF" w14:textId="77777777" w:rsidTr="0017510B">
        <w:tc>
          <w:tcPr>
            <w:tcW w:w="3020" w:type="dxa"/>
            <w:vMerge/>
          </w:tcPr>
          <w:p w14:paraId="36FC273B" w14:textId="77777777" w:rsidR="0013766F" w:rsidRPr="00E550E3" w:rsidRDefault="0013766F" w:rsidP="0017510B">
            <w:pPr>
              <w:rPr>
                <w:lang w:val="sl-SI"/>
              </w:rPr>
            </w:pPr>
          </w:p>
        </w:tc>
        <w:tc>
          <w:tcPr>
            <w:tcW w:w="3021" w:type="dxa"/>
          </w:tcPr>
          <w:p w14:paraId="0279C187" w14:textId="77777777" w:rsidR="0013766F" w:rsidRPr="00E550E3" w:rsidRDefault="0013766F" w:rsidP="0017510B">
            <w:pPr>
              <w:rPr>
                <w:lang w:val="sl-SI"/>
              </w:rPr>
            </w:pPr>
            <w:r w:rsidRPr="00E550E3">
              <w:rPr>
                <w:lang w:val="sl-SI"/>
              </w:rPr>
              <w:t>Zmanjšano število nevtrofilcev</w:t>
            </w:r>
          </w:p>
        </w:tc>
        <w:tc>
          <w:tcPr>
            <w:tcW w:w="3021" w:type="dxa"/>
            <w:vMerge/>
          </w:tcPr>
          <w:p w14:paraId="14020946" w14:textId="77777777" w:rsidR="0013766F" w:rsidRPr="00E550E3" w:rsidRDefault="0013766F" w:rsidP="0017510B">
            <w:pPr>
              <w:rPr>
                <w:lang w:val="sl-SI"/>
              </w:rPr>
            </w:pPr>
          </w:p>
        </w:tc>
      </w:tr>
      <w:tr w:rsidR="0013766F" w:rsidRPr="00E550E3" w14:paraId="75A4A230" w14:textId="77777777" w:rsidTr="0017510B">
        <w:tc>
          <w:tcPr>
            <w:tcW w:w="3020" w:type="dxa"/>
            <w:vMerge w:val="restart"/>
          </w:tcPr>
          <w:p w14:paraId="52EB7795" w14:textId="77777777" w:rsidR="0013766F" w:rsidRPr="00E550E3" w:rsidRDefault="0013766F" w:rsidP="0017510B">
            <w:pPr>
              <w:rPr>
                <w:lang w:val="sl-SI"/>
              </w:rPr>
            </w:pPr>
            <w:r w:rsidRPr="00E550E3">
              <w:rPr>
                <w:lang w:val="sl-SI"/>
              </w:rPr>
              <w:t>Bolezni imunskega sistema</w:t>
            </w:r>
          </w:p>
        </w:tc>
        <w:tc>
          <w:tcPr>
            <w:tcW w:w="3021" w:type="dxa"/>
          </w:tcPr>
          <w:p w14:paraId="2E576F6A" w14:textId="77777777" w:rsidR="0013766F" w:rsidRPr="00E550E3" w:rsidRDefault="0013766F" w:rsidP="0017510B">
            <w:pPr>
              <w:rPr>
                <w:lang w:val="sl-SI"/>
              </w:rPr>
            </w:pPr>
            <w:r w:rsidRPr="00E550E3">
              <w:rPr>
                <w:lang w:val="sl-SI"/>
              </w:rPr>
              <w:t>Preobčutljivost na učinkovino</w:t>
            </w:r>
          </w:p>
        </w:tc>
        <w:tc>
          <w:tcPr>
            <w:tcW w:w="3021" w:type="dxa"/>
          </w:tcPr>
          <w:p w14:paraId="6B59F8A4" w14:textId="77777777" w:rsidR="0013766F" w:rsidRPr="00E550E3" w:rsidRDefault="0013766F" w:rsidP="0017510B">
            <w:pPr>
              <w:rPr>
                <w:lang w:val="sl-SI"/>
              </w:rPr>
            </w:pPr>
            <w:r w:rsidRPr="00E550E3">
              <w:rPr>
                <w:lang w:val="sl-SI"/>
              </w:rPr>
              <w:t>Pogosti</w:t>
            </w:r>
          </w:p>
        </w:tc>
      </w:tr>
      <w:tr w:rsidR="0013766F" w:rsidRPr="00E550E3" w14:paraId="2B090FD8" w14:textId="77777777" w:rsidTr="0017510B">
        <w:tc>
          <w:tcPr>
            <w:tcW w:w="3020" w:type="dxa"/>
            <w:vMerge/>
          </w:tcPr>
          <w:p w14:paraId="47EEF9F5" w14:textId="77777777" w:rsidR="0013766F" w:rsidRPr="00E550E3" w:rsidRDefault="0013766F" w:rsidP="0017510B">
            <w:pPr>
              <w:rPr>
                <w:lang w:val="sl-SI"/>
              </w:rPr>
            </w:pPr>
          </w:p>
        </w:tc>
        <w:tc>
          <w:tcPr>
            <w:tcW w:w="3021" w:type="dxa"/>
          </w:tcPr>
          <w:p w14:paraId="35F802D9" w14:textId="77777777" w:rsidR="0013766F" w:rsidRPr="00E550E3" w:rsidRDefault="0013766F" w:rsidP="0017510B">
            <w:pPr>
              <w:rPr>
                <w:lang w:val="sl-SI"/>
              </w:rPr>
            </w:pPr>
            <w:r w:rsidRPr="00E550E3">
              <w:rPr>
                <w:lang w:val="sl-SI"/>
              </w:rPr>
              <w:t>Anafilaktična reakcija</w:t>
            </w:r>
          </w:p>
        </w:tc>
        <w:tc>
          <w:tcPr>
            <w:tcW w:w="3021" w:type="dxa"/>
          </w:tcPr>
          <w:p w14:paraId="06920651" w14:textId="77777777" w:rsidR="0013766F" w:rsidRPr="00E550E3" w:rsidRDefault="0013766F" w:rsidP="0017510B">
            <w:pPr>
              <w:rPr>
                <w:lang w:val="sl-SI"/>
              </w:rPr>
            </w:pPr>
            <w:r w:rsidRPr="00E550E3">
              <w:rPr>
                <w:lang w:val="sl-SI"/>
              </w:rPr>
              <w:t>Občasni</w:t>
            </w:r>
          </w:p>
        </w:tc>
      </w:tr>
      <w:tr w:rsidR="0013766F" w:rsidRPr="00E550E3" w14:paraId="63C51429" w14:textId="77777777" w:rsidTr="0017510B">
        <w:tc>
          <w:tcPr>
            <w:tcW w:w="3020" w:type="dxa"/>
            <w:vMerge w:val="restart"/>
          </w:tcPr>
          <w:p w14:paraId="15B190B6" w14:textId="77777777" w:rsidR="0013766F" w:rsidRPr="00E550E3" w:rsidRDefault="0013766F" w:rsidP="0017510B">
            <w:pPr>
              <w:rPr>
                <w:lang w:val="sl-SI"/>
              </w:rPr>
            </w:pPr>
            <w:r w:rsidRPr="00E550E3">
              <w:rPr>
                <w:lang w:val="sl-SI"/>
              </w:rPr>
              <w:t>Presnovne in prehranske motnje</w:t>
            </w:r>
          </w:p>
        </w:tc>
        <w:tc>
          <w:tcPr>
            <w:tcW w:w="3021" w:type="dxa"/>
          </w:tcPr>
          <w:p w14:paraId="58095548" w14:textId="77777777" w:rsidR="0013766F" w:rsidRPr="00E550E3" w:rsidRDefault="0013766F" w:rsidP="0017510B">
            <w:pPr>
              <w:rPr>
                <w:lang w:val="sl-SI"/>
              </w:rPr>
            </w:pPr>
            <w:r w:rsidRPr="00E550E3">
              <w:rPr>
                <w:lang w:val="sl-SI"/>
              </w:rPr>
              <w:t>Hipoalbuminemija</w:t>
            </w:r>
          </w:p>
        </w:tc>
        <w:tc>
          <w:tcPr>
            <w:tcW w:w="3021" w:type="dxa"/>
            <w:vMerge w:val="restart"/>
          </w:tcPr>
          <w:p w14:paraId="791989B6" w14:textId="77777777" w:rsidR="0013766F" w:rsidRPr="00E550E3" w:rsidRDefault="0013766F" w:rsidP="0017510B">
            <w:pPr>
              <w:rPr>
                <w:lang w:val="sl-SI"/>
              </w:rPr>
            </w:pPr>
            <w:r w:rsidRPr="00E550E3">
              <w:rPr>
                <w:lang w:val="sl-SI"/>
              </w:rPr>
              <w:t>Zelo pogosti</w:t>
            </w:r>
          </w:p>
        </w:tc>
      </w:tr>
      <w:tr w:rsidR="0013766F" w:rsidRPr="00E550E3" w14:paraId="30702063" w14:textId="77777777" w:rsidTr="0017510B">
        <w:tc>
          <w:tcPr>
            <w:tcW w:w="3020" w:type="dxa"/>
            <w:vMerge/>
          </w:tcPr>
          <w:p w14:paraId="1AA34B47" w14:textId="77777777" w:rsidR="0013766F" w:rsidRPr="00E550E3" w:rsidRDefault="0013766F" w:rsidP="0017510B">
            <w:pPr>
              <w:rPr>
                <w:lang w:val="sl-SI"/>
              </w:rPr>
            </w:pPr>
          </w:p>
        </w:tc>
        <w:tc>
          <w:tcPr>
            <w:tcW w:w="3021" w:type="dxa"/>
          </w:tcPr>
          <w:p w14:paraId="058BA93B" w14:textId="77777777" w:rsidR="0013766F" w:rsidRPr="00E550E3" w:rsidRDefault="0013766F" w:rsidP="0017510B">
            <w:pPr>
              <w:rPr>
                <w:lang w:val="sl-SI"/>
              </w:rPr>
            </w:pPr>
            <w:r w:rsidRPr="00E550E3">
              <w:rPr>
                <w:lang w:val="sl-SI"/>
              </w:rPr>
              <w:t>Zmanjšan apetit</w:t>
            </w:r>
          </w:p>
        </w:tc>
        <w:tc>
          <w:tcPr>
            <w:tcW w:w="3021" w:type="dxa"/>
            <w:vMerge/>
          </w:tcPr>
          <w:p w14:paraId="59E7E604" w14:textId="77777777" w:rsidR="0013766F" w:rsidRPr="00E550E3" w:rsidRDefault="0013766F" w:rsidP="0017510B">
            <w:pPr>
              <w:rPr>
                <w:lang w:val="sl-SI"/>
              </w:rPr>
            </w:pPr>
          </w:p>
        </w:tc>
      </w:tr>
      <w:tr w:rsidR="0013766F" w:rsidRPr="00E550E3" w14:paraId="51E7AC10" w14:textId="77777777" w:rsidTr="0017510B">
        <w:tc>
          <w:tcPr>
            <w:tcW w:w="3020" w:type="dxa"/>
          </w:tcPr>
          <w:p w14:paraId="5897563F" w14:textId="77777777" w:rsidR="0013766F" w:rsidRPr="00E550E3" w:rsidRDefault="0013766F" w:rsidP="0017510B">
            <w:pPr>
              <w:rPr>
                <w:lang w:val="sl-SI"/>
              </w:rPr>
            </w:pPr>
            <w:r w:rsidRPr="00E550E3">
              <w:rPr>
                <w:lang w:val="sl-SI"/>
              </w:rPr>
              <w:t>Žilne bolezni</w:t>
            </w:r>
          </w:p>
        </w:tc>
        <w:tc>
          <w:tcPr>
            <w:tcW w:w="3021" w:type="dxa"/>
          </w:tcPr>
          <w:p w14:paraId="40D49863" w14:textId="77777777" w:rsidR="0013766F" w:rsidRPr="00E550E3" w:rsidRDefault="0013766F" w:rsidP="0017510B">
            <w:pPr>
              <w:rPr>
                <w:lang w:val="sl-SI"/>
              </w:rPr>
            </w:pPr>
            <w:r w:rsidRPr="00E550E3">
              <w:rPr>
                <w:lang w:val="sl-SI"/>
              </w:rPr>
              <w:t xml:space="preserve">Hipertenzija </w:t>
            </w:r>
          </w:p>
        </w:tc>
        <w:tc>
          <w:tcPr>
            <w:tcW w:w="3021" w:type="dxa"/>
          </w:tcPr>
          <w:p w14:paraId="36E6DE37" w14:textId="77777777" w:rsidR="0013766F" w:rsidRPr="00E550E3" w:rsidRDefault="0013766F" w:rsidP="0017510B">
            <w:pPr>
              <w:rPr>
                <w:lang w:val="sl-SI"/>
              </w:rPr>
            </w:pPr>
            <w:r w:rsidRPr="00E550E3">
              <w:rPr>
                <w:lang w:val="sl-SI"/>
              </w:rPr>
              <w:t>Pogosti</w:t>
            </w:r>
          </w:p>
        </w:tc>
      </w:tr>
      <w:tr w:rsidR="0013766F" w:rsidRPr="00E550E3" w14:paraId="6C3E62B0" w14:textId="77777777" w:rsidTr="0017510B">
        <w:tc>
          <w:tcPr>
            <w:tcW w:w="3020" w:type="dxa"/>
            <w:vMerge w:val="restart"/>
          </w:tcPr>
          <w:p w14:paraId="3FC0B19D" w14:textId="77777777" w:rsidR="0013766F" w:rsidRPr="00E550E3" w:rsidRDefault="0013766F" w:rsidP="0017510B">
            <w:pPr>
              <w:rPr>
                <w:lang w:val="sl-SI"/>
              </w:rPr>
            </w:pPr>
            <w:r w:rsidRPr="00E550E3">
              <w:rPr>
                <w:lang w:val="sl-SI"/>
              </w:rPr>
              <w:t>Bolezni prebavil</w:t>
            </w:r>
          </w:p>
        </w:tc>
        <w:tc>
          <w:tcPr>
            <w:tcW w:w="3021" w:type="dxa"/>
          </w:tcPr>
          <w:p w14:paraId="5E6A98AB" w14:textId="77777777" w:rsidR="0013766F" w:rsidRPr="00E550E3" w:rsidRDefault="0013766F" w:rsidP="0017510B">
            <w:pPr>
              <w:rPr>
                <w:lang w:val="sl-SI"/>
              </w:rPr>
            </w:pPr>
            <w:r w:rsidRPr="00E550E3">
              <w:rPr>
                <w:lang w:val="sl-SI"/>
              </w:rPr>
              <w:t>Bruhanje</w:t>
            </w:r>
          </w:p>
        </w:tc>
        <w:tc>
          <w:tcPr>
            <w:tcW w:w="3021" w:type="dxa"/>
            <w:vMerge w:val="restart"/>
          </w:tcPr>
          <w:p w14:paraId="3A6FC0A6" w14:textId="77777777" w:rsidR="0013766F" w:rsidRPr="00E550E3" w:rsidRDefault="0013766F" w:rsidP="0017510B">
            <w:pPr>
              <w:rPr>
                <w:lang w:val="sl-SI"/>
              </w:rPr>
            </w:pPr>
            <w:r w:rsidRPr="00E550E3">
              <w:rPr>
                <w:lang w:val="sl-SI"/>
              </w:rPr>
              <w:t>Zelo pogosti</w:t>
            </w:r>
          </w:p>
        </w:tc>
      </w:tr>
      <w:tr w:rsidR="0013766F" w:rsidRPr="00E550E3" w14:paraId="453A014D" w14:textId="77777777" w:rsidTr="0017510B">
        <w:tc>
          <w:tcPr>
            <w:tcW w:w="3020" w:type="dxa"/>
            <w:vMerge/>
          </w:tcPr>
          <w:p w14:paraId="305CF798" w14:textId="77777777" w:rsidR="0013766F" w:rsidRPr="00E550E3" w:rsidRDefault="0013766F" w:rsidP="0017510B">
            <w:pPr>
              <w:rPr>
                <w:lang w:val="sl-SI"/>
              </w:rPr>
            </w:pPr>
          </w:p>
        </w:tc>
        <w:tc>
          <w:tcPr>
            <w:tcW w:w="3021" w:type="dxa"/>
          </w:tcPr>
          <w:p w14:paraId="79934D38" w14:textId="77777777" w:rsidR="0013766F" w:rsidRPr="00E550E3" w:rsidRDefault="0013766F" w:rsidP="0017510B">
            <w:pPr>
              <w:rPr>
                <w:lang w:val="sl-SI"/>
              </w:rPr>
            </w:pPr>
            <w:r w:rsidRPr="00E550E3">
              <w:rPr>
                <w:lang w:val="sl-SI"/>
              </w:rPr>
              <w:t>Navzea</w:t>
            </w:r>
          </w:p>
        </w:tc>
        <w:tc>
          <w:tcPr>
            <w:tcW w:w="3021" w:type="dxa"/>
            <w:vMerge/>
          </w:tcPr>
          <w:p w14:paraId="230656BB" w14:textId="77777777" w:rsidR="0013766F" w:rsidRPr="00E550E3" w:rsidRDefault="0013766F" w:rsidP="0017510B">
            <w:pPr>
              <w:rPr>
                <w:lang w:val="sl-SI"/>
              </w:rPr>
            </w:pPr>
          </w:p>
        </w:tc>
      </w:tr>
      <w:tr w:rsidR="0013766F" w:rsidRPr="00E550E3" w14:paraId="5BC19720" w14:textId="77777777" w:rsidTr="0017510B">
        <w:tc>
          <w:tcPr>
            <w:tcW w:w="3020" w:type="dxa"/>
            <w:vMerge/>
          </w:tcPr>
          <w:p w14:paraId="5D50B7BE" w14:textId="77777777" w:rsidR="0013766F" w:rsidRPr="00E550E3" w:rsidRDefault="0013766F" w:rsidP="0017510B">
            <w:pPr>
              <w:rPr>
                <w:lang w:val="sl-SI"/>
              </w:rPr>
            </w:pPr>
          </w:p>
        </w:tc>
        <w:tc>
          <w:tcPr>
            <w:tcW w:w="3021" w:type="dxa"/>
          </w:tcPr>
          <w:p w14:paraId="7CA5ECE1" w14:textId="77777777" w:rsidR="0013766F" w:rsidRPr="00E550E3" w:rsidRDefault="0013766F" w:rsidP="0017510B">
            <w:pPr>
              <w:rPr>
                <w:lang w:val="sl-SI"/>
              </w:rPr>
            </w:pPr>
            <w:r w:rsidRPr="00E550E3">
              <w:rPr>
                <w:lang w:val="sl-SI"/>
              </w:rPr>
              <w:t>Dispepsija</w:t>
            </w:r>
          </w:p>
        </w:tc>
        <w:tc>
          <w:tcPr>
            <w:tcW w:w="3021" w:type="dxa"/>
            <w:vMerge w:val="restart"/>
          </w:tcPr>
          <w:p w14:paraId="047D736C" w14:textId="77777777" w:rsidR="0013766F" w:rsidRPr="00E550E3" w:rsidRDefault="0013766F" w:rsidP="0017510B">
            <w:pPr>
              <w:rPr>
                <w:lang w:val="sl-SI"/>
              </w:rPr>
            </w:pPr>
            <w:r w:rsidRPr="00E550E3">
              <w:rPr>
                <w:lang w:val="sl-SI"/>
              </w:rPr>
              <w:t>Pogosti</w:t>
            </w:r>
          </w:p>
        </w:tc>
      </w:tr>
      <w:tr w:rsidR="0013766F" w:rsidRPr="00E550E3" w14:paraId="2AA772C6" w14:textId="77777777" w:rsidTr="0017510B">
        <w:tc>
          <w:tcPr>
            <w:tcW w:w="3020" w:type="dxa"/>
            <w:vMerge/>
          </w:tcPr>
          <w:p w14:paraId="2CCF9CDD" w14:textId="77777777" w:rsidR="0013766F" w:rsidRPr="00E550E3" w:rsidRDefault="0013766F" w:rsidP="0017510B">
            <w:pPr>
              <w:rPr>
                <w:lang w:val="sl-SI"/>
              </w:rPr>
            </w:pPr>
          </w:p>
        </w:tc>
        <w:tc>
          <w:tcPr>
            <w:tcW w:w="3021" w:type="dxa"/>
          </w:tcPr>
          <w:p w14:paraId="33C195E4" w14:textId="77777777" w:rsidR="0013766F" w:rsidRPr="00E550E3" w:rsidRDefault="0013766F" w:rsidP="0017510B">
            <w:pPr>
              <w:rPr>
                <w:lang w:val="sl-SI"/>
              </w:rPr>
            </w:pPr>
            <w:r w:rsidRPr="00E550E3">
              <w:rPr>
                <w:lang w:val="sl-SI"/>
              </w:rPr>
              <w:t>Hipersekrecija kisline</w:t>
            </w:r>
          </w:p>
        </w:tc>
        <w:tc>
          <w:tcPr>
            <w:tcW w:w="3021" w:type="dxa"/>
            <w:vMerge/>
          </w:tcPr>
          <w:p w14:paraId="24A009DF" w14:textId="77777777" w:rsidR="0013766F" w:rsidRPr="00E550E3" w:rsidRDefault="0013766F" w:rsidP="0017510B">
            <w:pPr>
              <w:rPr>
                <w:lang w:val="sl-SI"/>
              </w:rPr>
            </w:pPr>
          </w:p>
        </w:tc>
      </w:tr>
      <w:tr w:rsidR="0013766F" w:rsidRPr="00E550E3" w14:paraId="7A5251F7" w14:textId="77777777" w:rsidTr="0017510B">
        <w:tc>
          <w:tcPr>
            <w:tcW w:w="3020" w:type="dxa"/>
            <w:vMerge w:val="restart"/>
          </w:tcPr>
          <w:p w14:paraId="74EAE9B2" w14:textId="77777777" w:rsidR="0013766F" w:rsidRPr="00E550E3" w:rsidRDefault="0013766F" w:rsidP="0017510B">
            <w:pPr>
              <w:rPr>
                <w:lang w:val="sl-SI"/>
              </w:rPr>
            </w:pPr>
            <w:r w:rsidRPr="00E550E3">
              <w:rPr>
                <w:lang w:val="sl-SI"/>
              </w:rPr>
              <w:t>Splošne težave in spremembe na mestu aplikacije</w:t>
            </w:r>
          </w:p>
        </w:tc>
        <w:tc>
          <w:tcPr>
            <w:tcW w:w="3021" w:type="dxa"/>
          </w:tcPr>
          <w:p w14:paraId="731454B6" w14:textId="77777777" w:rsidR="0013766F" w:rsidRPr="00E550E3" w:rsidRDefault="0013766F" w:rsidP="0017510B">
            <w:pPr>
              <w:rPr>
                <w:lang w:val="sl-SI"/>
              </w:rPr>
            </w:pPr>
            <w:r w:rsidRPr="00E550E3">
              <w:rPr>
                <w:lang w:val="sl-SI"/>
              </w:rPr>
              <w:t>Pireksija</w:t>
            </w:r>
          </w:p>
        </w:tc>
        <w:tc>
          <w:tcPr>
            <w:tcW w:w="3021" w:type="dxa"/>
            <w:vMerge w:val="restart"/>
          </w:tcPr>
          <w:p w14:paraId="6E02BE7A" w14:textId="77777777" w:rsidR="0013766F" w:rsidRPr="00E550E3" w:rsidRDefault="0013766F" w:rsidP="0017510B">
            <w:pPr>
              <w:rPr>
                <w:lang w:val="sl-SI"/>
              </w:rPr>
            </w:pPr>
            <w:r w:rsidRPr="00E550E3">
              <w:rPr>
                <w:lang w:val="sl-SI"/>
              </w:rPr>
              <w:t>Zelo pogosti</w:t>
            </w:r>
          </w:p>
        </w:tc>
      </w:tr>
      <w:tr w:rsidR="0013766F" w:rsidRPr="00E550E3" w14:paraId="6157C129" w14:textId="77777777" w:rsidTr="0017510B">
        <w:tc>
          <w:tcPr>
            <w:tcW w:w="3020" w:type="dxa"/>
            <w:vMerge/>
          </w:tcPr>
          <w:p w14:paraId="431F767A" w14:textId="77777777" w:rsidR="0013766F" w:rsidRPr="00E550E3" w:rsidRDefault="0013766F" w:rsidP="0017510B">
            <w:pPr>
              <w:rPr>
                <w:lang w:val="sl-SI"/>
              </w:rPr>
            </w:pPr>
          </w:p>
        </w:tc>
        <w:tc>
          <w:tcPr>
            <w:tcW w:w="3021" w:type="dxa"/>
          </w:tcPr>
          <w:p w14:paraId="29110901" w14:textId="77777777" w:rsidR="0013766F" w:rsidRPr="00E550E3" w:rsidRDefault="0013766F" w:rsidP="0017510B">
            <w:pPr>
              <w:rPr>
                <w:lang w:val="sl-SI"/>
              </w:rPr>
            </w:pPr>
            <w:r w:rsidRPr="00E550E3">
              <w:rPr>
                <w:lang w:val="sl-SI"/>
              </w:rPr>
              <w:t>Periferni edem</w:t>
            </w:r>
          </w:p>
        </w:tc>
        <w:tc>
          <w:tcPr>
            <w:tcW w:w="3021" w:type="dxa"/>
            <w:vMerge/>
          </w:tcPr>
          <w:p w14:paraId="0D93274F" w14:textId="77777777" w:rsidR="0013766F" w:rsidRPr="00E550E3" w:rsidRDefault="0013766F" w:rsidP="0017510B">
            <w:pPr>
              <w:rPr>
                <w:lang w:val="sl-SI"/>
              </w:rPr>
            </w:pPr>
          </w:p>
        </w:tc>
      </w:tr>
      <w:tr w:rsidR="0013766F" w:rsidRPr="00E550E3" w14:paraId="7B7DCE6B" w14:textId="77777777" w:rsidTr="0017510B">
        <w:tc>
          <w:tcPr>
            <w:tcW w:w="3020" w:type="dxa"/>
            <w:vMerge/>
          </w:tcPr>
          <w:p w14:paraId="7E9A3C53" w14:textId="77777777" w:rsidR="0013766F" w:rsidRPr="00E550E3" w:rsidRDefault="0013766F" w:rsidP="0017510B">
            <w:pPr>
              <w:rPr>
                <w:lang w:val="sl-SI"/>
              </w:rPr>
            </w:pPr>
          </w:p>
        </w:tc>
        <w:tc>
          <w:tcPr>
            <w:tcW w:w="3021" w:type="dxa"/>
          </w:tcPr>
          <w:p w14:paraId="7E0934B5" w14:textId="77777777" w:rsidR="0013766F" w:rsidRPr="00E550E3" w:rsidRDefault="0013766F" w:rsidP="0017510B">
            <w:pPr>
              <w:rPr>
                <w:lang w:val="sl-SI"/>
              </w:rPr>
            </w:pPr>
            <w:r w:rsidRPr="00E550E3">
              <w:rPr>
                <w:lang w:val="sl-SI"/>
              </w:rPr>
              <w:t>Mrzlica</w:t>
            </w:r>
          </w:p>
        </w:tc>
        <w:tc>
          <w:tcPr>
            <w:tcW w:w="3021" w:type="dxa"/>
          </w:tcPr>
          <w:p w14:paraId="42380DFF" w14:textId="77777777" w:rsidR="0013766F" w:rsidRPr="00E550E3" w:rsidRDefault="0013766F" w:rsidP="0017510B">
            <w:pPr>
              <w:rPr>
                <w:lang w:val="sl-SI"/>
              </w:rPr>
            </w:pPr>
            <w:r w:rsidRPr="00E550E3">
              <w:rPr>
                <w:lang w:val="sl-SI"/>
              </w:rPr>
              <w:t>Pogosti</w:t>
            </w:r>
          </w:p>
        </w:tc>
      </w:tr>
      <w:tr w:rsidR="0013766F" w:rsidRPr="00E550E3" w14:paraId="1FCD67A8" w14:textId="77777777" w:rsidTr="0017510B">
        <w:tc>
          <w:tcPr>
            <w:tcW w:w="3020" w:type="dxa"/>
          </w:tcPr>
          <w:p w14:paraId="2464D675" w14:textId="77777777" w:rsidR="0013766F" w:rsidRPr="00E550E3" w:rsidRDefault="0013766F" w:rsidP="0017510B">
            <w:pPr>
              <w:rPr>
                <w:lang w:val="sl-SI"/>
              </w:rPr>
            </w:pPr>
            <w:r w:rsidRPr="00E550E3">
              <w:rPr>
                <w:lang w:val="sl-SI"/>
              </w:rPr>
              <w:t>Preiskave</w:t>
            </w:r>
          </w:p>
        </w:tc>
        <w:tc>
          <w:tcPr>
            <w:tcW w:w="3021" w:type="dxa"/>
          </w:tcPr>
          <w:p w14:paraId="4B841C72" w14:textId="77777777" w:rsidR="0013766F" w:rsidRPr="00E550E3" w:rsidRDefault="0013766F" w:rsidP="0017510B">
            <w:pPr>
              <w:rPr>
                <w:lang w:val="sl-SI"/>
              </w:rPr>
            </w:pPr>
            <w:r w:rsidRPr="00E550E3">
              <w:rPr>
                <w:lang w:val="sl-SI"/>
              </w:rPr>
              <w:t>Zmanjšana telesna teža</w:t>
            </w:r>
          </w:p>
        </w:tc>
        <w:tc>
          <w:tcPr>
            <w:tcW w:w="3021" w:type="dxa"/>
          </w:tcPr>
          <w:p w14:paraId="2644285E" w14:textId="77777777" w:rsidR="0013766F" w:rsidRPr="00E550E3" w:rsidRDefault="0013766F" w:rsidP="0017510B">
            <w:pPr>
              <w:rPr>
                <w:lang w:val="sl-SI"/>
              </w:rPr>
            </w:pPr>
            <w:r w:rsidRPr="00E550E3">
              <w:rPr>
                <w:lang w:val="sl-SI"/>
              </w:rPr>
              <w:t>Zelo pogosti</w:t>
            </w:r>
          </w:p>
        </w:tc>
      </w:tr>
      <w:tr w:rsidR="0013766F" w:rsidRPr="00E550E3" w14:paraId="5382A8CF" w14:textId="77777777" w:rsidTr="0017510B">
        <w:tc>
          <w:tcPr>
            <w:tcW w:w="3020" w:type="dxa"/>
          </w:tcPr>
          <w:p w14:paraId="260E52C7" w14:textId="77777777" w:rsidR="0013766F" w:rsidRPr="00E550E3" w:rsidRDefault="0013766F" w:rsidP="0017510B">
            <w:pPr>
              <w:rPr>
                <w:lang w:val="sl-SI"/>
              </w:rPr>
            </w:pPr>
            <w:r w:rsidRPr="00E550E3">
              <w:rPr>
                <w:lang w:val="sl-SI"/>
              </w:rPr>
              <w:t>Poškodbe, zastrupitve in zapleti pri posegih</w:t>
            </w:r>
          </w:p>
        </w:tc>
        <w:tc>
          <w:tcPr>
            <w:tcW w:w="3021" w:type="dxa"/>
          </w:tcPr>
          <w:p w14:paraId="0E8A5F5B" w14:textId="77777777" w:rsidR="0013766F" w:rsidRPr="00E550E3" w:rsidRDefault="0013766F" w:rsidP="0017510B">
            <w:pPr>
              <w:rPr>
                <w:lang w:val="sl-SI"/>
              </w:rPr>
            </w:pPr>
            <w:r w:rsidRPr="00E550E3">
              <w:rPr>
                <w:lang w:val="sl-SI"/>
              </w:rPr>
              <w:t>Reakcija, povezana z infuzijo</w:t>
            </w:r>
          </w:p>
        </w:tc>
        <w:tc>
          <w:tcPr>
            <w:tcW w:w="3021" w:type="dxa"/>
          </w:tcPr>
          <w:p w14:paraId="6D78EF56" w14:textId="77777777" w:rsidR="0013766F" w:rsidRPr="00E550E3" w:rsidRDefault="0013766F" w:rsidP="0017510B">
            <w:pPr>
              <w:rPr>
                <w:lang w:val="sl-SI"/>
              </w:rPr>
            </w:pPr>
            <w:r w:rsidRPr="00E550E3">
              <w:rPr>
                <w:lang w:val="sl-SI"/>
              </w:rPr>
              <w:t>Pogosti</w:t>
            </w:r>
          </w:p>
        </w:tc>
      </w:tr>
    </w:tbl>
    <w:p w14:paraId="5692DCB2" w14:textId="77777777" w:rsidR="0013766F" w:rsidRPr="00E51ECF" w:rsidRDefault="0013766F" w:rsidP="00E51ECF"/>
    <w:p w14:paraId="5B298E26" w14:textId="77777777" w:rsidR="0013766F" w:rsidRPr="00E550E3" w:rsidRDefault="0013766F" w:rsidP="00E51ECF">
      <w:pPr>
        <w:keepNext/>
        <w:keepLines/>
        <w:rPr>
          <w:rFonts w:cs="Myanmar Text"/>
          <w:u w:val="single"/>
          <w:lang w:val="sl-SI"/>
        </w:rPr>
      </w:pPr>
      <w:r w:rsidRPr="00E550E3">
        <w:rPr>
          <w:u w:val="single"/>
          <w:lang w:val="sl-SI"/>
        </w:rPr>
        <w:t>Opis izbranih neželenih učinkov</w:t>
      </w:r>
    </w:p>
    <w:p w14:paraId="643F40D0" w14:textId="77777777" w:rsidR="0013766F" w:rsidRPr="00E550E3" w:rsidRDefault="0013766F" w:rsidP="00E51ECF">
      <w:pPr>
        <w:rPr>
          <w:rFonts w:eastAsia="MS Mincho"/>
          <w:lang w:val="sl-SI" w:eastAsia="ja-JP"/>
        </w:rPr>
      </w:pPr>
    </w:p>
    <w:p w14:paraId="69A652D0" w14:textId="77777777" w:rsidR="0013766F" w:rsidRPr="00E550E3" w:rsidRDefault="0013766F" w:rsidP="00E51ECF">
      <w:pPr>
        <w:rPr>
          <w:rFonts w:eastAsia="MS Mincho"/>
          <w:i/>
          <w:iCs/>
          <w:u w:val="single"/>
          <w:lang w:val="sl-SI" w:eastAsia="ja-JP"/>
        </w:rPr>
      </w:pPr>
      <w:r w:rsidRPr="00E550E3">
        <w:rPr>
          <w:i/>
          <w:u w:val="single"/>
          <w:lang w:val="sl-SI"/>
        </w:rPr>
        <w:t>Preobčutljivostne reakcije</w:t>
      </w:r>
    </w:p>
    <w:p w14:paraId="2CC3DAF1" w14:textId="77777777" w:rsidR="0013766F" w:rsidRPr="00E550E3" w:rsidRDefault="0013766F" w:rsidP="00E51ECF">
      <w:pPr>
        <w:rPr>
          <w:rFonts w:eastAsia="MS Mincho"/>
          <w:i/>
          <w:iCs/>
          <w:u w:val="single"/>
          <w:lang w:val="sl-SI" w:eastAsia="ja-JP"/>
        </w:rPr>
      </w:pPr>
    </w:p>
    <w:p w14:paraId="70B3202C" w14:textId="77777777" w:rsidR="0013766F" w:rsidRPr="00E550E3" w:rsidRDefault="0013766F" w:rsidP="00E51ECF">
      <w:pPr>
        <w:rPr>
          <w:rFonts w:eastAsia="MS Mincho"/>
          <w:lang w:val="sl-SI" w:eastAsia="ja-JP"/>
        </w:rPr>
      </w:pPr>
      <w:r w:rsidRPr="00E550E3">
        <w:rPr>
          <w:lang w:val="sl-SI"/>
        </w:rPr>
        <w:t xml:space="preserve">V združeni analizi varnosti je z zolbetuksimabom v kombinaciji s kemoterapijo, ki vsebuje fluoropirimidin in platino, prišlo do anafilaktične reakcije (s pogostnostjo 0,5 %) in preobčutljivosti na učinkovino (s pogostnostjo 1,6 %), vseh stopenj. </w:t>
      </w:r>
    </w:p>
    <w:p w14:paraId="22E622E9" w14:textId="77777777" w:rsidR="0013766F" w:rsidRPr="00E550E3" w:rsidRDefault="0013766F" w:rsidP="00E51ECF">
      <w:pPr>
        <w:rPr>
          <w:rFonts w:eastAsia="MS Mincho"/>
          <w:lang w:val="sl-SI" w:eastAsia="ja-JP"/>
        </w:rPr>
      </w:pPr>
    </w:p>
    <w:p w14:paraId="71D5FFE9" w14:textId="77777777" w:rsidR="0013766F" w:rsidRPr="00E550E3" w:rsidRDefault="0013766F" w:rsidP="00E51ECF">
      <w:pPr>
        <w:rPr>
          <w:rFonts w:eastAsia="MS Mincho"/>
          <w:lang w:val="sl-SI" w:eastAsia="ja-JP"/>
        </w:rPr>
      </w:pPr>
      <w:r w:rsidRPr="00E550E3">
        <w:rPr>
          <w:lang w:val="sl-SI"/>
        </w:rPr>
        <w:t>Z zolbetuksimabom v kombinaciji s kemoterapijo, ki vsebuje fluoropirimidin in platino, je do hude  anafilaktične reakcije</w:t>
      </w:r>
      <w:r>
        <w:rPr>
          <w:lang w:val="sl-SI"/>
        </w:rPr>
        <w:t xml:space="preserve"> (3. stopnje)</w:t>
      </w:r>
      <w:r w:rsidRPr="00E550E3">
        <w:rPr>
          <w:lang w:val="sl-SI"/>
        </w:rPr>
        <w:t xml:space="preserve"> prišlo s pogostnostjo 0,5 %, do hude preobčutljivosti na zdravilo </w:t>
      </w:r>
      <w:r>
        <w:rPr>
          <w:lang w:val="sl-SI"/>
        </w:rPr>
        <w:t xml:space="preserve">(3. stopnje) </w:t>
      </w:r>
      <w:r w:rsidRPr="00E550E3">
        <w:rPr>
          <w:lang w:val="sl-SI"/>
        </w:rPr>
        <w:t>pa s pogostnostjo 0,2 %.</w:t>
      </w:r>
    </w:p>
    <w:p w14:paraId="39C7817C" w14:textId="77777777" w:rsidR="0013766F" w:rsidRPr="00E550E3" w:rsidRDefault="0013766F" w:rsidP="00E51ECF">
      <w:pPr>
        <w:rPr>
          <w:rFonts w:eastAsia="MS Mincho"/>
          <w:lang w:val="sl-SI" w:eastAsia="ja-JP"/>
        </w:rPr>
      </w:pPr>
    </w:p>
    <w:p w14:paraId="35BF44FE" w14:textId="77777777" w:rsidR="0013766F" w:rsidRPr="00E550E3" w:rsidRDefault="0013766F" w:rsidP="00E51ECF">
      <w:pPr>
        <w:rPr>
          <w:rFonts w:eastAsia="MS Mincho" w:cs="Myanmar Text"/>
          <w:lang w:val="sl-SI"/>
        </w:rPr>
      </w:pPr>
      <w:r w:rsidRPr="00E550E3">
        <w:rPr>
          <w:lang w:val="sl-SI"/>
        </w:rPr>
        <w:t>Zaradi anafilaktične reakcije se je dajanje zolbetuksimaba trajno prenehalo pri 0,3 % bolnikov. Do prekinitve dajanja odmerka zolbetuksimaba je zaradi preobčutljivosti na zdravilo prišlo pri 0,3 % bolnikov.</w:t>
      </w:r>
      <w:r>
        <w:rPr>
          <w:lang w:val="sl-SI"/>
        </w:rPr>
        <w:t xml:space="preserve"> </w:t>
      </w:r>
      <w:r w:rsidRPr="00E550E3">
        <w:rPr>
          <w:lang w:val="sl-SI"/>
        </w:rPr>
        <w:t>Hitrost infundiranja zolbetuksimaba ali kemoterapije, ki vsebuje fluoropirimidin in platino, se je zaradi preobčutljivosti na zdravilo znižala pri 0,2 % bolnikov.</w:t>
      </w:r>
    </w:p>
    <w:p w14:paraId="05C6A10A" w14:textId="77777777" w:rsidR="0013766F" w:rsidRPr="00E550E3" w:rsidRDefault="0013766F" w:rsidP="00E51ECF">
      <w:pPr>
        <w:rPr>
          <w:rFonts w:cs="Myanmar Text"/>
          <w:lang w:val="sl-SI"/>
        </w:rPr>
      </w:pPr>
    </w:p>
    <w:p w14:paraId="301CAB2A" w14:textId="77777777" w:rsidR="0013766F" w:rsidRPr="00E550E3" w:rsidRDefault="0013766F" w:rsidP="00E51ECF">
      <w:pPr>
        <w:keepNext/>
        <w:rPr>
          <w:i/>
          <w:u w:val="single"/>
          <w:lang w:val="sl-SI"/>
        </w:rPr>
      </w:pPr>
      <w:r w:rsidRPr="00E550E3">
        <w:rPr>
          <w:i/>
          <w:u w:val="single"/>
          <w:lang w:val="sl-SI"/>
        </w:rPr>
        <w:t>Reakcija, povezana z infuzijo</w:t>
      </w:r>
    </w:p>
    <w:p w14:paraId="56DF3C61" w14:textId="77777777" w:rsidR="0013766F" w:rsidRPr="00E550E3" w:rsidRDefault="0013766F" w:rsidP="00E51ECF">
      <w:pPr>
        <w:keepNext/>
        <w:rPr>
          <w:rFonts w:eastAsia="MS Mincho"/>
          <w:i/>
          <w:iCs/>
          <w:u w:val="single"/>
          <w:lang w:val="sl-SI" w:eastAsia="ja-JP"/>
        </w:rPr>
      </w:pPr>
    </w:p>
    <w:p w14:paraId="4D1C3213" w14:textId="77777777" w:rsidR="0013766F" w:rsidRPr="00E550E3" w:rsidRDefault="0013766F" w:rsidP="00E51ECF">
      <w:pPr>
        <w:rPr>
          <w:rFonts w:eastAsia="MS Mincho"/>
          <w:lang w:val="sl-SI" w:eastAsia="ja-JP"/>
        </w:rPr>
      </w:pPr>
      <w:r w:rsidRPr="00E550E3">
        <w:rPr>
          <w:lang w:val="sl-SI"/>
        </w:rPr>
        <w:t xml:space="preserve">V združeni analizi varnosti je z zolbetuksimabom v kombinaciji s kemoterapijo, ki vsebuje fluoropirimidin in platino, do reakcije, povezane z infuzijo, vseh stopenj prišlo s pogostnostjo 3,2 %. </w:t>
      </w:r>
    </w:p>
    <w:p w14:paraId="4DB9DEC4" w14:textId="77777777" w:rsidR="0013766F" w:rsidRPr="00E550E3" w:rsidRDefault="0013766F" w:rsidP="00E51ECF">
      <w:pPr>
        <w:rPr>
          <w:rFonts w:eastAsia="MS Mincho"/>
          <w:lang w:val="sl-SI" w:eastAsia="ja-JP"/>
        </w:rPr>
      </w:pPr>
    </w:p>
    <w:p w14:paraId="6EA3D333" w14:textId="77777777" w:rsidR="0013766F" w:rsidRPr="00E550E3" w:rsidRDefault="0013766F" w:rsidP="00E51ECF">
      <w:pPr>
        <w:rPr>
          <w:rFonts w:eastAsia="MS Mincho"/>
          <w:lang w:val="sl-SI" w:eastAsia="ja-JP"/>
        </w:rPr>
      </w:pPr>
      <w:r w:rsidRPr="00E550E3">
        <w:rPr>
          <w:lang w:val="sl-SI"/>
        </w:rPr>
        <w:t>Do hude reakcije, povezane z infuzijo</w:t>
      </w:r>
      <w:r>
        <w:rPr>
          <w:lang w:val="sl-SI"/>
        </w:rPr>
        <w:t xml:space="preserve"> (3. stopnje)</w:t>
      </w:r>
      <w:r w:rsidRPr="00E550E3">
        <w:rPr>
          <w:lang w:val="sl-SI"/>
        </w:rPr>
        <w:t xml:space="preserve">, je prišlo pri 0,5 % bolnikov, zdravljenih z zolbetuksimabom v kombinaciji s kemoterapijo, ki vsebuje fluoropirimidin in platino. </w:t>
      </w:r>
    </w:p>
    <w:p w14:paraId="1DEA4F1B" w14:textId="77777777" w:rsidR="0013766F" w:rsidRPr="00E550E3" w:rsidRDefault="0013766F" w:rsidP="00E51ECF">
      <w:pPr>
        <w:rPr>
          <w:rFonts w:eastAsia="MS Mincho"/>
          <w:lang w:val="sl-SI" w:eastAsia="ja-JP"/>
        </w:rPr>
      </w:pPr>
    </w:p>
    <w:p w14:paraId="40E970C9" w14:textId="77777777" w:rsidR="0013766F" w:rsidRPr="00E550E3" w:rsidRDefault="0013766F" w:rsidP="00E51ECF">
      <w:pPr>
        <w:rPr>
          <w:rFonts w:eastAsia="MS Mincho"/>
          <w:szCs w:val="24"/>
          <w:lang w:val="sl-SI" w:eastAsia="ja-JP"/>
        </w:rPr>
      </w:pPr>
      <w:r w:rsidRPr="00E550E3">
        <w:rPr>
          <w:lang w:val="sl-SI"/>
        </w:rPr>
        <w:t>Zaradi reakcije, povezane z infuzijo, se je dajanje zolbetuksimaba trajno prenehalo pri 0,5 % bolnikov, dajanje odmerka pa se je prekinilo pri 1,6 % bolnikov. Hitrost infundiranja zolbetuksimaba ali kemoterapije, ki vsebuje fluoropirimidin in platino, se je zaradi reakcije, povezane z infuzijo, znižala pri 0,</w:t>
      </w:r>
      <w:r>
        <w:rPr>
          <w:lang w:val="sl-SI"/>
        </w:rPr>
        <w:t>3</w:t>
      </w:r>
      <w:r w:rsidRPr="00E550E3">
        <w:rPr>
          <w:lang w:val="sl-SI"/>
        </w:rPr>
        <w:t xml:space="preserve"> % bolnikov. </w:t>
      </w:r>
    </w:p>
    <w:p w14:paraId="5698AEC7" w14:textId="77777777" w:rsidR="0013766F" w:rsidRPr="00E550E3" w:rsidRDefault="0013766F" w:rsidP="00E51ECF">
      <w:pPr>
        <w:rPr>
          <w:rFonts w:eastAsia="MS Mincho"/>
          <w:lang w:val="sl-SI" w:eastAsia="ja-JP"/>
        </w:rPr>
      </w:pPr>
    </w:p>
    <w:p w14:paraId="3A75E761" w14:textId="77777777" w:rsidR="0013766F" w:rsidRPr="00E550E3" w:rsidRDefault="0013766F" w:rsidP="00E51ECF">
      <w:pPr>
        <w:rPr>
          <w:i/>
          <w:u w:val="single"/>
          <w:lang w:val="sl-SI"/>
        </w:rPr>
      </w:pPr>
      <w:r w:rsidRPr="00E550E3">
        <w:rPr>
          <w:i/>
          <w:u w:val="single"/>
          <w:lang w:val="sl-SI"/>
        </w:rPr>
        <w:t>Navzea in bruhanje</w:t>
      </w:r>
    </w:p>
    <w:p w14:paraId="583A3AF8" w14:textId="77777777" w:rsidR="0013766F" w:rsidRPr="00E550E3" w:rsidRDefault="0013766F" w:rsidP="00E51ECF">
      <w:pPr>
        <w:rPr>
          <w:rFonts w:eastAsia="MS Mincho"/>
          <w:i/>
          <w:iCs/>
          <w:u w:val="single"/>
          <w:lang w:val="sl-SI" w:eastAsia="ja-JP"/>
        </w:rPr>
      </w:pPr>
    </w:p>
    <w:p w14:paraId="4CF527EA" w14:textId="77777777" w:rsidR="0013766F" w:rsidRPr="00E550E3" w:rsidRDefault="0013766F" w:rsidP="00E51ECF">
      <w:pPr>
        <w:rPr>
          <w:rFonts w:eastAsia="MS Mincho"/>
          <w:lang w:val="sl-SI" w:eastAsia="ja-JP"/>
        </w:rPr>
      </w:pPr>
      <w:r w:rsidRPr="00E550E3">
        <w:rPr>
          <w:lang w:val="sl-SI"/>
        </w:rPr>
        <w:t>V združeni analizi varnosti je z zolbetuksimabom v kombinaciji s kemoterapijo, ki vsebuje fluoropirimidin in platino, do navzee vseh stopenj prišlo s pogostnostjo 77,2 %, do bruhanja vseh stopenj pa s pogostnostjo 66,9 %. Do navzee in bruhanja je pogosteje prišlo med prvim ciklom zdravljenja, njuna incidenca pa se je v nadaljnjih ciklih zdravljenja zmanjšala. Mediana časa do pojava navzee in bruhanja je za zolbetuksimab v kombinaciji s kemoterapijo, ki vsebuje fluoropirimidin in platino, je za oba dogodka znašala 1 dan. Mediana trajanja navzee oziroma bruhanja je bila pri zolbetuksimabu v kombinaciji s kemoterapijo, ki vsebuje fluoropirimidin in platino, 3 dni oziroma 1 dan.</w:t>
      </w:r>
    </w:p>
    <w:p w14:paraId="74092474" w14:textId="77777777" w:rsidR="0013766F" w:rsidRPr="00E550E3" w:rsidRDefault="0013766F" w:rsidP="00E51ECF">
      <w:pPr>
        <w:rPr>
          <w:rFonts w:eastAsia="MS Mincho"/>
          <w:lang w:val="sl-SI" w:eastAsia="ja-JP"/>
        </w:rPr>
      </w:pPr>
    </w:p>
    <w:p w14:paraId="1DC87E4A" w14:textId="77777777" w:rsidR="0013766F" w:rsidRPr="00E550E3" w:rsidRDefault="0013766F" w:rsidP="00E51ECF">
      <w:pPr>
        <w:rPr>
          <w:rFonts w:eastAsia="MS Mincho"/>
          <w:spacing w:val="-4"/>
          <w:lang w:val="sl-SI" w:eastAsia="ja-JP"/>
        </w:rPr>
      </w:pPr>
      <w:r w:rsidRPr="00E550E3">
        <w:rPr>
          <w:spacing w:val="-4"/>
          <w:lang w:val="sl-SI"/>
        </w:rPr>
        <w:t>Z zolbetuksimabom v kombinaciji s kemoterapijo, ki vsebuje fluoropirimidin in platino, je do hude  navzee</w:t>
      </w:r>
      <w:r>
        <w:rPr>
          <w:spacing w:val="-4"/>
          <w:lang w:val="sl-SI"/>
        </w:rPr>
        <w:t xml:space="preserve"> (3. stopnje)</w:t>
      </w:r>
      <w:r w:rsidRPr="00E550E3">
        <w:rPr>
          <w:spacing w:val="-4"/>
          <w:lang w:val="sl-SI"/>
        </w:rPr>
        <w:t xml:space="preserve"> prišlo s pogostnostjo 11,6 %, do hudega bruhanja</w:t>
      </w:r>
      <w:r>
        <w:rPr>
          <w:spacing w:val="-4"/>
          <w:lang w:val="sl-SI"/>
        </w:rPr>
        <w:t xml:space="preserve"> (3. stopnje)</w:t>
      </w:r>
      <w:r w:rsidRPr="00E550E3">
        <w:rPr>
          <w:spacing w:val="-4"/>
          <w:lang w:val="sl-SI"/>
        </w:rPr>
        <w:t xml:space="preserve"> pa s pogostnostjo 13,6 %. </w:t>
      </w:r>
    </w:p>
    <w:p w14:paraId="2FA19202" w14:textId="77777777" w:rsidR="0013766F" w:rsidRPr="00E550E3" w:rsidRDefault="0013766F" w:rsidP="00E51ECF">
      <w:pPr>
        <w:rPr>
          <w:rFonts w:eastAsia="MS Mincho"/>
          <w:lang w:val="sl-SI" w:eastAsia="ja-JP"/>
        </w:rPr>
      </w:pPr>
    </w:p>
    <w:p w14:paraId="646B283F" w14:textId="77777777" w:rsidR="0013766F" w:rsidRPr="00E51ECF" w:rsidRDefault="0013766F" w:rsidP="00E51ECF">
      <w:pPr>
        <w:rPr>
          <w:rFonts w:eastAsia="MS Mincho"/>
          <w:szCs w:val="24"/>
          <w:lang w:val="sl-SI" w:eastAsia="ja-JP"/>
        </w:rPr>
      </w:pPr>
      <w:r w:rsidRPr="00E550E3">
        <w:rPr>
          <w:lang w:val="sl-SI"/>
        </w:rPr>
        <w:t xml:space="preserve">Zaradi navzee se je dajanje zolbetuksimaba trajno prenehalo pri 3,3 % bolnikov, dajanje odmerka pa se je prekinilo pri </w:t>
      </w:r>
      <w:r>
        <w:rPr>
          <w:lang w:val="sl-SI"/>
        </w:rPr>
        <w:t>25,5</w:t>
      </w:r>
      <w:r w:rsidRPr="00E550E3">
        <w:rPr>
          <w:lang w:val="sl-SI"/>
        </w:rPr>
        <w:t> % bolnikov. Zaradi bruhanja se je dajanje zolbetuksimaba trajno prenehalo pri 3,8 % bolnikov, dajanje odmerka pa se je prekinilo pri 26,</w:t>
      </w:r>
      <w:r>
        <w:rPr>
          <w:lang w:val="sl-SI"/>
        </w:rPr>
        <w:t>6</w:t>
      </w:r>
      <w:r w:rsidRPr="00E550E3">
        <w:rPr>
          <w:lang w:val="sl-SI"/>
        </w:rPr>
        <w:t xml:space="preserve"> % bolnikov. Hitrost infundiranja zolbetuksimaba ali kemoterapije, ki vsebuje fluoropirimidin in platino, se je zaradi navzee znižala pri 9,7 % bolnikov, zaradi bruhanja pa pri 7,8 % bolnikov. </w:t>
      </w:r>
    </w:p>
    <w:p w14:paraId="7DF3EAB3" w14:textId="77777777" w:rsidR="0013766F" w:rsidRPr="00E51ECF" w:rsidRDefault="0013766F" w:rsidP="00E51ECF">
      <w:pPr>
        <w:snapToGrid w:val="0"/>
        <w:spacing w:line="14" w:lineRule="exact"/>
        <w:rPr>
          <w:rFonts w:eastAsia="MS Mincho"/>
          <w:lang w:val="sl-SI" w:eastAsia="ja-JP"/>
        </w:rPr>
      </w:pPr>
      <w:r w:rsidRPr="00E550E3">
        <w:rPr>
          <w:lang w:val="sl-SI"/>
        </w:rPr>
        <w:t xml:space="preserve"> </w:t>
      </w:r>
    </w:p>
    <w:p w14:paraId="117FD1DC" w14:textId="77777777" w:rsidR="0013766F" w:rsidRPr="002B4562" w:rsidRDefault="0013766F" w:rsidP="009139D3">
      <w:pPr>
        <w:snapToGrid w:val="0"/>
        <w:spacing w:line="14" w:lineRule="exact"/>
        <w:rPr>
          <w:rFonts w:eastAsia="MS Mincho"/>
          <w:lang w:val="sl-SI" w:eastAsia="ja-JP"/>
        </w:rPr>
      </w:pPr>
      <w:r w:rsidRPr="00FB1F92">
        <w:rPr>
          <w:lang w:val="sl-SI"/>
        </w:rPr>
        <w:t xml:space="preserve"> </w:t>
      </w:r>
    </w:p>
    <w:p w14:paraId="6FA2B013" w14:textId="77777777" w:rsidR="0013766F" w:rsidRPr="002B4562" w:rsidRDefault="0013766F">
      <w:pPr>
        <w:keepNext/>
        <w:keepLines/>
        <w:spacing w:before="220"/>
        <w:rPr>
          <w:bCs/>
          <w:u w:val="single"/>
          <w:lang w:val="sl-SI"/>
        </w:rPr>
      </w:pPr>
      <w:bookmarkStart w:id="29" w:name="_i4i33tdouc1fjLe9kCA87OaLz"/>
      <w:bookmarkEnd w:id="29"/>
      <w:r w:rsidRPr="002B4562">
        <w:rPr>
          <w:bCs/>
          <w:u w:val="single"/>
          <w:lang w:val="sl-SI"/>
        </w:rPr>
        <w:t>Poročanje o domnevnih neželenih učinkih</w:t>
      </w:r>
    </w:p>
    <w:p w14:paraId="4F49A9DC" w14:textId="77777777" w:rsidR="0013766F" w:rsidRPr="00E4055D" w:rsidRDefault="0013766F" w:rsidP="00E51ECF">
      <w:pPr>
        <w:spacing w:before="240"/>
        <w:rPr>
          <w:lang w:val="sv-SE"/>
        </w:rPr>
      </w:pPr>
      <w:r w:rsidRPr="002B4562">
        <w:rPr>
          <w:lang w:val="sl-SI"/>
        </w:rPr>
        <w:t xml:space="preserve">Poročanje o domnevnih neželenih učinkih zdravila po izdaji dovoljenja za promet je pomembno. </w:t>
      </w:r>
      <w:proofErr w:type="spellStart"/>
      <w:r w:rsidRPr="00E4055D">
        <w:rPr>
          <w:lang w:val="sv-SE"/>
        </w:rPr>
        <w:t>Omogoča</w:t>
      </w:r>
      <w:proofErr w:type="spellEnd"/>
      <w:r w:rsidRPr="00E4055D">
        <w:rPr>
          <w:lang w:val="sv-SE"/>
        </w:rPr>
        <w:t xml:space="preserve"> </w:t>
      </w:r>
      <w:proofErr w:type="spellStart"/>
      <w:r w:rsidRPr="00E4055D">
        <w:rPr>
          <w:lang w:val="sv-SE"/>
        </w:rPr>
        <w:t>namreč</w:t>
      </w:r>
      <w:proofErr w:type="spellEnd"/>
      <w:r w:rsidRPr="00E4055D">
        <w:rPr>
          <w:lang w:val="sv-SE"/>
        </w:rPr>
        <w:t xml:space="preserve"> </w:t>
      </w:r>
      <w:proofErr w:type="spellStart"/>
      <w:r w:rsidRPr="00E4055D">
        <w:rPr>
          <w:lang w:val="sv-SE"/>
        </w:rPr>
        <w:t>stalno</w:t>
      </w:r>
      <w:proofErr w:type="spellEnd"/>
      <w:r w:rsidRPr="00E4055D">
        <w:rPr>
          <w:lang w:val="sv-SE"/>
        </w:rPr>
        <w:t xml:space="preserve"> </w:t>
      </w:r>
      <w:proofErr w:type="spellStart"/>
      <w:r w:rsidRPr="00E4055D">
        <w:rPr>
          <w:lang w:val="sv-SE"/>
        </w:rPr>
        <w:t>spremljanje</w:t>
      </w:r>
      <w:proofErr w:type="spellEnd"/>
      <w:r w:rsidRPr="00E4055D">
        <w:rPr>
          <w:lang w:val="sv-SE"/>
        </w:rPr>
        <w:t xml:space="preserve"> </w:t>
      </w:r>
      <w:proofErr w:type="spellStart"/>
      <w:r w:rsidRPr="00E4055D">
        <w:rPr>
          <w:lang w:val="sv-SE"/>
        </w:rPr>
        <w:t>razmerja</w:t>
      </w:r>
      <w:proofErr w:type="spellEnd"/>
      <w:r w:rsidRPr="00E4055D">
        <w:rPr>
          <w:lang w:val="sv-SE"/>
        </w:rPr>
        <w:t xml:space="preserve"> med </w:t>
      </w:r>
      <w:proofErr w:type="spellStart"/>
      <w:r w:rsidRPr="00E4055D">
        <w:rPr>
          <w:lang w:val="sv-SE"/>
        </w:rPr>
        <w:t>koristmi</w:t>
      </w:r>
      <w:proofErr w:type="spellEnd"/>
      <w:r w:rsidRPr="00E4055D">
        <w:rPr>
          <w:lang w:val="sv-SE"/>
        </w:rPr>
        <w:t xml:space="preserve"> in </w:t>
      </w:r>
      <w:proofErr w:type="spellStart"/>
      <w:r w:rsidRPr="00E4055D">
        <w:rPr>
          <w:lang w:val="sv-SE"/>
        </w:rPr>
        <w:t>tveganji</w:t>
      </w:r>
      <w:proofErr w:type="spellEnd"/>
      <w:r w:rsidRPr="00E4055D">
        <w:rPr>
          <w:lang w:val="sv-SE"/>
        </w:rPr>
        <w:t xml:space="preserve"> </w:t>
      </w:r>
      <w:proofErr w:type="spellStart"/>
      <w:r w:rsidRPr="00E4055D">
        <w:rPr>
          <w:lang w:val="sv-SE"/>
        </w:rPr>
        <w:t>zdravila</w:t>
      </w:r>
      <w:proofErr w:type="spellEnd"/>
      <w:r w:rsidRPr="00E4055D">
        <w:rPr>
          <w:lang w:val="sv-SE"/>
        </w:rPr>
        <w:t xml:space="preserve">. Od </w:t>
      </w:r>
      <w:proofErr w:type="spellStart"/>
      <w:r w:rsidRPr="00E4055D">
        <w:rPr>
          <w:lang w:val="sv-SE"/>
        </w:rPr>
        <w:t>zdravstvenih</w:t>
      </w:r>
      <w:proofErr w:type="spellEnd"/>
      <w:r w:rsidRPr="00E4055D">
        <w:rPr>
          <w:lang w:val="sv-SE"/>
        </w:rPr>
        <w:t xml:space="preserve"> </w:t>
      </w:r>
      <w:proofErr w:type="spellStart"/>
      <w:r w:rsidRPr="00E4055D">
        <w:rPr>
          <w:lang w:val="sv-SE"/>
        </w:rPr>
        <w:t>delavcev</w:t>
      </w:r>
      <w:proofErr w:type="spellEnd"/>
      <w:r w:rsidRPr="00E4055D">
        <w:rPr>
          <w:lang w:val="sv-SE"/>
        </w:rPr>
        <w:t xml:space="preserve"> se </w:t>
      </w:r>
      <w:proofErr w:type="spellStart"/>
      <w:r w:rsidRPr="00E4055D">
        <w:rPr>
          <w:lang w:val="sv-SE"/>
        </w:rPr>
        <w:t>zahteva</w:t>
      </w:r>
      <w:proofErr w:type="spellEnd"/>
      <w:r w:rsidRPr="00E4055D">
        <w:rPr>
          <w:lang w:val="sv-SE"/>
        </w:rPr>
        <w:t xml:space="preserve">, da </w:t>
      </w:r>
      <w:proofErr w:type="spellStart"/>
      <w:r w:rsidRPr="00E4055D">
        <w:rPr>
          <w:lang w:val="sv-SE"/>
        </w:rPr>
        <w:t>poročajo</w:t>
      </w:r>
      <w:proofErr w:type="spellEnd"/>
      <w:r w:rsidRPr="00E4055D">
        <w:rPr>
          <w:lang w:val="sv-SE"/>
        </w:rPr>
        <w:t xml:space="preserve"> o </w:t>
      </w:r>
      <w:proofErr w:type="spellStart"/>
      <w:r w:rsidRPr="00E4055D">
        <w:rPr>
          <w:lang w:val="sv-SE"/>
        </w:rPr>
        <w:t>katerem</w:t>
      </w:r>
      <w:proofErr w:type="spellEnd"/>
      <w:r w:rsidRPr="00E4055D">
        <w:rPr>
          <w:lang w:val="sv-SE"/>
        </w:rPr>
        <w:t xml:space="preserve"> </w:t>
      </w:r>
      <w:proofErr w:type="spellStart"/>
      <w:r w:rsidRPr="00E4055D">
        <w:rPr>
          <w:lang w:val="sv-SE"/>
        </w:rPr>
        <w:t>koli</w:t>
      </w:r>
      <w:proofErr w:type="spellEnd"/>
      <w:r w:rsidRPr="00E4055D">
        <w:rPr>
          <w:lang w:val="sv-SE"/>
        </w:rPr>
        <w:t xml:space="preserve"> </w:t>
      </w:r>
      <w:proofErr w:type="spellStart"/>
      <w:r w:rsidRPr="00E4055D">
        <w:rPr>
          <w:lang w:val="sv-SE"/>
        </w:rPr>
        <w:t>domnevnem</w:t>
      </w:r>
      <w:proofErr w:type="spellEnd"/>
      <w:r w:rsidRPr="00E4055D">
        <w:rPr>
          <w:lang w:val="sv-SE"/>
        </w:rPr>
        <w:t xml:space="preserve"> </w:t>
      </w:r>
      <w:proofErr w:type="spellStart"/>
      <w:r w:rsidRPr="00E4055D">
        <w:rPr>
          <w:lang w:val="sv-SE"/>
        </w:rPr>
        <w:t>neželenem</w:t>
      </w:r>
      <w:proofErr w:type="spellEnd"/>
      <w:r w:rsidRPr="00E4055D">
        <w:rPr>
          <w:lang w:val="sv-SE"/>
        </w:rPr>
        <w:t xml:space="preserve"> </w:t>
      </w:r>
      <w:proofErr w:type="spellStart"/>
      <w:r w:rsidRPr="00E4055D">
        <w:rPr>
          <w:lang w:val="sv-SE"/>
        </w:rPr>
        <w:t>učinku</w:t>
      </w:r>
      <w:proofErr w:type="spellEnd"/>
      <w:r w:rsidRPr="00E4055D">
        <w:rPr>
          <w:lang w:val="sv-SE"/>
        </w:rPr>
        <w:t xml:space="preserve"> </w:t>
      </w:r>
      <w:proofErr w:type="spellStart"/>
      <w:r w:rsidRPr="00E4055D">
        <w:rPr>
          <w:lang w:val="sv-SE"/>
        </w:rPr>
        <w:t>zdravila</w:t>
      </w:r>
      <w:proofErr w:type="spellEnd"/>
      <w:r w:rsidRPr="00E4055D">
        <w:rPr>
          <w:lang w:val="sv-SE"/>
        </w:rPr>
        <w:t xml:space="preserve"> </w:t>
      </w:r>
      <w:proofErr w:type="spellStart"/>
      <w:r w:rsidRPr="00E4055D">
        <w:rPr>
          <w:lang w:val="sv-SE"/>
        </w:rPr>
        <w:t>na</w:t>
      </w:r>
      <w:proofErr w:type="spellEnd"/>
      <w:r w:rsidRPr="00E4055D">
        <w:rPr>
          <w:lang w:val="sv-SE"/>
        </w:rPr>
        <w:t xml:space="preserve"> </w:t>
      </w:r>
      <w:proofErr w:type="spellStart"/>
      <w:r w:rsidRPr="00E4055D">
        <w:rPr>
          <w:highlight w:val="lightGray"/>
          <w:lang w:val="sv-SE"/>
        </w:rPr>
        <w:t>nacionalni</w:t>
      </w:r>
      <w:proofErr w:type="spellEnd"/>
      <w:r w:rsidRPr="00E4055D">
        <w:rPr>
          <w:highlight w:val="lightGray"/>
          <w:lang w:val="sv-SE"/>
        </w:rPr>
        <w:t xml:space="preserve"> center </w:t>
      </w:r>
      <w:proofErr w:type="spellStart"/>
      <w:r w:rsidRPr="00E4055D">
        <w:rPr>
          <w:highlight w:val="lightGray"/>
          <w:lang w:val="sv-SE"/>
        </w:rPr>
        <w:t>za</w:t>
      </w:r>
      <w:proofErr w:type="spellEnd"/>
      <w:r w:rsidRPr="00E4055D">
        <w:rPr>
          <w:highlight w:val="lightGray"/>
          <w:lang w:val="sv-SE"/>
        </w:rPr>
        <w:t xml:space="preserve"> </w:t>
      </w:r>
      <w:proofErr w:type="spellStart"/>
      <w:r w:rsidRPr="00E4055D">
        <w:rPr>
          <w:highlight w:val="lightGray"/>
          <w:lang w:val="sv-SE"/>
        </w:rPr>
        <w:t>poročanje</w:t>
      </w:r>
      <w:proofErr w:type="spellEnd"/>
      <w:r w:rsidRPr="00E4055D">
        <w:rPr>
          <w:highlight w:val="lightGray"/>
          <w:lang w:val="sv-SE"/>
        </w:rPr>
        <w:t xml:space="preserve">, </w:t>
      </w:r>
      <w:proofErr w:type="spellStart"/>
      <w:r w:rsidRPr="00E4055D">
        <w:rPr>
          <w:highlight w:val="lightGray"/>
          <w:lang w:val="sv-SE"/>
        </w:rPr>
        <w:t>ki</w:t>
      </w:r>
      <w:proofErr w:type="spellEnd"/>
      <w:r w:rsidRPr="00E4055D">
        <w:rPr>
          <w:highlight w:val="lightGray"/>
          <w:lang w:val="sv-SE"/>
        </w:rPr>
        <w:t xml:space="preserve"> je </w:t>
      </w:r>
      <w:proofErr w:type="spellStart"/>
      <w:r w:rsidRPr="00E4055D">
        <w:rPr>
          <w:highlight w:val="lightGray"/>
          <w:lang w:val="sv-SE"/>
        </w:rPr>
        <w:t>naveden</w:t>
      </w:r>
      <w:proofErr w:type="spellEnd"/>
      <w:r w:rsidRPr="00E4055D">
        <w:rPr>
          <w:highlight w:val="lightGray"/>
          <w:lang w:val="sv-SE"/>
        </w:rPr>
        <w:t xml:space="preserve"> v </w:t>
      </w:r>
      <w:hyperlink r:id="rId22" w:history="1">
        <w:proofErr w:type="spellStart"/>
        <w:r w:rsidRPr="00E4055D">
          <w:rPr>
            <w:color w:val="0000FF" w:themeColor="hyperlink"/>
            <w:highlight w:val="lightGray"/>
            <w:u w:val="single"/>
            <w:lang w:val="sv-SE"/>
          </w:rPr>
          <w:t>Prilogi</w:t>
        </w:r>
        <w:proofErr w:type="spellEnd"/>
        <w:r w:rsidRPr="00E4055D">
          <w:rPr>
            <w:color w:val="0000FF" w:themeColor="hyperlink"/>
            <w:highlight w:val="lightGray"/>
            <w:u w:val="single"/>
            <w:lang w:val="sv-SE"/>
          </w:rPr>
          <w:t xml:space="preserve"> V</w:t>
        </w:r>
      </w:hyperlink>
      <w:r w:rsidRPr="00E4055D">
        <w:rPr>
          <w:lang w:val="sv-SE"/>
        </w:rPr>
        <w:t>.</w:t>
      </w:r>
    </w:p>
    <w:p w14:paraId="5806388F" w14:textId="77777777" w:rsidR="0013766F" w:rsidRPr="00E4055D" w:rsidRDefault="0013766F">
      <w:pPr>
        <w:keepNext/>
        <w:keepLines/>
        <w:tabs>
          <w:tab w:val="left" w:pos="567"/>
        </w:tabs>
        <w:spacing w:before="220" w:after="220"/>
        <w:ind w:left="567" w:hanging="567"/>
        <w:rPr>
          <w:b/>
          <w:bCs/>
          <w:szCs w:val="26"/>
          <w:lang w:val="sv-SE"/>
        </w:rPr>
      </w:pPr>
      <w:bookmarkStart w:id="30" w:name="_i4i7Vpbf15Qm1UUoLEvLedkyV"/>
      <w:bookmarkEnd w:id="30"/>
      <w:r w:rsidRPr="00E4055D">
        <w:rPr>
          <w:b/>
          <w:bCs/>
          <w:szCs w:val="26"/>
          <w:lang w:val="sv-SE"/>
        </w:rPr>
        <w:lastRenderedPageBreak/>
        <w:t>4.9</w:t>
      </w:r>
      <w:r w:rsidRPr="00E4055D">
        <w:rPr>
          <w:b/>
          <w:bCs/>
          <w:szCs w:val="26"/>
          <w:lang w:val="sv-SE"/>
        </w:rPr>
        <w:tab/>
      </w:r>
      <w:proofErr w:type="spellStart"/>
      <w:r w:rsidRPr="00E4055D">
        <w:rPr>
          <w:b/>
          <w:bCs/>
          <w:szCs w:val="26"/>
          <w:lang w:val="sv-SE"/>
        </w:rPr>
        <w:t>Preveliko</w:t>
      </w:r>
      <w:proofErr w:type="spellEnd"/>
      <w:r w:rsidRPr="00E4055D">
        <w:rPr>
          <w:b/>
          <w:bCs/>
          <w:szCs w:val="26"/>
          <w:lang w:val="sv-SE"/>
        </w:rPr>
        <w:t xml:space="preserve"> </w:t>
      </w:r>
      <w:proofErr w:type="spellStart"/>
      <w:r w:rsidRPr="00E4055D">
        <w:rPr>
          <w:b/>
          <w:bCs/>
          <w:szCs w:val="26"/>
          <w:lang w:val="sv-SE"/>
        </w:rPr>
        <w:t>odmerjanje</w:t>
      </w:r>
      <w:proofErr w:type="spellEnd"/>
    </w:p>
    <w:p w14:paraId="01B4A569" w14:textId="77777777" w:rsidR="0013766F" w:rsidRPr="00E4055D" w:rsidRDefault="0013766F" w:rsidP="0061618A">
      <w:pPr>
        <w:rPr>
          <w:lang w:val="sv-SE"/>
        </w:rPr>
      </w:pPr>
      <w:r w:rsidRPr="00E4055D">
        <w:rPr>
          <w:rFonts w:eastAsia="MS Mincho"/>
          <w:szCs w:val="24"/>
          <w:lang w:val="sv-SE" w:eastAsia="ja-JP" w:bidi="sl-SI"/>
        </w:rPr>
        <w:t xml:space="preserve">V </w:t>
      </w:r>
      <w:proofErr w:type="spellStart"/>
      <w:r w:rsidRPr="00E4055D">
        <w:rPr>
          <w:rFonts w:eastAsia="MS Mincho"/>
          <w:szCs w:val="24"/>
          <w:lang w:val="sv-SE" w:eastAsia="ja-JP" w:bidi="sl-SI"/>
        </w:rPr>
        <w:t>primeru</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prevelikega</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odmerjanja</w:t>
      </w:r>
      <w:proofErr w:type="spellEnd"/>
      <w:r w:rsidRPr="00E4055D">
        <w:rPr>
          <w:rFonts w:eastAsia="MS Mincho"/>
          <w:szCs w:val="24"/>
          <w:lang w:val="sv-SE" w:eastAsia="ja-JP" w:bidi="sl-SI"/>
        </w:rPr>
        <w:t xml:space="preserve"> je </w:t>
      </w:r>
      <w:proofErr w:type="spellStart"/>
      <w:r w:rsidRPr="00E4055D">
        <w:rPr>
          <w:rFonts w:eastAsia="MS Mincho"/>
          <w:szCs w:val="24"/>
          <w:lang w:val="sv-SE" w:eastAsia="ja-JP" w:bidi="sl-SI"/>
        </w:rPr>
        <w:t>treba</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bolnika</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pozorno</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spremljati</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če</w:t>
      </w:r>
      <w:proofErr w:type="spellEnd"/>
      <w:r w:rsidRPr="00E4055D">
        <w:rPr>
          <w:rFonts w:eastAsia="MS Mincho"/>
          <w:szCs w:val="24"/>
          <w:lang w:val="sv-SE" w:eastAsia="ja-JP" w:bidi="sl-SI"/>
        </w:rPr>
        <w:t xml:space="preserve"> bi se </w:t>
      </w:r>
      <w:proofErr w:type="spellStart"/>
      <w:r w:rsidRPr="00E4055D">
        <w:rPr>
          <w:rFonts w:eastAsia="MS Mincho"/>
          <w:szCs w:val="24"/>
          <w:lang w:val="sv-SE" w:eastAsia="ja-JP" w:bidi="sl-SI"/>
        </w:rPr>
        <w:t>pojavili</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neželeni</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učinki</w:t>
      </w:r>
      <w:proofErr w:type="spellEnd"/>
      <w:r w:rsidRPr="00E4055D">
        <w:rPr>
          <w:rFonts w:eastAsia="MS Mincho"/>
          <w:szCs w:val="24"/>
          <w:lang w:val="sv-SE" w:eastAsia="ja-JP" w:bidi="sl-SI"/>
        </w:rPr>
        <w:t xml:space="preserve">, in mu </w:t>
      </w:r>
      <w:proofErr w:type="spellStart"/>
      <w:r w:rsidRPr="00E4055D">
        <w:rPr>
          <w:rFonts w:eastAsia="MS Mincho"/>
          <w:szCs w:val="24"/>
          <w:lang w:val="sv-SE" w:eastAsia="ja-JP" w:bidi="sl-SI"/>
        </w:rPr>
        <w:t>dati</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podporno</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zdravljenje</w:t>
      </w:r>
      <w:proofErr w:type="spellEnd"/>
      <w:r w:rsidRPr="00E4055D">
        <w:rPr>
          <w:rFonts w:eastAsia="MS Mincho"/>
          <w:szCs w:val="24"/>
          <w:lang w:val="sv-SE" w:eastAsia="ja-JP" w:bidi="sl-SI"/>
        </w:rPr>
        <w:t xml:space="preserve">, </w:t>
      </w:r>
      <w:proofErr w:type="spellStart"/>
      <w:r w:rsidRPr="00E4055D">
        <w:rPr>
          <w:rFonts w:eastAsia="MS Mincho"/>
          <w:szCs w:val="24"/>
          <w:lang w:val="sv-SE" w:eastAsia="ja-JP" w:bidi="sl-SI"/>
        </w:rPr>
        <w:t>kot</w:t>
      </w:r>
      <w:proofErr w:type="spellEnd"/>
      <w:r w:rsidRPr="00E4055D">
        <w:rPr>
          <w:rFonts w:eastAsia="MS Mincho"/>
          <w:szCs w:val="24"/>
          <w:lang w:val="sv-SE" w:eastAsia="ja-JP" w:bidi="sl-SI"/>
        </w:rPr>
        <w:t xml:space="preserve"> je </w:t>
      </w:r>
      <w:proofErr w:type="spellStart"/>
      <w:r w:rsidRPr="00E4055D">
        <w:rPr>
          <w:rFonts w:eastAsia="MS Mincho"/>
          <w:szCs w:val="24"/>
          <w:lang w:val="sv-SE" w:eastAsia="ja-JP" w:bidi="sl-SI"/>
        </w:rPr>
        <w:t>ustrezno</w:t>
      </w:r>
      <w:proofErr w:type="spellEnd"/>
      <w:r w:rsidRPr="00E4055D">
        <w:rPr>
          <w:rFonts w:eastAsia="MS Mincho"/>
          <w:szCs w:val="24"/>
          <w:lang w:val="sv-SE" w:eastAsia="ja-JP"/>
        </w:rPr>
        <w:t>.</w:t>
      </w:r>
    </w:p>
    <w:p w14:paraId="0A3A705C" w14:textId="77777777" w:rsidR="0013766F" w:rsidRPr="00E4055D" w:rsidRDefault="0013766F">
      <w:pPr>
        <w:keepNext/>
        <w:keepLines/>
        <w:tabs>
          <w:tab w:val="left" w:pos="567"/>
        </w:tabs>
        <w:spacing w:before="440" w:after="220"/>
        <w:ind w:left="567" w:hanging="567"/>
        <w:rPr>
          <w:b/>
          <w:bCs/>
          <w:caps/>
          <w:szCs w:val="28"/>
          <w:lang w:val="sv-SE"/>
        </w:rPr>
      </w:pPr>
      <w:bookmarkStart w:id="31" w:name="_i4i039CpU3GMXV27C4S8Ott59"/>
      <w:bookmarkEnd w:id="31"/>
      <w:r w:rsidRPr="00E4055D">
        <w:rPr>
          <w:b/>
          <w:bCs/>
          <w:caps/>
          <w:szCs w:val="28"/>
          <w:lang w:val="sv-SE"/>
        </w:rPr>
        <w:t>5.</w:t>
      </w:r>
      <w:r w:rsidRPr="00E4055D">
        <w:rPr>
          <w:b/>
          <w:bCs/>
          <w:caps/>
          <w:szCs w:val="28"/>
          <w:lang w:val="sv-SE"/>
        </w:rPr>
        <w:tab/>
        <w:t>FARMAKOLOŠKE LASTNOSTI</w:t>
      </w:r>
    </w:p>
    <w:p w14:paraId="7EF52A46" w14:textId="77777777" w:rsidR="0013766F" w:rsidRPr="00E4055D" w:rsidRDefault="0013766F">
      <w:pPr>
        <w:keepNext/>
        <w:keepLines/>
        <w:tabs>
          <w:tab w:val="left" w:pos="567"/>
        </w:tabs>
        <w:spacing w:before="220" w:after="220"/>
        <w:ind w:left="567" w:hanging="567"/>
        <w:rPr>
          <w:b/>
          <w:bCs/>
          <w:szCs w:val="26"/>
          <w:lang w:val="sv-SE"/>
        </w:rPr>
      </w:pPr>
      <w:bookmarkStart w:id="32" w:name="_i4i7XdSK4clEE0k2J645mDNoo"/>
      <w:bookmarkEnd w:id="32"/>
      <w:r w:rsidRPr="00E4055D">
        <w:rPr>
          <w:b/>
          <w:bCs/>
          <w:szCs w:val="26"/>
          <w:lang w:val="sv-SE"/>
        </w:rPr>
        <w:t>5.1</w:t>
      </w:r>
      <w:r w:rsidRPr="00E4055D">
        <w:rPr>
          <w:b/>
          <w:bCs/>
          <w:szCs w:val="26"/>
          <w:lang w:val="sv-SE"/>
        </w:rPr>
        <w:tab/>
      </w:r>
      <w:proofErr w:type="spellStart"/>
      <w:r w:rsidRPr="00E4055D">
        <w:rPr>
          <w:b/>
          <w:bCs/>
          <w:szCs w:val="26"/>
          <w:lang w:val="sv-SE"/>
        </w:rPr>
        <w:t>Farmakodinamične</w:t>
      </w:r>
      <w:proofErr w:type="spellEnd"/>
      <w:r w:rsidRPr="00E4055D">
        <w:rPr>
          <w:b/>
          <w:bCs/>
          <w:szCs w:val="26"/>
          <w:lang w:val="sv-SE"/>
        </w:rPr>
        <w:t xml:space="preserve"> </w:t>
      </w:r>
      <w:proofErr w:type="spellStart"/>
      <w:r w:rsidRPr="00E4055D">
        <w:rPr>
          <w:b/>
          <w:bCs/>
          <w:szCs w:val="26"/>
          <w:lang w:val="sv-SE"/>
        </w:rPr>
        <w:t>lastnosti</w:t>
      </w:r>
      <w:proofErr w:type="spellEnd"/>
    </w:p>
    <w:p w14:paraId="1E63C0C0" w14:textId="77777777" w:rsidR="0013766F" w:rsidRPr="00E4055D" w:rsidRDefault="0013766F">
      <w:pPr>
        <w:rPr>
          <w:lang w:val="sv-SE"/>
        </w:rPr>
      </w:pPr>
      <w:proofErr w:type="spellStart"/>
      <w:r w:rsidRPr="00E4055D">
        <w:rPr>
          <w:lang w:val="sv-SE"/>
        </w:rPr>
        <w:t>Farmakoterapevtska</w:t>
      </w:r>
      <w:proofErr w:type="spellEnd"/>
      <w:r w:rsidRPr="00E4055D">
        <w:rPr>
          <w:lang w:val="sv-SE"/>
        </w:rPr>
        <w:t xml:space="preserve"> </w:t>
      </w:r>
      <w:proofErr w:type="spellStart"/>
      <w:r w:rsidRPr="00E4055D">
        <w:rPr>
          <w:lang w:val="sv-SE"/>
        </w:rPr>
        <w:t>skupina</w:t>
      </w:r>
      <w:proofErr w:type="spellEnd"/>
      <w:r w:rsidRPr="00E4055D">
        <w:rPr>
          <w:lang w:val="sv-SE"/>
        </w:rPr>
        <w:t>:</w:t>
      </w:r>
      <w:bookmarkStart w:id="33" w:name="_i4i1JVFYTJZXiorhTC43SvrQ9"/>
      <w:bookmarkEnd w:id="33"/>
      <w:r w:rsidRPr="00E4055D">
        <w:rPr>
          <w:lang w:val="sv-SE"/>
        </w:rPr>
        <w:t xml:space="preserve"> </w:t>
      </w:r>
      <w:proofErr w:type="spellStart"/>
      <w:r w:rsidRPr="00E4055D">
        <w:rPr>
          <w:lang w:val="sv-SE" w:bidi="sl-SI"/>
        </w:rPr>
        <w:t>zdravila</w:t>
      </w:r>
      <w:proofErr w:type="spellEnd"/>
      <w:r w:rsidRPr="00E4055D">
        <w:rPr>
          <w:lang w:val="sv-SE" w:bidi="sl-SI"/>
        </w:rPr>
        <w:t xml:space="preserve"> z </w:t>
      </w:r>
      <w:proofErr w:type="spellStart"/>
      <w:r w:rsidRPr="00E4055D">
        <w:rPr>
          <w:lang w:val="sv-SE" w:bidi="sl-SI"/>
        </w:rPr>
        <w:t>delovanjem</w:t>
      </w:r>
      <w:proofErr w:type="spellEnd"/>
      <w:r w:rsidRPr="00E4055D">
        <w:rPr>
          <w:lang w:val="sv-SE" w:bidi="sl-SI"/>
        </w:rPr>
        <w:t xml:space="preserve"> </w:t>
      </w:r>
      <w:proofErr w:type="spellStart"/>
      <w:r w:rsidRPr="00E4055D">
        <w:rPr>
          <w:lang w:val="sv-SE" w:bidi="sl-SI"/>
        </w:rPr>
        <w:t>na</w:t>
      </w:r>
      <w:proofErr w:type="spellEnd"/>
      <w:r w:rsidRPr="00E4055D">
        <w:rPr>
          <w:lang w:val="sv-SE" w:bidi="sl-SI"/>
        </w:rPr>
        <w:t xml:space="preserve"> </w:t>
      </w:r>
      <w:proofErr w:type="spellStart"/>
      <w:r w:rsidRPr="00E4055D">
        <w:rPr>
          <w:lang w:val="sv-SE" w:bidi="sl-SI"/>
        </w:rPr>
        <w:t>novotvorbe</w:t>
      </w:r>
      <w:proofErr w:type="spellEnd"/>
      <w:r w:rsidRPr="00E4055D">
        <w:rPr>
          <w:lang w:val="sv-SE" w:bidi="sl-SI"/>
        </w:rPr>
        <w:t xml:space="preserve"> (</w:t>
      </w:r>
      <w:proofErr w:type="spellStart"/>
      <w:r w:rsidRPr="00E4055D">
        <w:rPr>
          <w:lang w:val="sv-SE" w:bidi="sl-SI"/>
        </w:rPr>
        <w:t>citostatiki</w:t>
      </w:r>
      <w:proofErr w:type="spellEnd"/>
      <w:r w:rsidRPr="00E4055D">
        <w:rPr>
          <w:lang w:val="sv-SE" w:bidi="sl-SI"/>
        </w:rPr>
        <w:t xml:space="preserve">), </w:t>
      </w:r>
      <w:proofErr w:type="spellStart"/>
      <w:r w:rsidRPr="00E4055D">
        <w:rPr>
          <w:lang w:val="sv-SE" w:bidi="sl-SI"/>
        </w:rPr>
        <w:t>druga</w:t>
      </w:r>
      <w:proofErr w:type="spellEnd"/>
      <w:r w:rsidRPr="00E4055D">
        <w:rPr>
          <w:lang w:val="sv-SE" w:bidi="sl-SI"/>
        </w:rPr>
        <w:t xml:space="preserve"> </w:t>
      </w:r>
      <w:proofErr w:type="spellStart"/>
      <w:r w:rsidRPr="00E4055D">
        <w:rPr>
          <w:lang w:val="sv-SE" w:bidi="sl-SI"/>
        </w:rPr>
        <w:t>monoklonska</w:t>
      </w:r>
      <w:proofErr w:type="spellEnd"/>
      <w:r w:rsidRPr="00E4055D">
        <w:rPr>
          <w:lang w:val="sv-SE" w:bidi="sl-SI"/>
        </w:rPr>
        <w:t xml:space="preserve"> </w:t>
      </w:r>
      <w:proofErr w:type="spellStart"/>
      <w:r w:rsidRPr="00E4055D">
        <w:rPr>
          <w:lang w:val="sv-SE" w:bidi="sl-SI"/>
        </w:rPr>
        <w:t>protitelesa</w:t>
      </w:r>
      <w:proofErr w:type="spellEnd"/>
      <w:r w:rsidRPr="00E4055D">
        <w:rPr>
          <w:lang w:val="sv-SE" w:bidi="sl-SI"/>
        </w:rPr>
        <w:t xml:space="preserve"> in </w:t>
      </w:r>
      <w:proofErr w:type="spellStart"/>
      <w:r w:rsidRPr="00E4055D">
        <w:rPr>
          <w:lang w:val="sv-SE" w:bidi="sl-SI"/>
        </w:rPr>
        <w:t>konjugati</w:t>
      </w:r>
      <w:proofErr w:type="spellEnd"/>
      <w:r w:rsidRPr="00E4055D">
        <w:rPr>
          <w:lang w:val="sv-SE" w:bidi="sl-SI"/>
        </w:rPr>
        <w:t xml:space="preserve"> </w:t>
      </w:r>
      <w:proofErr w:type="spellStart"/>
      <w:r w:rsidRPr="00E4055D">
        <w:rPr>
          <w:lang w:val="sv-SE" w:bidi="sl-SI"/>
        </w:rPr>
        <w:t>protiteles</w:t>
      </w:r>
      <w:proofErr w:type="spellEnd"/>
      <w:r w:rsidRPr="00E4055D">
        <w:rPr>
          <w:lang w:val="sv-SE" w:bidi="sl-SI"/>
        </w:rPr>
        <w:t xml:space="preserve"> in </w:t>
      </w:r>
      <w:proofErr w:type="spellStart"/>
      <w:r w:rsidRPr="00E4055D">
        <w:rPr>
          <w:lang w:val="sv-SE" w:bidi="sl-SI"/>
        </w:rPr>
        <w:t>zdravil</w:t>
      </w:r>
      <w:proofErr w:type="spellEnd"/>
      <w:r w:rsidRPr="00E4055D">
        <w:rPr>
          <w:lang w:val="sv-SE"/>
        </w:rPr>
        <w:t xml:space="preserve">, </w:t>
      </w:r>
      <w:proofErr w:type="spellStart"/>
      <w:r w:rsidRPr="00E4055D">
        <w:rPr>
          <w:lang w:val="sv-SE"/>
        </w:rPr>
        <w:t>oznaka</w:t>
      </w:r>
      <w:proofErr w:type="spellEnd"/>
      <w:r w:rsidRPr="00E4055D">
        <w:rPr>
          <w:lang w:val="sv-SE"/>
        </w:rPr>
        <w:t> ATC:</w:t>
      </w:r>
      <w:r w:rsidRPr="00E4055D">
        <w:rPr>
          <w:rFonts w:cs="Myanmar Text"/>
          <w:lang w:val="sv-SE"/>
        </w:rPr>
        <w:t xml:space="preserve"> L01FX31.</w:t>
      </w:r>
    </w:p>
    <w:p w14:paraId="73E63DB8" w14:textId="77777777" w:rsidR="0013766F" w:rsidRPr="00E4055D" w:rsidRDefault="0013766F">
      <w:pPr>
        <w:keepNext/>
        <w:keepLines/>
        <w:spacing w:before="220"/>
        <w:rPr>
          <w:bCs/>
          <w:u w:val="single"/>
          <w:lang w:val="sv-SE"/>
        </w:rPr>
      </w:pPr>
      <w:proofErr w:type="spellStart"/>
      <w:r w:rsidRPr="00E4055D">
        <w:rPr>
          <w:bCs/>
          <w:u w:val="single"/>
          <w:lang w:val="sv-SE"/>
        </w:rPr>
        <w:t>Mehanizem</w:t>
      </w:r>
      <w:proofErr w:type="spellEnd"/>
      <w:r w:rsidRPr="00E4055D">
        <w:rPr>
          <w:bCs/>
          <w:u w:val="single"/>
          <w:lang w:val="sv-SE"/>
        </w:rPr>
        <w:t xml:space="preserve"> </w:t>
      </w:r>
      <w:proofErr w:type="spellStart"/>
      <w:r w:rsidRPr="00E4055D">
        <w:rPr>
          <w:bCs/>
          <w:u w:val="single"/>
          <w:lang w:val="sv-SE"/>
        </w:rPr>
        <w:t>delovanja</w:t>
      </w:r>
      <w:proofErr w:type="spellEnd"/>
    </w:p>
    <w:p w14:paraId="62DAAFFB" w14:textId="77777777" w:rsidR="0013766F" w:rsidRPr="00E4055D" w:rsidRDefault="0013766F" w:rsidP="006B0489">
      <w:pPr>
        <w:rPr>
          <w:lang w:val="sv-SE"/>
        </w:rPr>
      </w:pPr>
    </w:p>
    <w:p w14:paraId="7A9E1F00" w14:textId="77777777" w:rsidR="0013766F" w:rsidRPr="00E4055D" w:rsidRDefault="0013766F" w:rsidP="006B0489">
      <w:pPr>
        <w:rPr>
          <w:lang w:val="sv-SE"/>
        </w:rPr>
      </w:pPr>
      <w:proofErr w:type="spellStart"/>
      <w:r w:rsidRPr="00E4055D">
        <w:rPr>
          <w:lang w:val="sv-SE" w:bidi="sl-SI"/>
        </w:rPr>
        <w:t>Zolbetuksimab</w:t>
      </w:r>
      <w:proofErr w:type="spellEnd"/>
      <w:r w:rsidRPr="00E4055D">
        <w:rPr>
          <w:lang w:val="sv-SE" w:bidi="sl-SI"/>
        </w:rPr>
        <w:t xml:space="preserve"> je </w:t>
      </w:r>
      <w:proofErr w:type="spellStart"/>
      <w:r w:rsidRPr="00E4055D">
        <w:rPr>
          <w:lang w:val="sv-SE" w:bidi="sl-SI"/>
        </w:rPr>
        <w:t>himerno</w:t>
      </w:r>
      <w:proofErr w:type="spellEnd"/>
      <w:r w:rsidRPr="00E4055D">
        <w:rPr>
          <w:lang w:val="sv-SE" w:bidi="sl-SI"/>
        </w:rPr>
        <w:t xml:space="preserve"> (</w:t>
      </w:r>
      <w:proofErr w:type="spellStart"/>
      <w:r w:rsidRPr="00E4055D">
        <w:rPr>
          <w:lang w:val="sv-SE" w:bidi="sl-SI"/>
        </w:rPr>
        <w:t>človeško-mišjega</w:t>
      </w:r>
      <w:proofErr w:type="spellEnd"/>
      <w:r w:rsidRPr="00E4055D">
        <w:rPr>
          <w:lang w:val="sv-SE" w:bidi="sl-SI"/>
        </w:rPr>
        <w:t xml:space="preserve"> IgG1) monoklonsko </w:t>
      </w:r>
      <w:proofErr w:type="spellStart"/>
      <w:r w:rsidRPr="00E4055D">
        <w:rPr>
          <w:lang w:val="sv-SE" w:bidi="sl-SI"/>
        </w:rPr>
        <w:t>protitelo</w:t>
      </w:r>
      <w:proofErr w:type="spellEnd"/>
      <w:r w:rsidRPr="00E4055D">
        <w:rPr>
          <w:lang w:val="sv-SE" w:bidi="sl-SI"/>
        </w:rPr>
        <w:t xml:space="preserve">, </w:t>
      </w:r>
      <w:proofErr w:type="spellStart"/>
      <w:r w:rsidRPr="00E4055D">
        <w:rPr>
          <w:lang w:val="sv-SE" w:bidi="sl-SI"/>
        </w:rPr>
        <w:t>usmerjeno</w:t>
      </w:r>
      <w:proofErr w:type="spellEnd"/>
      <w:r w:rsidRPr="00E4055D">
        <w:rPr>
          <w:lang w:val="sv-SE" w:bidi="sl-SI"/>
        </w:rPr>
        <w:t xml:space="preserve"> </w:t>
      </w:r>
      <w:proofErr w:type="spellStart"/>
      <w:r w:rsidRPr="00E4055D">
        <w:rPr>
          <w:lang w:val="sv-SE" w:bidi="sl-SI"/>
        </w:rPr>
        <w:t>proti</w:t>
      </w:r>
      <w:proofErr w:type="spellEnd"/>
      <w:r w:rsidRPr="00E4055D">
        <w:rPr>
          <w:lang w:val="sv-SE" w:bidi="sl-SI"/>
        </w:rPr>
        <w:t xml:space="preserve"> </w:t>
      </w:r>
      <w:proofErr w:type="spellStart"/>
      <w:r w:rsidRPr="00E4055D">
        <w:rPr>
          <w:lang w:val="sv-SE" w:bidi="sl-SI"/>
        </w:rPr>
        <w:t>molekuli</w:t>
      </w:r>
      <w:proofErr w:type="spellEnd"/>
      <w:r w:rsidRPr="00E4055D">
        <w:rPr>
          <w:lang w:val="sv-SE" w:bidi="sl-SI"/>
        </w:rPr>
        <w:t xml:space="preserve"> CLDN18.2 v </w:t>
      </w:r>
      <w:proofErr w:type="spellStart"/>
      <w:r w:rsidRPr="00E4055D">
        <w:rPr>
          <w:lang w:val="sv-SE" w:bidi="sl-SI"/>
        </w:rPr>
        <w:t>tesnem</w:t>
      </w:r>
      <w:proofErr w:type="spellEnd"/>
      <w:r w:rsidRPr="00E4055D">
        <w:rPr>
          <w:lang w:val="sv-SE" w:bidi="sl-SI"/>
        </w:rPr>
        <w:t xml:space="preserve"> </w:t>
      </w:r>
      <w:proofErr w:type="spellStart"/>
      <w:r w:rsidRPr="00E4055D">
        <w:rPr>
          <w:lang w:val="sv-SE" w:bidi="sl-SI"/>
        </w:rPr>
        <w:t>stiku</w:t>
      </w:r>
      <w:proofErr w:type="spellEnd"/>
      <w:r w:rsidRPr="00E4055D">
        <w:rPr>
          <w:lang w:val="sv-SE" w:bidi="sl-SI"/>
        </w:rPr>
        <w:t xml:space="preserve">. </w:t>
      </w:r>
      <w:proofErr w:type="spellStart"/>
      <w:r w:rsidRPr="00E4055D">
        <w:rPr>
          <w:lang w:val="sv-SE" w:bidi="sl-SI"/>
        </w:rPr>
        <w:t>Predklinični</w:t>
      </w:r>
      <w:proofErr w:type="spellEnd"/>
      <w:r w:rsidRPr="00E4055D">
        <w:rPr>
          <w:lang w:val="sv-SE" w:bidi="sl-SI"/>
        </w:rPr>
        <w:t xml:space="preserve"> </w:t>
      </w:r>
      <w:proofErr w:type="spellStart"/>
      <w:r w:rsidRPr="00E4055D">
        <w:rPr>
          <w:lang w:val="sv-SE" w:bidi="sl-SI"/>
        </w:rPr>
        <w:t>podatki</w:t>
      </w:r>
      <w:proofErr w:type="spellEnd"/>
      <w:r w:rsidRPr="00E4055D">
        <w:rPr>
          <w:lang w:val="sv-SE" w:bidi="sl-SI"/>
        </w:rPr>
        <w:t xml:space="preserve"> </w:t>
      </w:r>
      <w:proofErr w:type="spellStart"/>
      <w:r w:rsidRPr="00E4055D">
        <w:rPr>
          <w:lang w:val="sv-SE" w:bidi="sl-SI"/>
        </w:rPr>
        <w:t>kažejo</w:t>
      </w:r>
      <w:proofErr w:type="spellEnd"/>
      <w:r w:rsidRPr="00E4055D">
        <w:rPr>
          <w:lang w:val="sv-SE" w:bidi="sl-SI"/>
        </w:rPr>
        <w:t xml:space="preserve">, da se </w:t>
      </w:r>
      <w:proofErr w:type="spellStart"/>
      <w:r w:rsidRPr="00E4055D">
        <w:rPr>
          <w:lang w:val="sv-SE" w:bidi="sl-SI"/>
        </w:rPr>
        <w:t>zolbetuksimab</w:t>
      </w:r>
      <w:proofErr w:type="spellEnd"/>
      <w:r w:rsidRPr="00E4055D">
        <w:rPr>
          <w:lang w:val="sv-SE" w:bidi="sl-SI"/>
        </w:rPr>
        <w:t xml:space="preserve"> </w:t>
      </w:r>
      <w:proofErr w:type="spellStart"/>
      <w:r w:rsidRPr="00E4055D">
        <w:rPr>
          <w:lang w:val="sv-SE" w:bidi="sl-SI"/>
        </w:rPr>
        <w:t>selektivno</w:t>
      </w:r>
      <w:proofErr w:type="spellEnd"/>
      <w:r w:rsidRPr="00E4055D">
        <w:rPr>
          <w:lang w:val="sv-SE" w:bidi="sl-SI"/>
        </w:rPr>
        <w:t xml:space="preserve"> </w:t>
      </w:r>
      <w:proofErr w:type="spellStart"/>
      <w:r w:rsidRPr="00E4055D">
        <w:rPr>
          <w:lang w:val="sv-SE" w:bidi="sl-SI"/>
        </w:rPr>
        <w:t>veže</w:t>
      </w:r>
      <w:proofErr w:type="spellEnd"/>
      <w:r w:rsidRPr="00E4055D">
        <w:rPr>
          <w:lang w:val="sv-SE" w:bidi="sl-SI"/>
        </w:rPr>
        <w:t xml:space="preserve"> </w:t>
      </w:r>
      <w:proofErr w:type="spellStart"/>
      <w:r w:rsidRPr="00E4055D">
        <w:rPr>
          <w:lang w:val="sv-SE" w:bidi="sl-SI"/>
        </w:rPr>
        <w:t>na</w:t>
      </w:r>
      <w:proofErr w:type="spellEnd"/>
      <w:r w:rsidRPr="00E4055D">
        <w:rPr>
          <w:lang w:val="sv-SE" w:bidi="sl-SI"/>
        </w:rPr>
        <w:t xml:space="preserve"> </w:t>
      </w:r>
      <w:proofErr w:type="spellStart"/>
      <w:r w:rsidRPr="00E4055D">
        <w:rPr>
          <w:lang w:val="sv-SE" w:bidi="sl-SI"/>
        </w:rPr>
        <w:t>celične</w:t>
      </w:r>
      <w:proofErr w:type="spellEnd"/>
      <w:r w:rsidRPr="00E4055D">
        <w:rPr>
          <w:lang w:val="sv-SE" w:bidi="sl-SI"/>
        </w:rPr>
        <w:t xml:space="preserve"> </w:t>
      </w:r>
      <w:proofErr w:type="spellStart"/>
      <w:r w:rsidRPr="00E4055D">
        <w:rPr>
          <w:lang w:val="sv-SE" w:bidi="sl-SI"/>
        </w:rPr>
        <w:t>linije</w:t>
      </w:r>
      <w:proofErr w:type="spellEnd"/>
      <w:r w:rsidRPr="00E4055D">
        <w:rPr>
          <w:lang w:val="sv-SE" w:bidi="sl-SI"/>
        </w:rPr>
        <w:t xml:space="preserve">, </w:t>
      </w:r>
      <w:proofErr w:type="spellStart"/>
      <w:r w:rsidRPr="00E4055D">
        <w:rPr>
          <w:lang w:val="sv-SE" w:bidi="sl-SI"/>
        </w:rPr>
        <w:t>transfecirane</w:t>
      </w:r>
      <w:proofErr w:type="spellEnd"/>
      <w:r w:rsidRPr="00E4055D">
        <w:rPr>
          <w:lang w:val="sv-SE" w:bidi="sl-SI"/>
        </w:rPr>
        <w:t xml:space="preserve"> z </w:t>
      </w:r>
      <w:proofErr w:type="spellStart"/>
      <w:r w:rsidRPr="00E4055D">
        <w:rPr>
          <w:lang w:val="sv-SE" w:bidi="sl-SI"/>
        </w:rPr>
        <w:t>beljakovino</w:t>
      </w:r>
      <w:proofErr w:type="spellEnd"/>
      <w:r w:rsidRPr="00E4055D">
        <w:rPr>
          <w:lang w:val="sv-SE" w:bidi="sl-SI"/>
        </w:rPr>
        <w:t xml:space="preserve"> CLDN18.2, </w:t>
      </w:r>
      <w:proofErr w:type="spellStart"/>
      <w:r w:rsidRPr="00E4055D">
        <w:rPr>
          <w:lang w:val="sv-SE" w:bidi="sl-SI"/>
        </w:rPr>
        <w:t>ali</w:t>
      </w:r>
      <w:proofErr w:type="spellEnd"/>
      <w:r w:rsidRPr="00E4055D">
        <w:rPr>
          <w:lang w:val="sv-SE" w:bidi="sl-SI"/>
        </w:rPr>
        <w:t xml:space="preserve"> </w:t>
      </w:r>
      <w:proofErr w:type="spellStart"/>
      <w:r w:rsidRPr="00E4055D">
        <w:rPr>
          <w:lang w:val="sv-SE" w:bidi="sl-SI"/>
        </w:rPr>
        <w:t>tiste</w:t>
      </w:r>
      <w:proofErr w:type="spellEnd"/>
      <w:r w:rsidRPr="00E4055D">
        <w:rPr>
          <w:lang w:val="sv-SE" w:bidi="sl-SI"/>
        </w:rPr>
        <w:t xml:space="preserve">, </w:t>
      </w:r>
      <w:proofErr w:type="spellStart"/>
      <w:r w:rsidRPr="00E4055D">
        <w:rPr>
          <w:lang w:val="sv-SE" w:bidi="sl-SI"/>
        </w:rPr>
        <w:t>ki</w:t>
      </w:r>
      <w:proofErr w:type="spellEnd"/>
      <w:r w:rsidRPr="00E4055D">
        <w:rPr>
          <w:lang w:val="sv-SE" w:bidi="sl-SI"/>
        </w:rPr>
        <w:t xml:space="preserve"> </w:t>
      </w:r>
      <w:proofErr w:type="spellStart"/>
      <w:r w:rsidRPr="00E4055D">
        <w:rPr>
          <w:lang w:val="sv-SE" w:bidi="sl-SI"/>
        </w:rPr>
        <w:t>imajo</w:t>
      </w:r>
      <w:proofErr w:type="spellEnd"/>
      <w:r w:rsidRPr="00E4055D">
        <w:rPr>
          <w:lang w:val="sv-SE" w:bidi="sl-SI"/>
        </w:rPr>
        <w:t xml:space="preserve"> </w:t>
      </w:r>
      <w:proofErr w:type="spellStart"/>
      <w:r w:rsidRPr="00E4055D">
        <w:rPr>
          <w:lang w:val="sv-SE" w:bidi="sl-SI"/>
        </w:rPr>
        <w:t>endogeno</w:t>
      </w:r>
      <w:proofErr w:type="spellEnd"/>
      <w:r w:rsidRPr="00E4055D">
        <w:rPr>
          <w:lang w:val="sv-SE" w:bidi="sl-SI"/>
        </w:rPr>
        <w:t xml:space="preserve"> </w:t>
      </w:r>
      <w:proofErr w:type="spellStart"/>
      <w:r w:rsidRPr="00E4055D">
        <w:rPr>
          <w:lang w:val="sv-SE" w:bidi="sl-SI"/>
        </w:rPr>
        <w:t>izražen</w:t>
      </w:r>
      <w:proofErr w:type="spellEnd"/>
      <w:r w:rsidRPr="00E4055D">
        <w:rPr>
          <w:lang w:val="sv-SE" w:bidi="sl-SI"/>
        </w:rPr>
        <w:t xml:space="preserve"> CLDN18.2. </w:t>
      </w:r>
      <w:proofErr w:type="spellStart"/>
      <w:r w:rsidRPr="00E4055D">
        <w:rPr>
          <w:lang w:val="sv-SE" w:bidi="sl-SI"/>
        </w:rPr>
        <w:t>Zolbetuksimab</w:t>
      </w:r>
      <w:proofErr w:type="spellEnd"/>
      <w:r w:rsidRPr="00E4055D">
        <w:rPr>
          <w:lang w:val="sv-SE" w:bidi="sl-SI"/>
        </w:rPr>
        <w:t xml:space="preserve"> </w:t>
      </w:r>
      <w:proofErr w:type="spellStart"/>
      <w:r w:rsidRPr="00E4055D">
        <w:rPr>
          <w:lang w:val="sv-SE" w:bidi="sl-SI"/>
        </w:rPr>
        <w:t>prek</w:t>
      </w:r>
      <w:proofErr w:type="spellEnd"/>
      <w:r w:rsidRPr="00E4055D">
        <w:rPr>
          <w:lang w:val="sv-SE" w:bidi="sl-SI"/>
        </w:rPr>
        <w:t xml:space="preserve"> s </w:t>
      </w:r>
      <w:proofErr w:type="spellStart"/>
      <w:r w:rsidRPr="00E4055D">
        <w:rPr>
          <w:lang w:val="sv-SE" w:bidi="sl-SI"/>
        </w:rPr>
        <w:t>protitelesi</w:t>
      </w:r>
      <w:proofErr w:type="spellEnd"/>
      <w:r w:rsidRPr="00E4055D">
        <w:rPr>
          <w:lang w:val="sv-SE" w:bidi="sl-SI"/>
        </w:rPr>
        <w:t xml:space="preserve"> </w:t>
      </w:r>
      <w:proofErr w:type="spellStart"/>
      <w:r w:rsidRPr="00E4055D">
        <w:rPr>
          <w:lang w:val="sv-SE" w:bidi="sl-SI"/>
        </w:rPr>
        <w:t>posredovane</w:t>
      </w:r>
      <w:proofErr w:type="spellEnd"/>
      <w:r w:rsidRPr="00E4055D">
        <w:rPr>
          <w:lang w:val="sv-SE" w:bidi="sl-SI"/>
        </w:rPr>
        <w:t xml:space="preserve"> </w:t>
      </w:r>
      <w:proofErr w:type="spellStart"/>
      <w:r w:rsidRPr="00E4055D">
        <w:rPr>
          <w:lang w:val="sv-SE" w:bidi="sl-SI"/>
        </w:rPr>
        <w:t>celične</w:t>
      </w:r>
      <w:proofErr w:type="spellEnd"/>
      <w:r w:rsidRPr="00E4055D">
        <w:rPr>
          <w:lang w:val="sv-SE" w:bidi="sl-SI"/>
        </w:rPr>
        <w:t xml:space="preserve"> </w:t>
      </w:r>
      <w:proofErr w:type="spellStart"/>
      <w:r w:rsidRPr="00E4055D">
        <w:rPr>
          <w:lang w:val="sv-SE" w:bidi="sl-SI"/>
        </w:rPr>
        <w:t>citotoksičnosti</w:t>
      </w:r>
      <w:proofErr w:type="spellEnd"/>
      <w:r w:rsidRPr="00E4055D">
        <w:rPr>
          <w:lang w:val="sv-SE" w:bidi="sl-SI"/>
        </w:rPr>
        <w:t xml:space="preserve"> (ADCC) in s </w:t>
      </w:r>
      <w:proofErr w:type="spellStart"/>
      <w:r w:rsidRPr="00E4055D">
        <w:rPr>
          <w:lang w:val="sv-SE" w:bidi="sl-SI"/>
        </w:rPr>
        <w:t>komplementom</w:t>
      </w:r>
      <w:proofErr w:type="spellEnd"/>
      <w:r w:rsidRPr="00E4055D">
        <w:rPr>
          <w:lang w:val="sv-SE" w:bidi="sl-SI"/>
        </w:rPr>
        <w:t xml:space="preserve"> </w:t>
      </w:r>
      <w:proofErr w:type="spellStart"/>
      <w:r w:rsidRPr="00E4055D">
        <w:rPr>
          <w:lang w:val="sv-SE" w:bidi="sl-SI"/>
        </w:rPr>
        <w:t>posredovane</w:t>
      </w:r>
      <w:proofErr w:type="spellEnd"/>
      <w:r w:rsidRPr="00E4055D">
        <w:rPr>
          <w:lang w:val="sv-SE" w:bidi="sl-SI"/>
        </w:rPr>
        <w:t xml:space="preserve"> </w:t>
      </w:r>
      <w:proofErr w:type="spellStart"/>
      <w:r w:rsidRPr="00E4055D">
        <w:rPr>
          <w:lang w:val="sv-SE" w:bidi="sl-SI"/>
        </w:rPr>
        <w:t>citotoksičnosti</w:t>
      </w:r>
      <w:proofErr w:type="spellEnd"/>
      <w:r w:rsidRPr="00E4055D">
        <w:rPr>
          <w:lang w:val="sv-SE" w:bidi="sl-SI"/>
        </w:rPr>
        <w:t xml:space="preserve"> (CDC) </w:t>
      </w:r>
      <w:proofErr w:type="spellStart"/>
      <w:r w:rsidRPr="00E4055D">
        <w:rPr>
          <w:lang w:val="sv-SE" w:bidi="sl-SI"/>
        </w:rPr>
        <w:t>izčrpa</w:t>
      </w:r>
      <w:proofErr w:type="spellEnd"/>
      <w:r w:rsidRPr="00E4055D">
        <w:rPr>
          <w:lang w:val="sv-SE" w:bidi="sl-SI"/>
        </w:rPr>
        <w:t xml:space="preserve"> CLDN18.2-pozitivne </w:t>
      </w:r>
      <w:proofErr w:type="spellStart"/>
      <w:r w:rsidRPr="00E4055D">
        <w:rPr>
          <w:lang w:val="sv-SE" w:bidi="sl-SI"/>
        </w:rPr>
        <w:t>celice</w:t>
      </w:r>
      <w:proofErr w:type="spellEnd"/>
      <w:r w:rsidRPr="00E4055D">
        <w:rPr>
          <w:lang w:val="sv-SE" w:bidi="sl-SI"/>
        </w:rPr>
        <w:t xml:space="preserve">. </w:t>
      </w:r>
      <w:proofErr w:type="spellStart"/>
      <w:r w:rsidRPr="00E4055D">
        <w:rPr>
          <w:lang w:val="sv-SE" w:bidi="sl-SI"/>
        </w:rPr>
        <w:t>Pokazalo</w:t>
      </w:r>
      <w:proofErr w:type="spellEnd"/>
      <w:r w:rsidRPr="00E4055D">
        <w:rPr>
          <w:lang w:val="sv-SE" w:bidi="sl-SI"/>
        </w:rPr>
        <w:t xml:space="preserve"> se je, da </w:t>
      </w:r>
      <w:proofErr w:type="spellStart"/>
      <w:r w:rsidRPr="00E4055D">
        <w:rPr>
          <w:lang w:val="sv-SE" w:bidi="sl-SI"/>
        </w:rPr>
        <w:t>citotoksična</w:t>
      </w:r>
      <w:proofErr w:type="spellEnd"/>
      <w:r w:rsidRPr="00E4055D">
        <w:rPr>
          <w:lang w:val="sv-SE" w:bidi="sl-SI"/>
        </w:rPr>
        <w:t xml:space="preserve"> </w:t>
      </w:r>
      <w:proofErr w:type="spellStart"/>
      <w:r w:rsidRPr="00E4055D">
        <w:rPr>
          <w:lang w:val="sv-SE" w:bidi="sl-SI"/>
        </w:rPr>
        <w:t>zdravila</w:t>
      </w:r>
      <w:proofErr w:type="spellEnd"/>
      <w:r w:rsidRPr="00E4055D">
        <w:rPr>
          <w:lang w:val="sv-SE" w:bidi="sl-SI"/>
        </w:rPr>
        <w:t xml:space="preserve"> </w:t>
      </w:r>
      <w:proofErr w:type="spellStart"/>
      <w:r w:rsidRPr="00E4055D">
        <w:rPr>
          <w:lang w:val="sv-SE" w:bidi="sl-SI"/>
        </w:rPr>
        <w:t>povečajo</w:t>
      </w:r>
      <w:proofErr w:type="spellEnd"/>
      <w:r w:rsidRPr="00E4055D">
        <w:rPr>
          <w:lang w:val="sv-SE" w:bidi="sl-SI"/>
        </w:rPr>
        <w:t xml:space="preserve"> </w:t>
      </w:r>
      <w:proofErr w:type="spellStart"/>
      <w:r w:rsidRPr="00E4055D">
        <w:rPr>
          <w:lang w:val="sv-SE" w:bidi="sl-SI"/>
        </w:rPr>
        <w:t>izraženost</w:t>
      </w:r>
      <w:proofErr w:type="spellEnd"/>
      <w:r w:rsidRPr="00E4055D">
        <w:rPr>
          <w:lang w:val="sv-SE" w:bidi="sl-SI"/>
        </w:rPr>
        <w:t xml:space="preserve"> CLDN18.2 </w:t>
      </w:r>
      <w:proofErr w:type="spellStart"/>
      <w:r w:rsidRPr="00E4055D">
        <w:rPr>
          <w:lang w:val="sv-SE" w:bidi="sl-SI"/>
        </w:rPr>
        <w:t>pri</w:t>
      </w:r>
      <w:proofErr w:type="spellEnd"/>
      <w:r w:rsidRPr="00E4055D">
        <w:rPr>
          <w:lang w:val="sv-SE" w:bidi="sl-SI"/>
        </w:rPr>
        <w:t xml:space="preserve"> </w:t>
      </w:r>
      <w:proofErr w:type="spellStart"/>
      <w:r w:rsidRPr="00E4055D">
        <w:rPr>
          <w:lang w:val="sv-SE" w:bidi="sl-SI"/>
        </w:rPr>
        <w:t>človeških</w:t>
      </w:r>
      <w:proofErr w:type="spellEnd"/>
      <w:r w:rsidRPr="00E4055D">
        <w:rPr>
          <w:lang w:val="sv-SE" w:bidi="sl-SI"/>
        </w:rPr>
        <w:t xml:space="preserve"> </w:t>
      </w:r>
      <w:proofErr w:type="spellStart"/>
      <w:r w:rsidRPr="00E4055D">
        <w:rPr>
          <w:lang w:val="sv-SE" w:bidi="sl-SI"/>
        </w:rPr>
        <w:t>rakavih</w:t>
      </w:r>
      <w:proofErr w:type="spellEnd"/>
      <w:r w:rsidRPr="00E4055D">
        <w:rPr>
          <w:lang w:val="sv-SE" w:bidi="sl-SI"/>
        </w:rPr>
        <w:t xml:space="preserve"> </w:t>
      </w:r>
      <w:proofErr w:type="spellStart"/>
      <w:r w:rsidRPr="00E4055D">
        <w:rPr>
          <w:lang w:val="sv-SE" w:bidi="sl-SI"/>
        </w:rPr>
        <w:t>celicah</w:t>
      </w:r>
      <w:proofErr w:type="spellEnd"/>
      <w:r w:rsidRPr="00E4055D">
        <w:rPr>
          <w:lang w:val="sv-SE" w:bidi="sl-SI"/>
        </w:rPr>
        <w:t xml:space="preserve"> in </w:t>
      </w:r>
      <w:proofErr w:type="spellStart"/>
      <w:r w:rsidRPr="00E4055D">
        <w:rPr>
          <w:lang w:val="sv-SE" w:bidi="sl-SI"/>
        </w:rPr>
        <w:t>izboljšajo</w:t>
      </w:r>
      <w:proofErr w:type="spellEnd"/>
      <w:r w:rsidRPr="00E4055D">
        <w:rPr>
          <w:lang w:val="sv-SE" w:bidi="sl-SI"/>
        </w:rPr>
        <w:t xml:space="preserve"> </w:t>
      </w:r>
      <w:proofErr w:type="spellStart"/>
      <w:r w:rsidRPr="00E4055D">
        <w:rPr>
          <w:lang w:val="sv-SE" w:bidi="sl-SI"/>
        </w:rPr>
        <w:t>aktivnost</w:t>
      </w:r>
      <w:proofErr w:type="spellEnd"/>
      <w:r w:rsidRPr="00E4055D">
        <w:rPr>
          <w:lang w:val="sv-SE" w:bidi="sl-SI"/>
        </w:rPr>
        <w:t xml:space="preserve"> ADCC in CDC, </w:t>
      </w:r>
      <w:proofErr w:type="spellStart"/>
      <w:r w:rsidRPr="00E4055D">
        <w:rPr>
          <w:lang w:val="sv-SE" w:bidi="sl-SI"/>
        </w:rPr>
        <w:t>ki</w:t>
      </w:r>
      <w:proofErr w:type="spellEnd"/>
      <w:r w:rsidRPr="00E4055D">
        <w:rPr>
          <w:lang w:val="sv-SE" w:bidi="sl-SI"/>
        </w:rPr>
        <w:t xml:space="preserve"> jo </w:t>
      </w:r>
      <w:proofErr w:type="spellStart"/>
      <w:r w:rsidRPr="00E4055D">
        <w:rPr>
          <w:lang w:val="sv-SE" w:bidi="sl-SI"/>
        </w:rPr>
        <w:t>sproži</w:t>
      </w:r>
      <w:proofErr w:type="spellEnd"/>
      <w:r w:rsidRPr="00E4055D">
        <w:rPr>
          <w:lang w:val="sv-SE" w:bidi="sl-SI"/>
        </w:rPr>
        <w:t xml:space="preserve"> </w:t>
      </w:r>
      <w:proofErr w:type="spellStart"/>
      <w:r w:rsidRPr="00E4055D">
        <w:rPr>
          <w:lang w:val="sv-SE" w:bidi="sl-SI"/>
        </w:rPr>
        <w:t>zolbetuksimab</w:t>
      </w:r>
      <w:proofErr w:type="spellEnd"/>
      <w:r w:rsidRPr="00E4055D">
        <w:rPr>
          <w:lang w:val="sv-SE"/>
        </w:rPr>
        <w:t xml:space="preserve">. </w:t>
      </w:r>
    </w:p>
    <w:p w14:paraId="1F1835A5" w14:textId="77777777" w:rsidR="0013766F" w:rsidRPr="00E4055D" w:rsidRDefault="0013766F">
      <w:pPr>
        <w:keepNext/>
        <w:keepLines/>
        <w:spacing w:before="220"/>
        <w:rPr>
          <w:bCs/>
          <w:u w:val="single"/>
          <w:lang w:val="sv-SE"/>
        </w:rPr>
      </w:pPr>
      <w:proofErr w:type="spellStart"/>
      <w:r w:rsidRPr="00E4055D">
        <w:rPr>
          <w:bCs/>
          <w:u w:val="single"/>
          <w:lang w:val="sv-SE"/>
        </w:rPr>
        <w:t>Farmakodinamični</w:t>
      </w:r>
      <w:proofErr w:type="spellEnd"/>
      <w:r w:rsidRPr="00E4055D">
        <w:rPr>
          <w:bCs/>
          <w:u w:val="single"/>
          <w:lang w:val="sv-SE"/>
        </w:rPr>
        <w:t xml:space="preserve"> </w:t>
      </w:r>
      <w:proofErr w:type="spellStart"/>
      <w:r w:rsidRPr="00E4055D">
        <w:rPr>
          <w:bCs/>
          <w:u w:val="single"/>
          <w:lang w:val="sv-SE"/>
        </w:rPr>
        <w:t>učinki</w:t>
      </w:r>
      <w:proofErr w:type="spellEnd"/>
    </w:p>
    <w:p w14:paraId="7ECEAB1E" w14:textId="77777777" w:rsidR="0013766F" w:rsidRPr="00E4055D" w:rsidRDefault="0013766F" w:rsidP="0035618D">
      <w:pPr>
        <w:rPr>
          <w:lang w:val="sv-SE"/>
        </w:rPr>
      </w:pPr>
    </w:p>
    <w:p w14:paraId="5987963B" w14:textId="77777777" w:rsidR="0013766F" w:rsidRPr="00E550E3" w:rsidRDefault="0013766F" w:rsidP="0035618D">
      <w:pPr>
        <w:rPr>
          <w:rFonts w:cs="Myanmar Text"/>
          <w:lang w:val="sl-SI" w:eastAsia="ja-JP"/>
        </w:rPr>
      </w:pPr>
      <w:r w:rsidRPr="00E550E3">
        <w:rPr>
          <w:lang w:val="sl-SI"/>
        </w:rPr>
        <w:t>Glede na analize izpostavljenosti in odziva za ugotavljanje učinkovitosti in varnosti pri bolnikih z lokalno napredovanim neresektabilnim ali metastatskim HER2-negativnim adenokarcinomom želodca ali EGS, ki imajo CLDN18.2-pozitivne tumorje, ni pričakovanih klinično pomembnih razlik glede učinkovitosti ali varnosti pri odmerkih 800/400 mg/m</w:t>
      </w:r>
      <w:r w:rsidRPr="00E550E3">
        <w:rPr>
          <w:vertAlign w:val="superscript"/>
          <w:lang w:val="sl-SI"/>
        </w:rPr>
        <w:t>2</w:t>
      </w:r>
      <w:r w:rsidRPr="00E550E3">
        <w:rPr>
          <w:lang w:val="sl-SI"/>
        </w:rPr>
        <w:t xml:space="preserve"> zolbetuksimaba na vsaka 2 tedna in 800/600 mg/m</w:t>
      </w:r>
      <w:r w:rsidRPr="00E550E3">
        <w:rPr>
          <w:vertAlign w:val="superscript"/>
          <w:lang w:val="sl-SI"/>
        </w:rPr>
        <w:t>2</w:t>
      </w:r>
      <w:r w:rsidRPr="00E550E3">
        <w:rPr>
          <w:lang w:val="sl-SI"/>
        </w:rPr>
        <w:t xml:space="preserve"> zolbetuksimaba na vsake 3 tedne.</w:t>
      </w:r>
    </w:p>
    <w:p w14:paraId="419B4AD9" w14:textId="77777777" w:rsidR="0013766F" w:rsidRPr="00E550E3" w:rsidRDefault="0013766F" w:rsidP="0035618D">
      <w:pPr>
        <w:keepNext/>
        <w:rPr>
          <w:rFonts w:cs="Myanmar Text"/>
          <w:i/>
          <w:u w:val="single"/>
          <w:lang w:val="sl-SI" w:eastAsia="ja-JP"/>
        </w:rPr>
      </w:pPr>
    </w:p>
    <w:p w14:paraId="7D933282" w14:textId="77777777" w:rsidR="0013766F" w:rsidRPr="00C24138" w:rsidRDefault="0013766F" w:rsidP="0035618D">
      <w:pPr>
        <w:rPr>
          <w:rFonts w:cs="Myanmar Text"/>
          <w:u w:val="single"/>
          <w:lang w:val="sl-SI" w:eastAsia="ja-JP"/>
        </w:rPr>
      </w:pPr>
      <w:r w:rsidRPr="00C24138">
        <w:rPr>
          <w:u w:val="single"/>
          <w:lang w:val="sl-SI"/>
        </w:rPr>
        <w:t>Imunogenost</w:t>
      </w:r>
    </w:p>
    <w:p w14:paraId="1305909A" w14:textId="77777777" w:rsidR="0013766F" w:rsidRPr="00E550E3" w:rsidRDefault="0013766F" w:rsidP="0035618D">
      <w:pPr>
        <w:rPr>
          <w:rFonts w:cs="Myanmar Text"/>
          <w:u w:val="single"/>
          <w:lang w:val="sl-SI" w:eastAsia="ja-JP"/>
        </w:rPr>
      </w:pPr>
    </w:p>
    <w:p w14:paraId="578922A9" w14:textId="77777777" w:rsidR="0013766F" w:rsidRPr="002B4562" w:rsidRDefault="0013766F" w:rsidP="0035618D">
      <w:pPr>
        <w:rPr>
          <w:lang w:val="sl-SI"/>
        </w:rPr>
      </w:pPr>
      <w:r w:rsidRPr="00E550E3">
        <w:rPr>
          <w:lang w:val="sl-SI"/>
        </w:rPr>
        <w:t xml:space="preserve">Glede na združeno analizo podatkov iz dveh študij 3. faze je skupna incidenca imunogenosti znašala </w:t>
      </w:r>
      <w:del w:id="34" w:author="Author">
        <w:r w:rsidRPr="00E550E3" w:rsidDel="001E6120">
          <w:rPr>
            <w:lang w:val="sl-SI"/>
          </w:rPr>
          <w:delText>4,4</w:delText>
        </w:r>
      </w:del>
      <w:ins w:id="35" w:author="Author">
        <w:r>
          <w:rPr>
            <w:lang w:val="sl-SI"/>
          </w:rPr>
          <w:t>9,5</w:t>
        </w:r>
      </w:ins>
      <w:r w:rsidRPr="00E550E3">
        <w:rPr>
          <w:lang w:val="sl-SI"/>
        </w:rPr>
        <w:t> % (</w:t>
      </w:r>
      <w:del w:id="36" w:author="Author">
        <w:r w:rsidRPr="00E550E3" w:rsidDel="001E6120">
          <w:rPr>
            <w:lang w:val="sl-SI"/>
          </w:rPr>
          <w:delText>21</w:delText>
        </w:r>
      </w:del>
      <w:ins w:id="37" w:author="Author">
        <w:r>
          <w:rPr>
            <w:lang w:val="sl-SI"/>
          </w:rPr>
          <w:t>46</w:t>
        </w:r>
      </w:ins>
      <w:r w:rsidRPr="00E550E3">
        <w:rPr>
          <w:lang w:val="sl-SI"/>
        </w:rPr>
        <w:t xml:space="preserve"> od skupno </w:t>
      </w:r>
      <w:del w:id="38" w:author="Author">
        <w:r w:rsidRPr="00E550E3" w:rsidDel="001E6120">
          <w:rPr>
            <w:lang w:val="sl-SI"/>
          </w:rPr>
          <w:delText>479</w:delText>
        </w:r>
      </w:del>
      <w:ins w:id="39" w:author="Author">
        <w:r>
          <w:rPr>
            <w:lang w:val="sl-SI"/>
          </w:rPr>
          <w:t>485</w:t>
        </w:r>
      </w:ins>
      <w:r w:rsidRPr="00E550E3">
        <w:rPr>
          <w:lang w:val="sl-SI"/>
        </w:rPr>
        <w:t> bolnikov, ki so se zdravili z 800/600 mg/m</w:t>
      </w:r>
      <w:r w:rsidRPr="00E550E3">
        <w:rPr>
          <w:vertAlign w:val="superscript"/>
          <w:lang w:val="sl-SI"/>
        </w:rPr>
        <w:t>2</w:t>
      </w:r>
      <w:r w:rsidRPr="00E550E3">
        <w:rPr>
          <w:lang w:val="sl-SI"/>
        </w:rPr>
        <w:t xml:space="preserve"> zolbetuksimaba na vsake 3 tedne v kombinaciji z režimom mFOLFOX6/CAPOX, je imelo pozitiven test na protitelesa proti zdravilu). Zaradi majhne pojavnosti protiteles proti zdravilu je njihov vpliv na farmakokinetiko, varnost in/ali učinkovitost zolbetuksimaba neznan.</w:t>
      </w:r>
    </w:p>
    <w:p w14:paraId="43038882" w14:textId="77777777" w:rsidR="0013766F" w:rsidRPr="002B4562" w:rsidRDefault="0013766F" w:rsidP="002B4562">
      <w:pPr>
        <w:keepNext/>
        <w:rPr>
          <w:lang w:val="sl-SI"/>
        </w:rPr>
      </w:pPr>
    </w:p>
    <w:p w14:paraId="7998B844" w14:textId="77777777" w:rsidR="0013766F" w:rsidRPr="00E4055D" w:rsidRDefault="0013766F">
      <w:pPr>
        <w:keepNext/>
        <w:keepLines/>
        <w:spacing w:before="220" w:after="220"/>
        <w:rPr>
          <w:rFonts w:eastAsia="MS Mincho"/>
          <w:b/>
          <w:bCs/>
          <w:lang w:val="sl-SI"/>
        </w:rPr>
      </w:pPr>
      <w:r w:rsidRPr="00E4055D">
        <w:rPr>
          <w:u w:val="single"/>
          <w:lang w:val="sl-SI"/>
        </w:rPr>
        <w:t>Klinična učinkovitost in varnost</w:t>
      </w:r>
    </w:p>
    <w:p w14:paraId="72E20F1F" w14:textId="77777777" w:rsidR="0013766F" w:rsidRPr="00E550E3" w:rsidRDefault="0013766F" w:rsidP="0035618D">
      <w:pPr>
        <w:rPr>
          <w:rFonts w:eastAsia="MS Mincho" w:cs="Myanmar Text"/>
          <w:i/>
          <w:iCs/>
          <w:u w:val="single"/>
          <w:lang w:val="sl-SI"/>
        </w:rPr>
      </w:pPr>
      <w:r w:rsidRPr="00E550E3">
        <w:rPr>
          <w:i/>
          <w:u w:val="single"/>
          <w:lang w:val="sl-SI"/>
        </w:rPr>
        <w:t>Adenokarcinom želodca ali EGS</w:t>
      </w:r>
    </w:p>
    <w:p w14:paraId="656B135E" w14:textId="77777777" w:rsidR="0013766F" w:rsidRPr="00E550E3" w:rsidRDefault="0013766F" w:rsidP="0035618D">
      <w:pPr>
        <w:rPr>
          <w:rFonts w:eastAsia="MS Mincho" w:cs="Myanmar Text"/>
          <w:i/>
          <w:iCs/>
          <w:u w:val="single"/>
          <w:lang w:val="sl-SI"/>
        </w:rPr>
      </w:pPr>
    </w:p>
    <w:p w14:paraId="57D2E7C5" w14:textId="77777777" w:rsidR="0013766F" w:rsidRPr="00E550E3" w:rsidRDefault="0013766F" w:rsidP="0035618D">
      <w:pPr>
        <w:keepNext/>
        <w:rPr>
          <w:rFonts w:cs="Myanmar Text"/>
          <w:i/>
          <w:iCs/>
          <w:vertAlign w:val="superscript"/>
          <w:lang w:val="sl-SI"/>
        </w:rPr>
      </w:pPr>
      <w:r w:rsidRPr="00E550E3">
        <w:rPr>
          <w:i/>
          <w:lang w:val="sl-SI"/>
        </w:rPr>
        <w:t>SPOTLIGHT (8951-CL-0301) in GLOW (8951-CL-0302)</w:t>
      </w:r>
    </w:p>
    <w:p w14:paraId="51125C9D" w14:textId="77777777" w:rsidR="0013766F" w:rsidRPr="00E550E3" w:rsidRDefault="0013766F" w:rsidP="0035618D">
      <w:pPr>
        <w:keepNext/>
        <w:rPr>
          <w:rFonts w:cs="Myanmar Text"/>
          <w:lang w:val="sl-SI"/>
        </w:rPr>
      </w:pPr>
      <w:r w:rsidRPr="00E550E3">
        <w:rPr>
          <w:lang w:val="sl-SI"/>
        </w:rPr>
        <w:t>Varnost in učinkovitost zolbetuksimaba v kombinaciji s kemoterapijo sta se ocenjevali v dveh dvojno slepih, randomiziranih, multicentričnih študijah 3. faze, v kateri je bilo vključenih 1072 bolnikov s CLDN18.2-pozitivnimi tumorji, s HER2-negativnim, lokalno napredovanim neresektabilnim ali metastatskim adenokarcinomom želodca ali EGS. Pozitivnost na CLDN18.2 (opredeljena kot zmerno do močno membransko obarvanje ≥ 75 % tumorskih celic za CLDN18) se je pri vseh bolnikih ugotovila v osrednjem laboratoriju z analizo vzorcev tumorskega tkiva želodca ali EGS z uporabo imunohistokemijskega testa RxDx VENTANA CLDN18 (43-14A).</w:t>
      </w:r>
    </w:p>
    <w:p w14:paraId="4877CA07" w14:textId="77777777" w:rsidR="0013766F" w:rsidRPr="00E550E3" w:rsidRDefault="0013766F" w:rsidP="0035618D">
      <w:pPr>
        <w:keepNext/>
        <w:rPr>
          <w:rFonts w:cs="Myanmar Text"/>
          <w:iCs/>
          <w:lang w:val="sl-SI"/>
        </w:rPr>
      </w:pPr>
    </w:p>
    <w:p w14:paraId="368E43F6" w14:textId="77777777" w:rsidR="0013766F" w:rsidRPr="00E550E3" w:rsidRDefault="0013766F" w:rsidP="0035618D">
      <w:pPr>
        <w:rPr>
          <w:rFonts w:cs="Myanmar Text"/>
          <w:iCs/>
          <w:lang w:val="sl-SI"/>
        </w:rPr>
      </w:pPr>
      <w:r w:rsidRPr="00E550E3">
        <w:rPr>
          <w:lang w:val="sl-SI"/>
        </w:rPr>
        <w:t>Bolniki so bili v razmerju 1 : 1 randomizirani za prejemanje zolbetuksimaba v kombinaciji s kemoterapijo (n = 283 v študiji SPOTLIGHT, n = 254 v študiji GLOW) ali placeba v kombinaciji s kemoterapijo (n = 282 v študiji SPOTLIGHT, n = 253 v študiji GLOW). Zolbetuksimab se je dal intravensko s polnilnim odmerkom 800 mg/m</w:t>
      </w:r>
      <w:r w:rsidRPr="00E550E3">
        <w:rPr>
          <w:vertAlign w:val="superscript"/>
          <w:lang w:val="sl-SI"/>
        </w:rPr>
        <w:t>2</w:t>
      </w:r>
      <w:r w:rsidRPr="00E550E3">
        <w:rPr>
          <w:lang w:val="sl-SI"/>
        </w:rPr>
        <w:t xml:space="preserve"> (1. dan 1. cikla), ki so mu na vsake 3 tedne sledili </w:t>
      </w:r>
      <w:r w:rsidRPr="00E550E3">
        <w:rPr>
          <w:lang w:val="sl-SI"/>
        </w:rPr>
        <w:lastRenderedPageBreak/>
        <w:t>vzdrževalni odmerki 600 mg/m</w:t>
      </w:r>
      <w:r w:rsidRPr="00E550E3">
        <w:rPr>
          <w:vertAlign w:val="superscript"/>
          <w:lang w:val="sl-SI"/>
        </w:rPr>
        <w:t>2</w:t>
      </w:r>
      <w:r w:rsidRPr="00E550E3">
        <w:rPr>
          <w:lang w:val="sl-SI"/>
        </w:rPr>
        <w:t xml:space="preserve"> v kombinaciji z režimom mFOLFOX6 (oksaliplatin, folinska kislina in fluorouracil) ali CAPOX (oksaliplatin in kapecitabin). </w:t>
      </w:r>
    </w:p>
    <w:p w14:paraId="0AD210E8" w14:textId="77777777" w:rsidR="0013766F" w:rsidRPr="00E550E3" w:rsidRDefault="0013766F" w:rsidP="0035618D">
      <w:pPr>
        <w:rPr>
          <w:rFonts w:cs="Myanmar Text"/>
          <w:iCs/>
          <w:lang w:val="sl-SI"/>
        </w:rPr>
      </w:pPr>
      <w:r w:rsidRPr="00E550E3">
        <w:rPr>
          <w:lang w:val="sl-SI"/>
        </w:rPr>
        <w:t xml:space="preserve"> </w:t>
      </w:r>
    </w:p>
    <w:p w14:paraId="37DF5445" w14:textId="77777777" w:rsidR="0013766F" w:rsidRPr="00E550E3" w:rsidRDefault="0013766F" w:rsidP="0035618D">
      <w:pPr>
        <w:rPr>
          <w:lang w:val="sl-SI"/>
        </w:rPr>
      </w:pPr>
      <w:r w:rsidRPr="00E550E3">
        <w:rPr>
          <w:lang w:val="sl-SI"/>
        </w:rPr>
        <w:t>Bolniki v študiji SPOTLIGHT so prejeli 1–12 zdravljenj z režimom mFOLFOX6 (85 mg/m</w:t>
      </w:r>
      <w:r w:rsidRPr="00E550E3">
        <w:rPr>
          <w:vertAlign w:val="superscript"/>
          <w:lang w:val="sl-SI"/>
        </w:rPr>
        <w:t>2</w:t>
      </w:r>
      <w:r w:rsidRPr="00E550E3">
        <w:rPr>
          <w:lang w:val="sl-SI"/>
        </w:rPr>
        <w:t xml:space="preserve"> oksaliplatina, 400 mg/m</w:t>
      </w:r>
      <w:r w:rsidRPr="00E550E3">
        <w:rPr>
          <w:vertAlign w:val="superscript"/>
          <w:lang w:val="sl-SI"/>
        </w:rPr>
        <w:t>2</w:t>
      </w:r>
      <w:r w:rsidRPr="00E550E3">
        <w:rPr>
          <w:lang w:val="sl-SI"/>
        </w:rPr>
        <w:t xml:space="preserve"> folinske kisline (levkovorin ali lokalni ekvivalent), 400 mg/m</w:t>
      </w:r>
      <w:r w:rsidRPr="00E550E3">
        <w:rPr>
          <w:vertAlign w:val="superscript"/>
          <w:lang w:val="sl-SI"/>
        </w:rPr>
        <w:t>2</w:t>
      </w:r>
      <w:r w:rsidRPr="00E550E3">
        <w:rPr>
          <w:lang w:val="sl-SI"/>
        </w:rPr>
        <w:t xml:space="preserve"> fluorouracila v obliki bolusa in 2400 mg/m</w:t>
      </w:r>
      <w:r w:rsidRPr="00E550E3">
        <w:rPr>
          <w:vertAlign w:val="superscript"/>
          <w:lang w:val="sl-SI"/>
        </w:rPr>
        <w:t>2</w:t>
      </w:r>
      <w:r w:rsidRPr="00E550E3">
        <w:rPr>
          <w:lang w:val="sl-SI"/>
        </w:rPr>
        <w:t xml:space="preserve"> fluorouracila v obliki neprekinjene infuzije), in sicer na 1., 15. in 29. dan 42-dnevnega cikla. Po 12 zdravljenjih so bolniki zdravljenje z zolbetuksimabom, 5-fluorouracilom in folinsko kislino (levkovorin ali lokalni ekvivalent) lahko nadaljevali po presoji raziskovalca, in sicer do napredovanja bolezni ali nesprejemljive toksičnosti.</w:t>
      </w:r>
    </w:p>
    <w:p w14:paraId="0DB0B98E" w14:textId="77777777" w:rsidR="0013766F" w:rsidRPr="00E550E3" w:rsidRDefault="0013766F" w:rsidP="0035618D">
      <w:pPr>
        <w:rPr>
          <w:lang w:val="sl-SI"/>
        </w:rPr>
      </w:pPr>
    </w:p>
    <w:p w14:paraId="4FCB31EF" w14:textId="77777777" w:rsidR="0013766F" w:rsidRPr="00E550E3" w:rsidRDefault="0013766F" w:rsidP="0035618D">
      <w:pPr>
        <w:rPr>
          <w:lang w:val="sl-SI"/>
        </w:rPr>
      </w:pPr>
      <w:r w:rsidRPr="00E550E3">
        <w:rPr>
          <w:lang w:val="sl-SI"/>
        </w:rPr>
        <w:t>Bolniki v študiji GLOW so prejeli 1–8 zdravljenj z režimom CAPOX na 1. dan (130 mg/m</w:t>
      </w:r>
      <w:r w:rsidRPr="00E550E3">
        <w:rPr>
          <w:vertAlign w:val="superscript"/>
          <w:lang w:val="sl-SI"/>
        </w:rPr>
        <w:t>2</w:t>
      </w:r>
      <w:r w:rsidRPr="00E550E3">
        <w:rPr>
          <w:lang w:val="sl-SI"/>
        </w:rPr>
        <w:t xml:space="preserve"> oksaliplatina) in na 1.–14. dan (1000 mg/m</w:t>
      </w:r>
      <w:r w:rsidRPr="00E550E3">
        <w:rPr>
          <w:vertAlign w:val="superscript"/>
          <w:lang w:val="sl-SI"/>
        </w:rPr>
        <w:t>2</w:t>
      </w:r>
      <w:r w:rsidRPr="00E550E3">
        <w:rPr>
          <w:lang w:val="sl-SI"/>
        </w:rPr>
        <w:t xml:space="preserve"> kapecitabina) 21-dnevnega cikla. Po 8 zdravljenjih z oksaliplatinom so bolniki zdravljenje z zolbetuksimabom in kapecitabinom lahko nadaljevali po presoji raziskovalca, in sicer do napredovanja bolezni ali nesprejemljive toksičnosti.</w:t>
      </w:r>
    </w:p>
    <w:p w14:paraId="41478440" w14:textId="77777777" w:rsidR="0013766F" w:rsidRPr="00E550E3" w:rsidRDefault="0013766F" w:rsidP="0035618D">
      <w:pPr>
        <w:rPr>
          <w:rFonts w:cs="Myanmar Text"/>
          <w:iCs/>
          <w:lang w:val="sl-SI"/>
        </w:rPr>
      </w:pPr>
    </w:p>
    <w:p w14:paraId="6FA970B3" w14:textId="77777777" w:rsidR="0013766F" w:rsidRPr="00E550E3" w:rsidRDefault="0013766F" w:rsidP="0035618D">
      <w:pPr>
        <w:rPr>
          <w:lang w:val="sl-SI"/>
        </w:rPr>
      </w:pPr>
      <w:r w:rsidRPr="00E550E3">
        <w:rPr>
          <w:lang w:val="sl-SI"/>
        </w:rPr>
        <w:t>Izhodiščne lastnosti so bile na splošno med študijama podobne, razen deleža azijskih bolnikov v primerjavi z neazijskimi bolniki v posamezni študiji.</w:t>
      </w:r>
    </w:p>
    <w:p w14:paraId="525580FB" w14:textId="77777777" w:rsidR="0013766F" w:rsidRPr="00E550E3" w:rsidRDefault="0013766F" w:rsidP="0035618D">
      <w:pPr>
        <w:rPr>
          <w:lang w:val="sl-SI"/>
        </w:rPr>
      </w:pPr>
    </w:p>
    <w:p w14:paraId="35420410" w14:textId="77777777" w:rsidR="0013766F" w:rsidRPr="00E550E3" w:rsidRDefault="0013766F" w:rsidP="0035618D">
      <w:pPr>
        <w:rPr>
          <w:lang w:val="sl-SI"/>
        </w:rPr>
      </w:pPr>
      <w:r w:rsidRPr="00E550E3">
        <w:rPr>
          <w:lang w:val="sl-SI"/>
        </w:rPr>
        <w:t>V študiji SPOTLIGHT je bila mediana starosti 61 let (razpon: od 20 do 86); 62 % je bilo moških; 53 % je bilo belcev, 38 % je bilo Azijcev; 31 % bolnikov je bilo iz Azije in 69 % jih ni bilo iz Azije. Izhodiščno stanje zmožnosti bolnikov na podlagi razvrstitve vzhodne kooperativne onkološke skupine (Eastern Cooperative Oncology Group – ECOG) je bilo 0 (43 %) ali 1 (57 %). Bolniki so imeli povprečno telesno površino 1,7 m</w:t>
      </w:r>
      <w:r w:rsidRPr="00E550E3">
        <w:rPr>
          <w:vertAlign w:val="superscript"/>
          <w:lang w:val="sl-SI"/>
        </w:rPr>
        <w:t>2</w:t>
      </w:r>
      <w:r w:rsidRPr="00E550E3">
        <w:rPr>
          <w:lang w:val="sl-SI"/>
        </w:rPr>
        <w:t xml:space="preserve"> (razpon: od 1,1 do 2,5). Mediana časa od diagnoze je bila 56 dni (razpon: od 2 do 5366); 36 % tumorjev je bilo difuznih, 24 % jih je bilo intestinalnih; 76 % bolnikov je imelo adenokarcinom želodca, 24 % jih je imelo adenokarcinom EGS; 16 % jih je imelo lokalno napredovano bolezen, 84 % pa metastatsko bolezen.</w:t>
      </w:r>
    </w:p>
    <w:p w14:paraId="40A29C59" w14:textId="77777777" w:rsidR="0013766F" w:rsidRPr="00E550E3" w:rsidRDefault="0013766F" w:rsidP="0035618D">
      <w:pPr>
        <w:rPr>
          <w:lang w:val="sl-SI"/>
        </w:rPr>
      </w:pPr>
    </w:p>
    <w:p w14:paraId="3954E790" w14:textId="77777777" w:rsidR="0013766F" w:rsidRPr="00E550E3" w:rsidRDefault="0013766F" w:rsidP="0035618D">
      <w:pPr>
        <w:rPr>
          <w:sz w:val="2"/>
          <w:szCs w:val="2"/>
          <w:lang w:val="sl-SI"/>
        </w:rPr>
      </w:pPr>
    </w:p>
    <w:p w14:paraId="09444201" w14:textId="77777777" w:rsidR="0013766F" w:rsidRPr="00E550E3" w:rsidRDefault="0013766F" w:rsidP="0035618D">
      <w:pPr>
        <w:rPr>
          <w:lang w:val="sl-SI"/>
        </w:rPr>
      </w:pPr>
      <w:r w:rsidRPr="00E550E3">
        <w:rPr>
          <w:lang w:val="sl-SI"/>
        </w:rPr>
        <w:t xml:space="preserve">V študiji GLOW je bila mediana starosti 60 let (razpon: od 21 do 83); 62 % je bilo moških; 37 % je bilo belcev, 63 % je bilo Azijcev; 62 % bolnikov je bilo iz Azije in 38 % jih ni bilo iz Azije. Izhodiščno stanje zmožnosti bolnikov na podlagi razvrstitve ECOG je bilo 0 (43 %) ali 1 (57 %). Bolniki so imeli povprečno telesno površino 1,7 m2 (razpon: od 1,1 do 2,3). Mediana časa od diagnoze je bila 44 dni (razpon: od 2 do 6010); 37 % tumorjev je bilo difuznih, 15 % jih je bilo intestinalnih; 84 % bolnikov je imelo adenokarcinom želodca, 16 % jih je imelo adenokarcinom EGS; 12 % jih je imelo lokalno napredovano bolezen, 88 % pa metastatsko bolezen. </w:t>
      </w:r>
    </w:p>
    <w:p w14:paraId="1AA4C6CE" w14:textId="77777777" w:rsidR="0013766F" w:rsidRPr="00E550E3" w:rsidRDefault="0013766F" w:rsidP="0035618D">
      <w:pPr>
        <w:rPr>
          <w:lang w:val="sl-SI"/>
        </w:rPr>
      </w:pPr>
    </w:p>
    <w:p w14:paraId="3E6B8748" w14:textId="77777777" w:rsidR="0013766F" w:rsidRPr="00E550E3" w:rsidRDefault="0013766F" w:rsidP="0035618D">
      <w:pPr>
        <w:rPr>
          <w:rFonts w:cs="Myanmar Text"/>
          <w:iCs/>
          <w:lang w:val="sl-SI"/>
        </w:rPr>
      </w:pPr>
      <w:r w:rsidRPr="00E550E3">
        <w:rPr>
          <w:lang w:val="sl-SI"/>
        </w:rPr>
        <w:t xml:space="preserve">Primarni izid učinkovitosti je bilo preživetje brez napredovanja bolezni, kot ga je ocenil neodvisni odbor za pregled na podlagi meril RECIST razl. 1.1. Ključni sekundarni izid učinkovitosti je bilo celokupno preživetje. Druga sekundarna izida učinkovitosti sta bila objektivna stopnja odziva in trajanje odziva, kot ju je ocenil neodvisni odbor za pregled na podlagi meril RECIST razl. 1.1. </w:t>
      </w:r>
    </w:p>
    <w:p w14:paraId="3E31A2B5" w14:textId="77777777" w:rsidR="0013766F" w:rsidRPr="00E550E3" w:rsidRDefault="0013766F" w:rsidP="0035618D">
      <w:pPr>
        <w:rPr>
          <w:rFonts w:cs="Myanmar Text"/>
          <w:iCs/>
          <w:lang w:val="sl-SI"/>
        </w:rPr>
      </w:pPr>
    </w:p>
    <w:p w14:paraId="113BD385" w14:textId="77777777" w:rsidR="0013766F" w:rsidRPr="00E550E3" w:rsidRDefault="0013766F" w:rsidP="0035618D">
      <w:pPr>
        <w:rPr>
          <w:lang w:val="sl-SI"/>
        </w:rPr>
      </w:pPr>
      <w:r w:rsidRPr="00E550E3">
        <w:rPr>
          <w:lang w:val="sl-SI"/>
        </w:rPr>
        <w:t>Pri primarni analizi (</w:t>
      </w:r>
      <w:r>
        <w:rPr>
          <w:lang w:val="sl-SI"/>
        </w:rPr>
        <w:t>k</w:t>
      </w:r>
      <w:r w:rsidRPr="00111805">
        <w:rPr>
          <w:lang w:val="sl-SI"/>
        </w:rPr>
        <w:t>ončna analiza preživetja brez napredovanja bolezni in vmesna analiza celokupnega preživetja</w:t>
      </w:r>
      <w:r w:rsidRPr="00E550E3">
        <w:rPr>
          <w:lang w:val="sl-SI"/>
        </w:rPr>
        <w:t>) se je v študiji SPOTLIGHT pri bolnikih, ki so prejeli zolbetuksimab v kombinaciji z režimom mFOLFOX6, v primerjavi z bolniki, ki so prejeli placebo v kombinaciji z režimom mFOLFOX6, pokazala statistično pomembna korist pri preživetju brez napredovanja bolezni (kot ga je ocenil neodvisni odbor za pregled) in celokupnem preživetju. Razmerje ogroženosti preživetja brez napredovanja bolezni je znašalo 0,751 (95</w:t>
      </w:r>
      <w:r w:rsidRPr="00E550E3">
        <w:rPr>
          <w:lang w:val="sl-SI"/>
        </w:rPr>
        <w:noBreakHyphen/>
        <w:t xml:space="preserve">% IZ: 0,598; 0,942; 1-stranska vrednost P = 0,0066), razmerje ogroženosti celokupnega preživetja pa je znašalo 0,750 (95-% IZ: 0,601; 0,936; 1-stranska vrednost P = 0,0053). </w:t>
      </w:r>
    </w:p>
    <w:p w14:paraId="3F2E6005" w14:textId="77777777" w:rsidR="0013766F" w:rsidRPr="00E550E3" w:rsidRDefault="0013766F" w:rsidP="0035618D">
      <w:pPr>
        <w:rPr>
          <w:lang w:val="sl-SI"/>
        </w:rPr>
      </w:pPr>
    </w:p>
    <w:p w14:paraId="71267D53" w14:textId="77777777" w:rsidR="0013766F" w:rsidRPr="00E550E3" w:rsidRDefault="0013766F" w:rsidP="0035618D">
      <w:pPr>
        <w:rPr>
          <w:lang w:val="sl-SI"/>
        </w:rPr>
      </w:pPr>
      <w:r w:rsidRPr="00E550E3">
        <w:rPr>
          <w:lang w:val="sl-SI"/>
        </w:rPr>
        <w:t>Posodobljena analiza preživetja brez napredovanja bolezni in končna analiza celokupnega preživetja za študijo SPOTLIGHT sta predstavljeni v preglednici 5, na slikah 1–2 pa so prikazane krivulje po Kaplan-Meierjevi metodi.</w:t>
      </w:r>
    </w:p>
    <w:p w14:paraId="6CA2CD5D" w14:textId="77777777" w:rsidR="0013766F" w:rsidRPr="00E550E3" w:rsidRDefault="0013766F" w:rsidP="0035618D">
      <w:pPr>
        <w:rPr>
          <w:rFonts w:cs="Myanmar Text"/>
          <w:iCs/>
          <w:lang w:val="sl-SI"/>
        </w:rPr>
      </w:pPr>
    </w:p>
    <w:p w14:paraId="3CAD5E7F" w14:textId="77777777" w:rsidR="0013766F" w:rsidRPr="00E550E3" w:rsidRDefault="0013766F" w:rsidP="0035618D">
      <w:pPr>
        <w:rPr>
          <w:rFonts w:cs="Myanmar Text"/>
          <w:iCs/>
          <w:lang w:val="sl-SI"/>
        </w:rPr>
      </w:pPr>
      <w:r w:rsidRPr="00E550E3">
        <w:rPr>
          <w:lang w:val="sl-SI"/>
        </w:rPr>
        <w:t>Pri primarni analizi (</w:t>
      </w:r>
      <w:r w:rsidRPr="00111805">
        <w:rPr>
          <w:lang w:val="sl-SI"/>
        </w:rPr>
        <w:t>Končna analiza preživetja brez napredovanja bolezni in vmesna analiza celokupnega preživetja</w:t>
      </w:r>
      <w:r w:rsidRPr="00E550E3">
        <w:rPr>
          <w:lang w:val="sl-SI"/>
        </w:rPr>
        <w:t xml:space="preserve">) se je v študiji GLOW pri bolnikih, ki so prejeli zolbetuksimab v kombinaciji z režimom CAPOX, v primerjavi z bolniki, ki so prejeli placebo v kombinaciji z režimom CAPOX, pokazala statistično pomembna korist pri preživetju brez napredovanja bolezni (kot ga je ocenil </w:t>
      </w:r>
      <w:r w:rsidRPr="00E550E3">
        <w:rPr>
          <w:lang w:val="sl-SI"/>
        </w:rPr>
        <w:lastRenderedPageBreak/>
        <w:t>neodvisni odbor za pregled) in celokupnem preživetju. Razmerje ogroženosti preživetja brez napredovanja bolezni je znašalo 0,687 (95</w:t>
      </w:r>
      <w:r w:rsidRPr="00E550E3">
        <w:rPr>
          <w:lang w:val="sl-SI"/>
        </w:rPr>
        <w:noBreakHyphen/>
        <w:t xml:space="preserve">% IZ: 0,544; 0,866; 1-stranska vrednost P = 0,0007), razmerje ogroženosti celokupnega preživetja pa je znašalo 0,771 (95-% IZ: 0,615; 0,965; 1-stranska vrednost P = 0,0118). </w:t>
      </w:r>
    </w:p>
    <w:p w14:paraId="620F15C3" w14:textId="77777777" w:rsidR="0013766F" w:rsidRPr="00E550E3" w:rsidRDefault="0013766F" w:rsidP="0035618D">
      <w:pPr>
        <w:rPr>
          <w:rFonts w:cs="Myanmar Text"/>
          <w:iCs/>
          <w:lang w:val="sl-SI"/>
        </w:rPr>
      </w:pPr>
    </w:p>
    <w:p w14:paraId="77C2BBB1" w14:textId="77777777" w:rsidR="0013766F" w:rsidRDefault="0013766F" w:rsidP="00AE30B6">
      <w:pPr>
        <w:rPr>
          <w:rFonts w:cs="Myanmar Text"/>
          <w:iCs/>
          <w:lang w:val="sl-SI"/>
        </w:rPr>
      </w:pPr>
      <w:r w:rsidRPr="00B56643">
        <w:rPr>
          <w:rFonts w:cs="Myanmar Text"/>
          <w:iCs/>
          <w:lang w:val="sl-SI"/>
        </w:rPr>
        <w:t>Posodobljena analiza preživetja brez napredovanja bolezni in končna analiza celokupnega preživetja za študijo GLOW sta predstavljeni v preglednici 5, na slikah 3–4 pa so prikazane krivulje po Kaplan-Meierjevi metodi.</w:t>
      </w:r>
    </w:p>
    <w:p w14:paraId="04A77E0D" w14:textId="77777777" w:rsidR="0013766F" w:rsidRPr="0035618D" w:rsidRDefault="0013766F" w:rsidP="00AE30B6">
      <w:pPr>
        <w:rPr>
          <w:rFonts w:cs="Myanmar Text"/>
          <w:iCs/>
          <w:lang w:val="sl-SI"/>
        </w:rPr>
      </w:pPr>
    </w:p>
    <w:p w14:paraId="289B58DE" w14:textId="77777777" w:rsidR="0013766F" w:rsidRPr="006C7654" w:rsidRDefault="0013766F">
      <w:pPr>
        <w:keepNext/>
        <w:rPr>
          <w:rFonts w:cs="Myanmar Text"/>
          <w:b/>
          <w:iCs/>
          <w:lang w:val="en-CA"/>
        </w:rPr>
        <w:pPrChange w:id="40" w:author="Author">
          <w:pPr>
            <w:keepNext/>
            <w:spacing w:after="120"/>
            <w:ind w:firstLine="144"/>
          </w:pPr>
        </w:pPrChange>
      </w:pPr>
      <w:r w:rsidRPr="00B56643">
        <w:rPr>
          <w:rFonts w:cs="Myanmar Text"/>
          <w:b/>
          <w:iCs/>
          <w:lang w:val="sl-SI"/>
        </w:rPr>
        <w:t>Preglednica 5. Rezultati učinkovitosti v študijah SPOTLIGHT in GLOW</w:t>
      </w:r>
    </w:p>
    <w:tbl>
      <w:tblPr>
        <w:tblW w:w="9095"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7"/>
        <w:gridCol w:w="1698"/>
        <w:gridCol w:w="1710"/>
        <w:gridCol w:w="1793"/>
        <w:gridCol w:w="1627"/>
      </w:tblGrid>
      <w:tr w:rsidR="0013766F" w:rsidRPr="00E550E3" w14:paraId="09871C23" w14:textId="77777777" w:rsidTr="002B4562">
        <w:tc>
          <w:tcPr>
            <w:tcW w:w="2267" w:type="dxa"/>
            <w:vMerge w:val="restart"/>
            <w:tcBorders>
              <w:top w:val="single" w:sz="4" w:space="0" w:color="auto"/>
            </w:tcBorders>
            <w:vAlign w:val="bottom"/>
          </w:tcPr>
          <w:p w14:paraId="6AAD1390" w14:textId="77777777" w:rsidR="0013766F" w:rsidRPr="00E550E3" w:rsidRDefault="0013766F" w:rsidP="0017510B">
            <w:pPr>
              <w:spacing w:line="233" w:lineRule="auto"/>
              <w:rPr>
                <w:rFonts w:cs="Myanmar Text"/>
                <w:b/>
                <w:iCs/>
                <w:lang w:val="sl-SI"/>
              </w:rPr>
            </w:pPr>
            <w:r w:rsidRPr="00E550E3">
              <w:rPr>
                <w:b/>
                <w:lang w:val="sl-SI"/>
              </w:rPr>
              <w:t>Opazovani dogodek</w:t>
            </w:r>
          </w:p>
        </w:tc>
        <w:tc>
          <w:tcPr>
            <w:tcW w:w="3408" w:type="dxa"/>
            <w:gridSpan w:val="2"/>
            <w:tcBorders>
              <w:top w:val="single" w:sz="4" w:space="0" w:color="auto"/>
            </w:tcBorders>
            <w:vAlign w:val="bottom"/>
          </w:tcPr>
          <w:p w14:paraId="0CD47021" w14:textId="77777777" w:rsidR="0013766F" w:rsidRPr="00E550E3" w:rsidRDefault="0013766F" w:rsidP="0017510B">
            <w:pPr>
              <w:spacing w:line="233" w:lineRule="auto"/>
              <w:jc w:val="center"/>
              <w:rPr>
                <w:rFonts w:cs="Myanmar Text"/>
                <w:b/>
                <w:iCs/>
                <w:lang w:val="sl-SI"/>
              </w:rPr>
            </w:pPr>
            <w:r w:rsidRPr="00E550E3">
              <w:rPr>
                <w:b/>
                <w:lang w:val="sl-SI"/>
              </w:rPr>
              <w:t>SPOTLIGHT</w:t>
            </w:r>
            <w:r w:rsidRPr="00E550E3">
              <w:rPr>
                <w:b/>
                <w:vertAlign w:val="superscript"/>
                <w:lang w:val="sl-SI"/>
              </w:rPr>
              <w:t>a</w:t>
            </w:r>
          </w:p>
        </w:tc>
        <w:tc>
          <w:tcPr>
            <w:tcW w:w="3420" w:type="dxa"/>
            <w:gridSpan w:val="2"/>
            <w:tcBorders>
              <w:top w:val="single" w:sz="4" w:space="0" w:color="auto"/>
            </w:tcBorders>
            <w:vAlign w:val="bottom"/>
          </w:tcPr>
          <w:p w14:paraId="4CDE5C48" w14:textId="77777777" w:rsidR="0013766F" w:rsidRPr="00E550E3" w:rsidRDefault="0013766F" w:rsidP="0017510B">
            <w:pPr>
              <w:spacing w:line="233" w:lineRule="auto"/>
              <w:jc w:val="center"/>
              <w:rPr>
                <w:rFonts w:cs="Myanmar Text"/>
                <w:b/>
                <w:iCs/>
                <w:lang w:val="sl-SI"/>
              </w:rPr>
            </w:pPr>
            <w:r w:rsidRPr="00E550E3">
              <w:rPr>
                <w:b/>
                <w:lang w:val="sl-SI"/>
              </w:rPr>
              <w:t>GLOW</w:t>
            </w:r>
            <w:r w:rsidRPr="00E550E3">
              <w:rPr>
                <w:b/>
                <w:vertAlign w:val="superscript"/>
                <w:lang w:val="sl-SI"/>
              </w:rPr>
              <w:t>b</w:t>
            </w:r>
          </w:p>
        </w:tc>
      </w:tr>
      <w:tr w:rsidR="0013766F" w:rsidRPr="00E550E3" w14:paraId="7A8C253D" w14:textId="77777777" w:rsidTr="002B4562">
        <w:tc>
          <w:tcPr>
            <w:tcW w:w="2267" w:type="dxa"/>
            <w:vMerge/>
          </w:tcPr>
          <w:p w14:paraId="1F4F265C" w14:textId="77777777" w:rsidR="0013766F" w:rsidRPr="00E550E3" w:rsidRDefault="0013766F" w:rsidP="0017510B">
            <w:pPr>
              <w:spacing w:line="233" w:lineRule="auto"/>
              <w:rPr>
                <w:rFonts w:cs="Myanmar Text"/>
                <w:b/>
                <w:iCs/>
                <w:lang w:val="sl-SI"/>
              </w:rPr>
            </w:pPr>
          </w:p>
        </w:tc>
        <w:tc>
          <w:tcPr>
            <w:tcW w:w="1698" w:type="dxa"/>
            <w:vAlign w:val="bottom"/>
          </w:tcPr>
          <w:p w14:paraId="3A7F6160" w14:textId="77777777" w:rsidR="0013766F" w:rsidRPr="00E550E3" w:rsidRDefault="0013766F" w:rsidP="0017510B">
            <w:pPr>
              <w:spacing w:line="233" w:lineRule="auto"/>
              <w:jc w:val="center"/>
              <w:rPr>
                <w:rFonts w:cs="Myanmar Text"/>
                <w:b/>
                <w:iCs/>
                <w:lang w:val="sl-SI"/>
              </w:rPr>
            </w:pPr>
            <w:r w:rsidRPr="00E550E3">
              <w:rPr>
                <w:b/>
                <w:lang w:val="sl-SI"/>
              </w:rPr>
              <w:t>Zolbetuksimab</w:t>
            </w:r>
          </w:p>
          <w:p w14:paraId="43C7846E" w14:textId="77777777" w:rsidR="0013766F" w:rsidRPr="00E550E3" w:rsidRDefault="0013766F" w:rsidP="0017510B">
            <w:pPr>
              <w:spacing w:line="233" w:lineRule="auto"/>
              <w:jc w:val="center"/>
              <w:rPr>
                <w:rFonts w:cs="Myanmar Text"/>
                <w:b/>
                <w:iCs/>
                <w:lang w:val="sl-SI"/>
              </w:rPr>
            </w:pPr>
            <w:r w:rsidRPr="00E550E3">
              <w:rPr>
                <w:b/>
                <w:lang w:val="sl-SI"/>
              </w:rPr>
              <w:t>z režimom mFOLFOX6</w:t>
            </w:r>
          </w:p>
          <w:p w14:paraId="583040A8" w14:textId="77777777" w:rsidR="0013766F" w:rsidRPr="00E550E3" w:rsidRDefault="0013766F" w:rsidP="0017510B">
            <w:pPr>
              <w:spacing w:line="233" w:lineRule="auto"/>
              <w:jc w:val="center"/>
              <w:rPr>
                <w:rFonts w:cs="Myanmar Text"/>
                <w:iCs/>
                <w:lang w:val="sl-SI"/>
              </w:rPr>
            </w:pPr>
            <w:r w:rsidRPr="00E550E3">
              <w:rPr>
                <w:b/>
                <w:lang w:val="sl-SI"/>
              </w:rPr>
              <w:t>n = 283</w:t>
            </w:r>
          </w:p>
        </w:tc>
        <w:tc>
          <w:tcPr>
            <w:tcW w:w="1710" w:type="dxa"/>
            <w:vAlign w:val="bottom"/>
          </w:tcPr>
          <w:p w14:paraId="4E2D5EEC" w14:textId="77777777" w:rsidR="0013766F" w:rsidRPr="00E550E3" w:rsidRDefault="0013766F" w:rsidP="0017510B">
            <w:pPr>
              <w:spacing w:line="233" w:lineRule="auto"/>
              <w:jc w:val="center"/>
              <w:rPr>
                <w:rFonts w:cs="Myanmar Text"/>
                <w:b/>
                <w:iCs/>
                <w:lang w:val="sl-SI"/>
              </w:rPr>
            </w:pPr>
            <w:r w:rsidRPr="00E550E3">
              <w:rPr>
                <w:b/>
                <w:lang w:val="sl-SI"/>
              </w:rPr>
              <w:t>Placebo</w:t>
            </w:r>
          </w:p>
          <w:p w14:paraId="3D9F612C" w14:textId="77777777" w:rsidR="0013766F" w:rsidRPr="00E550E3" w:rsidRDefault="0013766F" w:rsidP="0017510B">
            <w:pPr>
              <w:spacing w:line="233" w:lineRule="auto"/>
              <w:jc w:val="center"/>
              <w:rPr>
                <w:rFonts w:cs="Myanmar Text"/>
                <w:b/>
                <w:iCs/>
                <w:lang w:val="sl-SI"/>
              </w:rPr>
            </w:pPr>
            <w:r w:rsidRPr="00E550E3">
              <w:rPr>
                <w:b/>
                <w:lang w:val="sl-SI"/>
              </w:rPr>
              <w:t>z režimom mFOLFOX6</w:t>
            </w:r>
          </w:p>
          <w:p w14:paraId="265F9BDE" w14:textId="77777777" w:rsidR="0013766F" w:rsidRPr="00E550E3" w:rsidRDefault="0013766F" w:rsidP="0017510B">
            <w:pPr>
              <w:spacing w:line="233" w:lineRule="auto"/>
              <w:jc w:val="center"/>
              <w:rPr>
                <w:rFonts w:cs="Myanmar Text"/>
                <w:iCs/>
                <w:lang w:val="sl-SI"/>
              </w:rPr>
            </w:pPr>
            <w:r w:rsidRPr="00E550E3">
              <w:rPr>
                <w:b/>
                <w:lang w:val="sl-SI"/>
              </w:rPr>
              <w:t>n = 282</w:t>
            </w:r>
          </w:p>
        </w:tc>
        <w:tc>
          <w:tcPr>
            <w:tcW w:w="1793" w:type="dxa"/>
          </w:tcPr>
          <w:p w14:paraId="3CEB670B" w14:textId="77777777" w:rsidR="0013766F" w:rsidRPr="00E550E3" w:rsidRDefault="0013766F" w:rsidP="0017510B">
            <w:pPr>
              <w:spacing w:line="233" w:lineRule="auto"/>
              <w:jc w:val="center"/>
              <w:rPr>
                <w:rFonts w:cs="Myanmar Text"/>
                <w:b/>
                <w:iCs/>
                <w:lang w:val="sl-SI"/>
              </w:rPr>
            </w:pPr>
            <w:r w:rsidRPr="00E550E3">
              <w:rPr>
                <w:b/>
                <w:lang w:val="sl-SI"/>
              </w:rPr>
              <w:t>Zolbetuksimab</w:t>
            </w:r>
          </w:p>
          <w:p w14:paraId="2DDCF135" w14:textId="77777777" w:rsidR="0013766F" w:rsidRPr="00E550E3" w:rsidRDefault="0013766F" w:rsidP="0017510B">
            <w:pPr>
              <w:spacing w:line="233" w:lineRule="auto"/>
              <w:ind w:left="322" w:right="268" w:hanging="2"/>
              <w:jc w:val="center"/>
              <w:rPr>
                <w:rFonts w:cs="Myanmar Text"/>
                <w:b/>
                <w:iCs/>
                <w:lang w:val="sl-SI"/>
              </w:rPr>
            </w:pPr>
            <w:r w:rsidRPr="00E550E3">
              <w:rPr>
                <w:b/>
                <w:lang w:val="sl-SI"/>
              </w:rPr>
              <w:t>z režimom CAPOX</w:t>
            </w:r>
          </w:p>
          <w:p w14:paraId="101E3A6D" w14:textId="77777777" w:rsidR="0013766F" w:rsidRPr="00E550E3" w:rsidRDefault="0013766F" w:rsidP="0017510B">
            <w:pPr>
              <w:spacing w:line="233" w:lineRule="auto"/>
              <w:ind w:firstLine="36"/>
              <w:jc w:val="center"/>
              <w:rPr>
                <w:rFonts w:cs="Myanmar Text"/>
                <w:iCs/>
                <w:lang w:val="sl-SI"/>
              </w:rPr>
            </w:pPr>
            <w:r w:rsidRPr="00E550E3">
              <w:rPr>
                <w:b/>
                <w:lang w:val="sl-SI"/>
              </w:rPr>
              <w:t>n = 254</w:t>
            </w:r>
          </w:p>
        </w:tc>
        <w:tc>
          <w:tcPr>
            <w:tcW w:w="1627" w:type="dxa"/>
            <w:vAlign w:val="bottom"/>
          </w:tcPr>
          <w:p w14:paraId="72B4159A" w14:textId="77777777" w:rsidR="0013766F" w:rsidRPr="00E550E3" w:rsidRDefault="0013766F" w:rsidP="0017510B">
            <w:pPr>
              <w:spacing w:line="233" w:lineRule="auto"/>
              <w:jc w:val="center"/>
              <w:rPr>
                <w:rFonts w:cs="Myanmar Text"/>
                <w:b/>
                <w:iCs/>
                <w:lang w:val="sl-SI"/>
              </w:rPr>
            </w:pPr>
            <w:r w:rsidRPr="00E550E3">
              <w:rPr>
                <w:b/>
                <w:lang w:val="sl-SI"/>
              </w:rPr>
              <w:t>Placebo</w:t>
            </w:r>
          </w:p>
          <w:p w14:paraId="01ADA305" w14:textId="77777777" w:rsidR="0013766F" w:rsidRPr="00E550E3" w:rsidRDefault="0013766F" w:rsidP="0017510B">
            <w:pPr>
              <w:spacing w:line="233" w:lineRule="auto"/>
              <w:jc w:val="center"/>
              <w:rPr>
                <w:rFonts w:cs="Myanmar Text"/>
                <w:b/>
                <w:iCs/>
                <w:lang w:val="sl-SI"/>
              </w:rPr>
            </w:pPr>
            <w:r w:rsidRPr="00E550E3">
              <w:rPr>
                <w:b/>
                <w:lang w:val="sl-SI"/>
              </w:rPr>
              <w:t>z režimom</w:t>
            </w:r>
          </w:p>
          <w:p w14:paraId="7D53A3D8" w14:textId="77777777" w:rsidR="0013766F" w:rsidRPr="00E550E3" w:rsidRDefault="0013766F" w:rsidP="0017510B">
            <w:pPr>
              <w:spacing w:line="233" w:lineRule="auto"/>
              <w:jc w:val="center"/>
              <w:rPr>
                <w:rFonts w:cs="Myanmar Text"/>
                <w:b/>
                <w:iCs/>
                <w:lang w:val="sl-SI"/>
              </w:rPr>
            </w:pPr>
            <w:r w:rsidRPr="00E550E3">
              <w:rPr>
                <w:b/>
                <w:lang w:val="sl-SI"/>
              </w:rPr>
              <w:t>CAPOX</w:t>
            </w:r>
          </w:p>
          <w:p w14:paraId="0CC19C0C" w14:textId="77777777" w:rsidR="0013766F" w:rsidRPr="00E550E3" w:rsidRDefault="0013766F" w:rsidP="0017510B">
            <w:pPr>
              <w:spacing w:line="233" w:lineRule="auto"/>
              <w:jc w:val="center"/>
              <w:rPr>
                <w:rFonts w:cs="Myanmar Text"/>
                <w:iCs/>
                <w:lang w:val="sl-SI"/>
              </w:rPr>
            </w:pPr>
            <w:r w:rsidRPr="00E550E3">
              <w:rPr>
                <w:b/>
                <w:lang w:val="sl-SI"/>
              </w:rPr>
              <w:t>n = 253</w:t>
            </w:r>
          </w:p>
        </w:tc>
      </w:tr>
      <w:tr w:rsidR="0013766F" w:rsidRPr="00E550E3" w14:paraId="04B58FAC" w14:textId="77777777" w:rsidTr="002B4562">
        <w:tc>
          <w:tcPr>
            <w:tcW w:w="9095" w:type="dxa"/>
            <w:gridSpan w:val="5"/>
          </w:tcPr>
          <w:p w14:paraId="6D7D8DCB" w14:textId="77777777" w:rsidR="0013766F" w:rsidRPr="00E550E3" w:rsidRDefault="0013766F" w:rsidP="0017510B">
            <w:pPr>
              <w:spacing w:line="233" w:lineRule="auto"/>
              <w:rPr>
                <w:rFonts w:cs="Myanmar Text"/>
                <w:iCs/>
                <w:lang w:val="sl-SI"/>
              </w:rPr>
            </w:pPr>
            <w:r w:rsidRPr="00E550E3">
              <w:rPr>
                <w:b/>
                <w:lang w:val="sl-SI"/>
              </w:rPr>
              <w:t>Preživetje brez napredovanja bolezni</w:t>
            </w:r>
          </w:p>
        </w:tc>
      </w:tr>
      <w:tr w:rsidR="0013766F" w:rsidRPr="00E550E3" w14:paraId="4B35AB04" w14:textId="77777777" w:rsidTr="002B4562">
        <w:tc>
          <w:tcPr>
            <w:tcW w:w="2267" w:type="dxa"/>
          </w:tcPr>
          <w:p w14:paraId="445574C1" w14:textId="77777777" w:rsidR="0013766F" w:rsidRPr="00E550E3" w:rsidRDefault="0013766F" w:rsidP="0017510B">
            <w:pPr>
              <w:spacing w:line="233" w:lineRule="auto"/>
              <w:rPr>
                <w:rFonts w:cs="Myanmar Text"/>
                <w:b/>
                <w:bCs/>
                <w:iCs/>
                <w:lang w:val="sl-SI"/>
              </w:rPr>
            </w:pPr>
            <w:r w:rsidRPr="00E550E3">
              <w:rPr>
                <w:lang w:val="sl-SI"/>
              </w:rPr>
              <w:t>Število (%) bolnikov z dogodki</w:t>
            </w:r>
          </w:p>
        </w:tc>
        <w:tc>
          <w:tcPr>
            <w:tcW w:w="1698" w:type="dxa"/>
            <w:vAlign w:val="bottom"/>
          </w:tcPr>
          <w:p w14:paraId="1D6CDD97" w14:textId="77777777" w:rsidR="0013766F" w:rsidRPr="00E550E3" w:rsidRDefault="0013766F" w:rsidP="0017510B">
            <w:pPr>
              <w:spacing w:line="233" w:lineRule="auto"/>
              <w:jc w:val="center"/>
              <w:rPr>
                <w:rFonts w:cs="Myanmar Text"/>
                <w:iCs/>
                <w:lang w:val="sl-SI"/>
              </w:rPr>
            </w:pPr>
            <w:r w:rsidRPr="00E550E3">
              <w:rPr>
                <w:lang w:val="sl-SI"/>
              </w:rPr>
              <w:t>159 (56,2)</w:t>
            </w:r>
          </w:p>
        </w:tc>
        <w:tc>
          <w:tcPr>
            <w:tcW w:w="1710" w:type="dxa"/>
            <w:vAlign w:val="bottom"/>
          </w:tcPr>
          <w:p w14:paraId="747DBCA6" w14:textId="77777777" w:rsidR="0013766F" w:rsidRPr="00E550E3" w:rsidRDefault="0013766F" w:rsidP="0017510B">
            <w:pPr>
              <w:spacing w:line="233" w:lineRule="auto"/>
              <w:jc w:val="center"/>
              <w:rPr>
                <w:rFonts w:cs="Myanmar Text"/>
                <w:iCs/>
                <w:lang w:val="sl-SI"/>
              </w:rPr>
            </w:pPr>
            <w:r w:rsidRPr="00E550E3">
              <w:rPr>
                <w:lang w:val="sl-SI"/>
              </w:rPr>
              <w:t>187 (66,3)</w:t>
            </w:r>
          </w:p>
        </w:tc>
        <w:tc>
          <w:tcPr>
            <w:tcW w:w="1793" w:type="dxa"/>
            <w:vAlign w:val="bottom"/>
          </w:tcPr>
          <w:p w14:paraId="16BB217F" w14:textId="77777777" w:rsidR="0013766F" w:rsidRPr="00E550E3" w:rsidRDefault="0013766F" w:rsidP="0017510B">
            <w:pPr>
              <w:spacing w:line="233" w:lineRule="auto"/>
              <w:jc w:val="center"/>
              <w:rPr>
                <w:rFonts w:cs="Myanmar Text"/>
                <w:iCs/>
                <w:lang w:val="sl-SI"/>
              </w:rPr>
            </w:pPr>
            <w:r w:rsidRPr="00E550E3">
              <w:rPr>
                <w:lang w:val="sl-SI"/>
              </w:rPr>
              <w:t>153 (60,2)</w:t>
            </w:r>
          </w:p>
        </w:tc>
        <w:tc>
          <w:tcPr>
            <w:tcW w:w="1627" w:type="dxa"/>
            <w:vAlign w:val="bottom"/>
          </w:tcPr>
          <w:p w14:paraId="2400BBE9" w14:textId="77777777" w:rsidR="0013766F" w:rsidRPr="00E550E3" w:rsidRDefault="0013766F" w:rsidP="0017510B">
            <w:pPr>
              <w:spacing w:line="233" w:lineRule="auto"/>
              <w:jc w:val="center"/>
              <w:rPr>
                <w:rFonts w:cs="Myanmar Text"/>
                <w:iCs/>
                <w:lang w:val="sl-SI"/>
              </w:rPr>
            </w:pPr>
            <w:r w:rsidRPr="00E550E3">
              <w:rPr>
                <w:lang w:val="sl-SI"/>
              </w:rPr>
              <w:t>182 (71,9)</w:t>
            </w:r>
          </w:p>
        </w:tc>
      </w:tr>
      <w:tr w:rsidR="0013766F" w:rsidRPr="00E550E3" w14:paraId="2F463113" w14:textId="77777777" w:rsidTr="002B4562">
        <w:tc>
          <w:tcPr>
            <w:tcW w:w="2267" w:type="dxa"/>
          </w:tcPr>
          <w:p w14:paraId="64EE9C55" w14:textId="77777777" w:rsidR="0013766F" w:rsidRPr="00E550E3" w:rsidRDefault="0013766F" w:rsidP="0017510B">
            <w:pPr>
              <w:spacing w:line="233" w:lineRule="auto"/>
              <w:rPr>
                <w:rFonts w:cs="Myanmar Text"/>
                <w:iCs/>
                <w:lang w:val="sl-SI"/>
              </w:rPr>
            </w:pPr>
            <w:r w:rsidRPr="00E550E3">
              <w:rPr>
                <w:lang w:val="sl-SI"/>
              </w:rPr>
              <w:t xml:space="preserve">Mediana v mesecih </w:t>
            </w:r>
          </w:p>
          <w:p w14:paraId="30F04797" w14:textId="77777777" w:rsidR="0013766F" w:rsidRPr="00E550E3" w:rsidRDefault="0013766F" w:rsidP="0017510B">
            <w:pPr>
              <w:spacing w:line="233" w:lineRule="auto"/>
              <w:rPr>
                <w:rFonts w:cs="Myanmar Text"/>
                <w:b/>
                <w:bCs/>
                <w:iCs/>
                <w:lang w:val="sl-SI"/>
              </w:rPr>
            </w:pPr>
            <w:r w:rsidRPr="00E550E3">
              <w:rPr>
                <w:lang w:val="sl-SI"/>
              </w:rPr>
              <w:t>(95-% IZ)</w:t>
            </w:r>
            <w:r w:rsidRPr="00E550E3">
              <w:rPr>
                <w:vertAlign w:val="superscript"/>
                <w:lang w:val="sl-SI"/>
              </w:rPr>
              <w:t>c</w:t>
            </w:r>
          </w:p>
        </w:tc>
        <w:tc>
          <w:tcPr>
            <w:tcW w:w="1698" w:type="dxa"/>
            <w:vAlign w:val="bottom"/>
          </w:tcPr>
          <w:p w14:paraId="0CF7361D" w14:textId="77777777" w:rsidR="0013766F" w:rsidRPr="00E550E3" w:rsidRDefault="0013766F" w:rsidP="0017510B">
            <w:pPr>
              <w:spacing w:line="233" w:lineRule="auto"/>
              <w:jc w:val="center"/>
              <w:rPr>
                <w:rFonts w:cs="Myanmar Text"/>
                <w:iCs/>
                <w:lang w:val="sl-SI"/>
              </w:rPr>
            </w:pPr>
            <w:r w:rsidRPr="00E550E3">
              <w:rPr>
                <w:lang w:val="sl-SI"/>
              </w:rPr>
              <w:t>11,0</w:t>
            </w:r>
          </w:p>
          <w:p w14:paraId="02E3AA3D" w14:textId="77777777" w:rsidR="0013766F" w:rsidRPr="00E550E3" w:rsidRDefault="0013766F" w:rsidP="0017510B">
            <w:pPr>
              <w:spacing w:line="233" w:lineRule="auto"/>
              <w:jc w:val="center"/>
              <w:rPr>
                <w:rFonts w:cs="Myanmar Text"/>
                <w:iCs/>
                <w:lang w:val="sl-SI"/>
              </w:rPr>
            </w:pPr>
            <w:r w:rsidRPr="00E550E3">
              <w:rPr>
                <w:lang w:val="sl-SI"/>
              </w:rPr>
              <w:t>(9,7; 12,5)</w:t>
            </w:r>
          </w:p>
        </w:tc>
        <w:tc>
          <w:tcPr>
            <w:tcW w:w="1710" w:type="dxa"/>
            <w:vAlign w:val="bottom"/>
          </w:tcPr>
          <w:p w14:paraId="7306A65F" w14:textId="77777777" w:rsidR="0013766F" w:rsidRPr="00E550E3" w:rsidRDefault="0013766F" w:rsidP="0017510B">
            <w:pPr>
              <w:spacing w:line="233" w:lineRule="auto"/>
              <w:jc w:val="center"/>
              <w:rPr>
                <w:rFonts w:cs="Myanmar Text"/>
                <w:iCs/>
                <w:lang w:val="sl-SI"/>
              </w:rPr>
            </w:pPr>
            <w:r w:rsidRPr="00E550E3">
              <w:rPr>
                <w:lang w:val="sl-SI"/>
              </w:rPr>
              <w:t>8,9</w:t>
            </w:r>
          </w:p>
          <w:p w14:paraId="61297DE7" w14:textId="77777777" w:rsidR="0013766F" w:rsidRPr="00E550E3" w:rsidRDefault="0013766F" w:rsidP="0017510B">
            <w:pPr>
              <w:spacing w:line="233" w:lineRule="auto"/>
              <w:jc w:val="center"/>
              <w:rPr>
                <w:rFonts w:cs="Myanmar Text"/>
                <w:iCs/>
                <w:lang w:val="sl-SI"/>
              </w:rPr>
            </w:pPr>
            <w:r w:rsidRPr="00E550E3">
              <w:rPr>
                <w:lang w:val="sl-SI"/>
              </w:rPr>
              <w:t>(8,2; 10,4)</w:t>
            </w:r>
          </w:p>
        </w:tc>
        <w:tc>
          <w:tcPr>
            <w:tcW w:w="1793" w:type="dxa"/>
            <w:vAlign w:val="bottom"/>
          </w:tcPr>
          <w:p w14:paraId="0FCFED59" w14:textId="77777777" w:rsidR="0013766F" w:rsidRPr="00E550E3" w:rsidRDefault="0013766F" w:rsidP="0017510B">
            <w:pPr>
              <w:spacing w:line="233" w:lineRule="auto"/>
              <w:jc w:val="center"/>
              <w:rPr>
                <w:rFonts w:cs="Myanmar Text"/>
                <w:iCs/>
                <w:lang w:val="sl-SI"/>
              </w:rPr>
            </w:pPr>
            <w:r w:rsidRPr="00E550E3">
              <w:rPr>
                <w:lang w:val="sl-SI"/>
              </w:rPr>
              <w:t>8,2</w:t>
            </w:r>
          </w:p>
          <w:p w14:paraId="36D12E6C" w14:textId="77777777" w:rsidR="0013766F" w:rsidRPr="00E550E3" w:rsidRDefault="0013766F" w:rsidP="0017510B">
            <w:pPr>
              <w:spacing w:line="233" w:lineRule="auto"/>
              <w:jc w:val="center"/>
              <w:rPr>
                <w:rFonts w:cs="Myanmar Text"/>
                <w:iCs/>
                <w:lang w:val="sl-SI"/>
              </w:rPr>
            </w:pPr>
            <w:r w:rsidRPr="00E550E3">
              <w:rPr>
                <w:lang w:val="sl-SI"/>
              </w:rPr>
              <w:t>(7,3; 8,8)</w:t>
            </w:r>
          </w:p>
        </w:tc>
        <w:tc>
          <w:tcPr>
            <w:tcW w:w="1627" w:type="dxa"/>
            <w:vAlign w:val="bottom"/>
          </w:tcPr>
          <w:p w14:paraId="11EEBCD4" w14:textId="77777777" w:rsidR="0013766F" w:rsidRPr="00E550E3" w:rsidRDefault="0013766F" w:rsidP="0017510B">
            <w:pPr>
              <w:spacing w:line="233" w:lineRule="auto"/>
              <w:jc w:val="center"/>
              <w:rPr>
                <w:rFonts w:cs="Myanmar Text"/>
                <w:iCs/>
                <w:lang w:val="sl-SI"/>
              </w:rPr>
            </w:pPr>
            <w:r w:rsidRPr="00E550E3">
              <w:rPr>
                <w:lang w:val="sl-SI"/>
              </w:rPr>
              <w:t>6,8</w:t>
            </w:r>
          </w:p>
          <w:p w14:paraId="0ECED175" w14:textId="77777777" w:rsidR="0013766F" w:rsidRPr="00E550E3" w:rsidRDefault="0013766F" w:rsidP="0017510B">
            <w:pPr>
              <w:spacing w:line="233" w:lineRule="auto"/>
              <w:jc w:val="center"/>
              <w:rPr>
                <w:rFonts w:cs="Myanmar Text"/>
                <w:iCs/>
                <w:lang w:val="sl-SI"/>
              </w:rPr>
            </w:pPr>
            <w:r w:rsidRPr="00E550E3">
              <w:rPr>
                <w:lang w:val="sl-SI"/>
              </w:rPr>
              <w:t>(6,1; 8,1)</w:t>
            </w:r>
          </w:p>
        </w:tc>
      </w:tr>
      <w:tr w:rsidR="0013766F" w:rsidRPr="00E550E3" w14:paraId="63D39C77" w14:textId="77777777" w:rsidTr="002B4562">
        <w:tc>
          <w:tcPr>
            <w:tcW w:w="2267" w:type="dxa"/>
          </w:tcPr>
          <w:p w14:paraId="32D568E4" w14:textId="77777777" w:rsidR="0013766F" w:rsidRPr="00E550E3" w:rsidRDefault="0013766F" w:rsidP="0017510B">
            <w:pPr>
              <w:spacing w:line="233" w:lineRule="auto"/>
              <w:rPr>
                <w:rFonts w:cs="Myanmar Text"/>
                <w:b/>
                <w:bCs/>
                <w:iCs/>
                <w:lang w:val="sl-SI"/>
              </w:rPr>
            </w:pPr>
            <w:r w:rsidRPr="00E550E3">
              <w:rPr>
                <w:lang w:val="sl-SI"/>
              </w:rPr>
              <w:t>Razmerje ogroženosti (95-% IZ)</w:t>
            </w:r>
            <w:r w:rsidRPr="00E550E3">
              <w:rPr>
                <w:vertAlign w:val="superscript"/>
                <w:lang w:val="sl-SI"/>
              </w:rPr>
              <w:t>d, e</w:t>
            </w:r>
          </w:p>
        </w:tc>
        <w:tc>
          <w:tcPr>
            <w:tcW w:w="3408" w:type="dxa"/>
            <w:gridSpan w:val="2"/>
            <w:vAlign w:val="bottom"/>
          </w:tcPr>
          <w:p w14:paraId="4025B524" w14:textId="77777777" w:rsidR="0013766F" w:rsidRPr="00E550E3" w:rsidRDefault="0013766F" w:rsidP="0017510B">
            <w:pPr>
              <w:spacing w:line="233" w:lineRule="auto"/>
              <w:jc w:val="center"/>
              <w:rPr>
                <w:rFonts w:cs="Myanmar Text"/>
                <w:iCs/>
                <w:lang w:val="sl-SI"/>
              </w:rPr>
            </w:pPr>
            <w:r w:rsidRPr="00E550E3">
              <w:rPr>
                <w:lang w:val="sl-SI"/>
              </w:rPr>
              <w:t>0,734 (0,591; 0,910)</w:t>
            </w:r>
          </w:p>
        </w:tc>
        <w:tc>
          <w:tcPr>
            <w:tcW w:w="3420" w:type="dxa"/>
            <w:gridSpan w:val="2"/>
            <w:vAlign w:val="bottom"/>
          </w:tcPr>
          <w:p w14:paraId="01A2F668" w14:textId="77777777" w:rsidR="0013766F" w:rsidRPr="00E550E3" w:rsidRDefault="0013766F" w:rsidP="0017510B">
            <w:pPr>
              <w:spacing w:line="233" w:lineRule="auto"/>
              <w:jc w:val="center"/>
              <w:rPr>
                <w:rFonts w:cs="Myanmar Text"/>
                <w:iCs/>
                <w:lang w:val="sl-SI"/>
              </w:rPr>
            </w:pPr>
            <w:r w:rsidRPr="00E550E3">
              <w:rPr>
                <w:lang w:val="sl-SI"/>
              </w:rPr>
              <w:t>0,689 (0,552; 0,860)</w:t>
            </w:r>
          </w:p>
        </w:tc>
      </w:tr>
      <w:tr w:rsidR="0013766F" w:rsidRPr="00E550E3" w14:paraId="062114E8" w14:textId="77777777" w:rsidTr="002B4562">
        <w:tc>
          <w:tcPr>
            <w:tcW w:w="9095" w:type="dxa"/>
            <w:gridSpan w:val="5"/>
          </w:tcPr>
          <w:p w14:paraId="48267346" w14:textId="77777777" w:rsidR="0013766F" w:rsidRPr="00E550E3" w:rsidRDefault="0013766F" w:rsidP="0017510B">
            <w:pPr>
              <w:spacing w:line="233" w:lineRule="auto"/>
              <w:rPr>
                <w:rFonts w:cs="Myanmar Text"/>
                <w:iCs/>
                <w:lang w:val="sl-SI"/>
              </w:rPr>
            </w:pPr>
            <w:r w:rsidRPr="00E550E3">
              <w:rPr>
                <w:b/>
                <w:lang w:val="sl-SI"/>
              </w:rPr>
              <w:t>Celokupno preživetje</w:t>
            </w:r>
          </w:p>
        </w:tc>
      </w:tr>
      <w:tr w:rsidR="0013766F" w:rsidRPr="00E550E3" w14:paraId="4A5E39AD" w14:textId="77777777" w:rsidTr="002B4562">
        <w:tc>
          <w:tcPr>
            <w:tcW w:w="2267" w:type="dxa"/>
          </w:tcPr>
          <w:p w14:paraId="3E2BBEE8" w14:textId="77777777" w:rsidR="0013766F" w:rsidRPr="00E550E3" w:rsidRDefault="0013766F" w:rsidP="0017510B">
            <w:pPr>
              <w:spacing w:line="233" w:lineRule="auto"/>
              <w:rPr>
                <w:rFonts w:cs="Myanmar Text"/>
                <w:iCs/>
                <w:lang w:val="sl-SI"/>
              </w:rPr>
            </w:pPr>
            <w:r w:rsidRPr="00E550E3">
              <w:rPr>
                <w:lang w:val="sl-SI"/>
              </w:rPr>
              <w:t>Število (%) bolnikov z dogodki</w:t>
            </w:r>
          </w:p>
        </w:tc>
        <w:tc>
          <w:tcPr>
            <w:tcW w:w="1698" w:type="dxa"/>
            <w:vAlign w:val="bottom"/>
          </w:tcPr>
          <w:p w14:paraId="2F478DB8" w14:textId="77777777" w:rsidR="0013766F" w:rsidRPr="00E550E3" w:rsidRDefault="0013766F" w:rsidP="0017510B">
            <w:pPr>
              <w:spacing w:line="233" w:lineRule="auto"/>
              <w:jc w:val="center"/>
              <w:rPr>
                <w:rFonts w:cs="Myanmar Text"/>
                <w:iCs/>
                <w:lang w:val="sl-SI"/>
              </w:rPr>
            </w:pPr>
            <w:r w:rsidRPr="00E550E3">
              <w:rPr>
                <w:lang w:val="sl-SI"/>
              </w:rPr>
              <w:t>197 (69,6)</w:t>
            </w:r>
          </w:p>
        </w:tc>
        <w:tc>
          <w:tcPr>
            <w:tcW w:w="1710" w:type="dxa"/>
            <w:vAlign w:val="bottom"/>
          </w:tcPr>
          <w:p w14:paraId="6714919A" w14:textId="77777777" w:rsidR="0013766F" w:rsidRPr="00E550E3" w:rsidRDefault="0013766F" w:rsidP="0017510B">
            <w:pPr>
              <w:spacing w:line="233" w:lineRule="auto"/>
              <w:jc w:val="center"/>
              <w:rPr>
                <w:rFonts w:cs="Myanmar Text"/>
                <w:iCs/>
                <w:lang w:val="sl-SI"/>
              </w:rPr>
            </w:pPr>
            <w:r w:rsidRPr="00E550E3">
              <w:rPr>
                <w:lang w:val="sl-SI"/>
              </w:rPr>
              <w:t>217 (77,0)</w:t>
            </w:r>
          </w:p>
        </w:tc>
        <w:tc>
          <w:tcPr>
            <w:tcW w:w="1793" w:type="dxa"/>
            <w:vAlign w:val="bottom"/>
          </w:tcPr>
          <w:p w14:paraId="1B229EE8" w14:textId="77777777" w:rsidR="0013766F" w:rsidRPr="00E550E3" w:rsidRDefault="0013766F" w:rsidP="0017510B">
            <w:pPr>
              <w:spacing w:line="233" w:lineRule="auto"/>
              <w:jc w:val="center"/>
              <w:rPr>
                <w:rFonts w:cs="Myanmar Text"/>
                <w:iCs/>
                <w:lang w:val="sl-SI"/>
              </w:rPr>
            </w:pPr>
            <w:r w:rsidRPr="00E550E3">
              <w:rPr>
                <w:lang w:val="sl-SI"/>
              </w:rPr>
              <w:t>180 (70,9)</w:t>
            </w:r>
          </w:p>
        </w:tc>
        <w:tc>
          <w:tcPr>
            <w:tcW w:w="1627" w:type="dxa"/>
            <w:vAlign w:val="bottom"/>
          </w:tcPr>
          <w:p w14:paraId="1A36FB95" w14:textId="77777777" w:rsidR="0013766F" w:rsidRPr="00E550E3" w:rsidRDefault="0013766F" w:rsidP="0017510B">
            <w:pPr>
              <w:spacing w:line="233" w:lineRule="auto"/>
              <w:jc w:val="center"/>
              <w:rPr>
                <w:rFonts w:cs="Myanmar Text"/>
                <w:iCs/>
                <w:lang w:val="sl-SI"/>
              </w:rPr>
            </w:pPr>
            <w:r w:rsidRPr="00E550E3">
              <w:rPr>
                <w:lang w:val="sl-SI"/>
              </w:rPr>
              <w:t>207 (81,8)</w:t>
            </w:r>
          </w:p>
        </w:tc>
      </w:tr>
      <w:tr w:rsidR="0013766F" w:rsidRPr="00E550E3" w14:paraId="4205E909" w14:textId="77777777" w:rsidTr="002B4562">
        <w:tc>
          <w:tcPr>
            <w:tcW w:w="2267" w:type="dxa"/>
          </w:tcPr>
          <w:p w14:paraId="1BD784AE" w14:textId="77777777" w:rsidR="0013766F" w:rsidRPr="00E550E3" w:rsidRDefault="0013766F" w:rsidP="0017510B">
            <w:pPr>
              <w:spacing w:line="233" w:lineRule="auto"/>
              <w:rPr>
                <w:rFonts w:cs="Myanmar Text"/>
                <w:iCs/>
                <w:lang w:val="sl-SI"/>
              </w:rPr>
            </w:pPr>
            <w:r w:rsidRPr="00E550E3">
              <w:rPr>
                <w:lang w:val="sl-SI"/>
              </w:rPr>
              <w:t xml:space="preserve">Mediana v mesecih </w:t>
            </w:r>
          </w:p>
          <w:p w14:paraId="3609D117" w14:textId="77777777" w:rsidR="0013766F" w:rsidRPr="00E550E3" w:rsidRDefault="0013766F" w:rsidP="0017510B">
            <w:pPr>
              <w:spacing w:line="233" w:lineRule="auto"/>
              <w:rPr>
                <w:rFonts w:cs="Myanmar Text"/>
                <w:iCs/>
                <w:lang w:val="sl-SI"/>
              </w:rPr>
            </w:pPr>
            <w:r w:rsidRPr="00E550E3">
              <w:rPr>
                <w:lang w:val="sl-SI"/>
              </w:rPr>
              <w:t>(95-% IZ)</w:t>
            </w:r>
            <w:r w:rsidRPr="00E550E3">
              <w:rPr>
                <w:vertAlign w:val="superscript"/>
                <w:lang w:val="sl-SI"/>
              </w:rPr>
              <w:t>c</w:t>
            </w:r>
          </w:p>
        </w:tc>
        <w:tc>
          <w:tcPr>
            <w:tcW w:w="1698" w:type="dxa"/>
            <w:vAlign w:val="bottom"/>
          </w:tcPr>
          <w:p w14:paraId="31A73CF1" w14:textId="77777777" w:rsidR="0013766F" w:rsidRPr="00E550E3" w:rsidRDefault="0013766F" w:rsidP="0017510B">
            <w:pPr>
              <w:spacing w:line="233" w:lineRule="auto"/>
              <w:jc w:val="center"/>
              <w:rPr>
                <w:rFonts w:cs="Myanmar Text"/>
                <w:iCs/>
                <w:lang w:val="sl-SI"/>
              </w:rPr>
            </w:pPr>
            <w:r w:rsidRPr="00E550E3">
              <w:rPr>
                <w:lang w:val="sl-SI"/>
              </w:rPr>
              <w:t>18,2</w:t>
            </w:r>
          </w:p>
          <w:p w14:paraId="77D9BE5E" w14:textId="77777777" w:rsidR="0013766F" w:rsidRPr="00E550E3" w:rsidRDefault="0013766F" w:rsidP="0017510B">
            <w:pPr>
              <w:spacing w:line="233" w:lineRule="auto"/>
              <w:jc w:val="center"/>
              <w:rPr>
                <w:rFonts w:cs="Myanmar Text"/>
                <w:iCs/>
                <w:lang w:val="sl-SI"/>
              </w:rPr>
            </w:pPr>
            <w:r w:rsidRPr="00E550E3">
              <w:rPr>
                <w:lang w:val="sl-SI"/>
              </w:rPr>
              <w:t>(16,1; 20,6)</w:t>
            </w:r>
          </w:p>
        </w:tc>
        <w:tc>
          <w:tcPr>
            <w:tcW w:w="1710" w:type="dxa"/>
            <w:vAlign w:val="bottom"/>
          </w:tcPr>
          <w:p w14:paraId="77690DA9" w14:textId="77777777" w:rsidR="0013766F" w:rsidRPr="00E550E3" w:rsidRDefault="0013766F" w:rsidP="0017510B">
            <w:pPr>
              <w:spacing w:line="233" w:lineRule="auto"/>
              <w:jc w:val="center"/>
              <w:rPr>
                <w:rFonts w:cs="Myanmar Text"/>
                <w:iCs/>
                <w:lang w:val="sl-SI"/>
              </w:rPr>
            </w:pPr>
            <w:r w:rsidRPr="00E550E3">
              <w:rPr>
                <w:lang w:val="sl-SI"/>
              </w:rPr>
              <w:t>15,6</w:t>
            </w:r>
          </w:p>
          <w:p w14:paraId="143E13CB" w14:textId="77777777" w:rsidR="0013766F" w:rsidRPr="00E550E3" w:rsidRDefault="0013766F" w:rsidP="0017510B">
            <w:pPr>
              <w:spacing w:line="233" w:lineRule="auto"/>
              <w:jc w:val="center"/>
              <w:rPr>
                <w:rFonts w:cs="Myanmar Text"/>
                <w:iCs/>
                <w:lang w:val="sl-SI"/>
              </w:rPr>
            </w:pPr>
            <w:r w:rsidRPr="00E550E3">
              <w:rPr>
                <w:lang w:val="sl-SI"/>
              </w:rPr>
              <w:t>(13,7; 16,9)</w:t>
            </w:r>
          </w:p>
        </w:tc>
        <w:tc>
          <w:tcPr>
            <w:tcW w:w="1793" w:type="dxa"/>
            <w:vAlign w:val="bottom"/>
          </w:tcPr>
          <w:p w14:paraId="2C8A0EEA" w14:textId="77777777" w:rsidR="0013766F" w:rsidRPr="00E550E3" w:rsidRDefault="0013766F" w:rsidP="0017510B">
            <w:pPr>
              <w:spacing w:line="233" w:lineRule="auto"/>
              <w:jc w:val="center"/>
              <w:rPr>
                <w:rFonts w:cs="Myanmar Text"/>
                <w:iCs/>
                <w:lang w:val="sl-SI"/>
              </w:rPr>
            </w:pPr>
            <w:r w:rsidRPr="00E550E3">
              <w:rPr>
                <w:lang w:val="sl-SI"/>
              </w:rPr>
              <w:t>14,3</w:t>
            </w:r>
          </w:p>
          <w:p w14:paraId="476AFB60" w14:textId="77777777" w:rsidR="0013766F" w:rsidRPr="00E550E3" w:rsidRDefault="0013766F" w:rsidP="0017510B">
            <w:pPr>
              <w:spacing w:line="233" w:lineRule="auto"/>
              <w:jc w:val="center"/>
              <w:rPr>
                <w:rFonts w:cs="Myanmar Text"/>
                <w:iCs/>
                <w:lang w:val="sl-SI"/>
              </w:rPr>
            </w:pPr>
            <w:r w:rsidRPr="00E550E3">
              <w:rPr>
                <w:lang w:val="sl-SI"/>
              </w:rPr>
              <w:t>(12,1; 16,4)</w:t>
            </w:r>
          </w:p>
        </w:tc>
        <w:tc>
          <w:tcPr>
            <w:tcW w:w="1627" w:type="dxa"/>
            <w:vAlign w:val="bottom"/>
          </w:tcPr>
          <w:p w14:paraId="6E3A7FF1" w14:textId="77777777" w:rsidR="0013766F" w:rsidRPr="00E550E3" w:rsidRDefault="0013766F" w:rsidP="0017510B">
            <w:pPr>
              <w:spacing w:line="233" w:lineRule="auto"/>
              <w:jc w:val="center"/>
              <w:rPr>
                <w:rFonts w:cs="Myanmar Text"/>
                <w:iCs/>
                <w:lang w:val="sl-SI"/>
              </w:rPr>
            </w:pPr>
            <w:r w:rsidRPr="00E550E3">
              <w:rPr>
                <w:lang w:val="sl-SI"/>
              </w:rPr>
              <w:t>12,2</w:t>
            </w:r>
          </w:p>
          <w:p w14:paraId="554B3A3C" w14:textId="77777777" w:rsidR="0013766F" w:rsidRPr="00E550E3" w:rsidRDefault="0013766F" w:rsidP="0017510B">
            <w:pPr>
              <w:spacing w:line="233" w:lineRule="auto"/>
              <w:jc w:val="center"/>
              <w:rPr>
                <w:rFonts w:cs="Myanmar Text"/>
                <w:iCs/>
                <w:lang w:val="sl-SI"/>
              </w:rPr>
            </w:pPr>
            <w:r w:rsidRPr="00E550E3">
              <w:rPr>
                <w:lang w:val="sl-SI"/>
              </w:rPr>
              <w:t>(10,3; 13,7)</w:t>
            </w:r>
          </w:p>
        </w:tc>
      </w:tr>
      <w:tr w:rsidR="0013766F" w:rsidRPr="00E550E3" w14:paraId="0104C6B2" w14:textId="77777777" w:rsidTr="002B4562">
        <w:tc>
          <w:tcPr>
            <w:tcW w:w="2267" w:type="dxa"/>
            <w:vAlign w:val="center"/>
          </w:tcPr>
          <w:p w14:paraId="77C9E4EB" w14:textId="77777777" w:rsidR="0013766F" w:rsidRPr="00E550E3" w:rsidRDefault="0013766F" w:rsidP="0017510B">
            <w:pPr>
              <w:spacing w:line="233" w:lineRule="auto"/>
              <w:rPr>
                <w:rFonts w:cs="Myanmar Text"/>
                <w:iCs/>
                <w:lang w:val="sl-SI"/>
              </w:rPr>
            </w:pPr>
            <w:r w:rsidRPr="00E550E3">
              <w:rPr>
                <w:lang w:val="sl-SI"/>
              </w:rPr>
              <w:t>Razmerje ogroženosti (95-% IZ)</w:t>
            </w:r>
            <w:r w:rsidRPr="00E550E3">
              <w:rPr>
                <w:vertAlign w:val="superscript"/>
                <w:lang w:val="sl-SI"/>
              </w:rPr>
              <w:t>d, e</w:t>
            </w:r>
          </w:p>
        </w:tc>
        <w:tc>
          <w:tcPr>
            <w:tcW w:w="3408" w:type="dxa"/>
            <w:gridSpan w:val="2"/>
            <w:vAlign w:val="bottom"/>
          </w:tcPr>
          <w:p w14:paraId="176005BB" w14:textId="77777777" w:rsidR="0013766F" w:rsidRPr="00E550E3" w:rsidRDefault="0013766F" w:rsidP="0017510B">
            <w:pPr>
              <w:spacing w:line="233" w:lineRule="auto"/>
              <w:jc w:val="center"/>
              <w:rPr>
                <w:rFonts w:cs="Myanmar Text"/>
                <w:iCs/>
                <w:lang w:val="sl-SI"/>
              </w:rPr>
            </w:pPr>
            <w:r w:rsidRPr="00E550E3">
              <w:rPr>
                <w:lang w:val="sl-SI"/>
              </w:rPr>
              <w:t>0,784 (0,644; 0,954)</w:t>
            </w:r>
          </w:p>
        </w:tc>
        <w:tc>
          <w:tcPr>
            <w:tcW w:w="3420" w:type="dxa"/>
            <w:gridSpan w:val="2"/>
            <w:vAlign w:val="bottom"/>
          </w:tcPr>
          <w:p w14:paraId="59C8A23C" w14:textId="77777777" w:rsidR="0013766F" w:rsidRPr="00E550E3" w:rsidRDefault="0013766F" w:rsidP="0017510B">
            <w:pPr>
              <w:spacing w:line="233" w:lineRule="auto"/>
              <w:jc w:val="center"/>
              <w:rPr>
                <w:rFonts w:cs="Myanmar Text"/>
                <w:iCs/>
                <w:lang w:val="sl-SI"/>
              </w:rPr>
            </w:pPr>
            <w:r w:rsidRPr="00E550E3">
              <w:rPr>
                <w:lang w:val="sl-SI"/>
              </w:rPr>
              <w:t>0,763 (0,622; 0,936)</w:t>
            </w:r>
          </w:p>
        </w:tc>
      </w:tr>
      <w:tr w:rsidR="0013766F" w:rsidRPr="00E4055D" w14:paraId="5C909821" w14:textId="77777777" w:rsidTr="002B4562">
        <w:tc>
          <w:tcPr>
            <w:tcW w:w="9095" w:type="dxa"/>
            <w:gridSpan w:val="5"/>
          </w:tcPr>
          <w:p w14:paraId="2F47478C" w14:textId="77777777" w:rsidR="0013766F" w:rsidRPr="00E550E3" w:rsidRDefault="0013766F" w:rsidP="0017510B">
            <w:pPr>
              <w:spacing w:line="233" w:lineRule="auto"/>
              <w:rPr>
                <w:b/>
                <w:bCs/>
                <w:lang w:val="sl-SI"/>
              </w:rPr>
            </w:pPr>
            <w:r w:rsidRPr="00E550E3">
              <w:rPr>
                <w:b/>
                <w:bCs/>
                <w:lang w:val="sl-SI"/>
              </w:rPr>
              <w:t>Objektivna stopnja odziva, trajanje odziva</w:t>
            </w:r>
          </w:p>
        </w:tc>
      </w:tr>
      <w:tr w:rsidR="0013766F" w:rsidRPr="00E550E3" w14:paraId="71EA8CAC" w14:textId="77777777" w:rsidTr="002B4562">
        <w:tc>
          <w:tcPr>
            <w:tcW w:w="2267" w:type="dxa"/>
            <w:tcBorders>
              <w:bottom w:val="single" w:sz="4" w:space="0" w:color="auto"/>
            </w:tcBorders>
          </w:tcPr>
          <w:p w14:paraId="32292044" w14:textId="77777777" w:rsidR="0013766F" w:rsidRPr="00E550E3" w:rsidRDefault="0013766F" w:rsidP="0017510B">
            <w:pPr>
              <w:spacing w:line="233" w:lineRule="auto"/>
              <w:rPr>
                <w:rFonts w:cs="Myanmar Text"/>
                <w:iCs/>
                <w:lang w:val="sl-SI"/>
              </w:rPr>
            </w:pPr>
            <w:r w:rsidRPr="00E550E3">
              <w:rPr>
                <w:lang w:val="sl-SI"/>
              </w:rPr>
              <w:t xml:space="preserve">Objektivna stopnja odziva (%) </w:t>
            </w:r>
          </w:p>
          <w:p w14:paraId="6EC78CA5" w14:textId="77777777" w:rsidR="0013766F" w:rsidRPr="00C24138" w:rsidRDefault="0013766F" w:rsidP="0017510B">
            <w:pPr>
              <w:spacing w:line="233" w:lineRule="auto"/>
              <w:rPr>
                <w:rFonts w:cs="Myanmar Text"/>
                <w:iCs/>
                <w:vertAlign w:val="superscript"/>
                <w:lang w:val="sl-SI"/>
              </w:rPr>
            </w:pPr>
            <w:r w:rsidRPr="00E550E3">
              <w:rPr>
                <w:lang w:val="sl-SI"/>
              </w:rPr>
              <w:t>(95-% IZ)</w:t>
            </w:r>
            <w:r>
              <w:rPr>
                <w:vertAlign w:val="superscript"/>
                <w:lang w:val="sl-SI"/>
              </w:rPr>
              <w:t>f</w:t>
            </w:r>
          </w:p>
        </w:tc>
        <w:tc>
          <w:tcPr>
            <w:tcW w:w="1698" w:type="dxa"/>
            <w:tcBorders>
              <w:bottom w:val="single" w:sz="4" w:space="0" w:color="auto"/>
            </w:tcBorders>
            <w:vAlign w:val="bottom"/>
          </w:tcPr>
          <w:p w14:paraId="786B7BC4" w14:textId="77777777" w:rsidR="0013766F" w:rsidRPr="00E550E3" w:rsidRDefault="0013766F" w:rsidP="0017510B">
            <w:pPr>
              <w:spacing w:line="233" w:lineRule="auto"/>
              <w:jc w:val="center"/>
              <w:rPr>
                <w:rFonts w:cs="Myanmar Text"/>
                <w:iCs/>
                <w:lang w:val="sl-SI"/>
              </w:rPr>
            </w:pPr>
            <w:r w:rsidRPr="00E550E3">
              <w:rPr>
                <w:lang w:val="sl-SI"/>
              </w:rPr>
              <w:t>48,1</w:t>
            </w:r>
          </w:p>
          <w:p w14:paraId="4E7808B6" w14:textId="77777777" w:rsidR="0013766F" w:rsidRPr="00E550E3" w:rsidRDefault="0013766F" w:rsidP="0017510B">
            <w:pPr>
              <w:spacing w:line="233" w:lineRule="auto"/>
              <w:jc w:val="center"/>
              <w:rPr>
                <w:rFonts w:cs="Myanmar Text"/>
                <w:iCs/>
                <w:lang w:val="sl-SI"/>
              </w:rPr>
            </w:pPr>
            <w:r w:rsidRPr="00E550E3">
              <w:rPr>
                <w:lang w:val="sl-SI"/>
              </w:rPr>
              <w:t>(42,1; 54,1)</w:t>
            </w:r>
          </w:p>
        </w:tc>
        <w:tc>
          <w:tcPr>
            <w:tcW w:w="1710" w:type="dxa"/>
            <w:tcBorders>
              <w:bottom w:val="single" w:sz="4" w:space="0" w:color="auto"/>
            </w:tcBorders>
            <w:vAlign w:val="bottom"/>
          </w:tcPr>
          <w:p w14:paraId="6DF3075B" w14:textId="77777777" w:rsidR="0013766F" w:rsidRPr="00E550E3" w:rsidRDefault="0013766F" w:rsidP="0017510B">
            <w:pPr>
              <w:spacing w:line="233" w:lineRule="auto"/>
              <w:jc w:val="center"/>
              <w:rPr>
                <w:rFonts w:cs="Myanmar Text"/>
                <w:iCs/>
                <w:lang w:val="sl-SI"/>
              </w:rPr>
            </w:pPr>
            <w:r w:rsidRPr="00E550E3">
              <w:rPr>
                <w:lang w:val="sl-SI"/>
              </w:rPr>
              <w:t>47,5</w:t>
            </w:r>
          </w:p>
          <w:p w14:paraId="1F6E14B6" w14:textId="77777777" w:rsidR="0013766F" w:rsidRPr="00E550E3" w:rsidRDefault="0013766F" w:rsidP="0017510B">
            <w:pPr>
              <w:spacing w:line="233" w:lineRule="auto"/>
              <w:jc w:val="center"/>
              <w:rPr>
                <w:rFonts w:cs="Myanmar Text"/>
                <w:iCs/>
                <w:lang w:val="sl-SI"/>
              </w:rPr>
            </w:pPr>
            <w:r w:rsidRPr="00E550E3">
              <w:rPr>
                <w:lang w:val="sl-SI"/>
              </w:rPr>
              <w:t>(41,6; 53,5)</w:t>
            </w:r>
          </w:p>
        </w:tc>
        <w:tc>
          <w:tcPr>
            <w:tcW w:w="1793" w:type="dxa"/>
            <w:tcBorders>
              <w:bottom w:val="single" w:sz="4" w:space="0" w:color="auto"/>
            </w:tcBorders>
            <w:vAlign w:val="bottom"/>
          </w:tcPr>
          <w:p w14:paraId="5D1D5E43" w14:textId="77777777" w:rsidR="0013766F" w:rsidRPr="00E550E3" w:rsidRDefault="0013766F" w:rsidP="0017510B">
            <w:pPr>
              <w:spacing w:line="233" w:lineRule="auto"/>
              <w:jc w:val="center"/>
              <w:rPr>
                <w:rFonts w:cs="Myanmar Text"/>
                <w:iCs/>
                <w:lang w:val="sl-SI"/>
              </w:rPr>
            </w:pPr>
            <w:r w:rsidRPr="00E550E3">
              <w:rPr>
                <w:lang w:val="sl-SI"/>
              </w:rPr>
              <w:t>42,5</w:t>
            </w:r>
          </w:p>
          <w:p w14:paraId="4AB60981" w14:textId="77777777" w:rsidR="0013766F" w:rsidRPr="00E550E3" w:rsidRDefault="0013766F" w:rsidP="0017510B">
            <w:pPr>
              <w:spacing w:line="233" w:lineRule="auto"/>
              <w:jc w:val="center"/>
              <w:rPr>
                <w:rFonts w:cs="Myanmar Text"/>
                <w:iCs/>
                <w:lang w:val="sl-SI"/>
              </w:rPr>
            </w:pPr>
            <w:r w:rsidRPr="00E550E3">
              <w:rPr>
                <w:lang w:val="sl-SI"/>
              </w:rPr>
              <w:t>(36,4; 48,9)</w:t>
            </w:r>
          </w:p>
        </w:tc>
        <w:tc>
          <w:tcPr>
            <w:tcW w:w="1627" w:type="dxa"/>
            <w:tcBorders>
              <w:bottom w:val="single" w:sz="4" w:space="0" w:color="auto"/>
            </w:tcBorders>
            <w:vAlign w:val="bottom"/>
          </w:tcPr>
          <w:p w14:paraId="4497798C" w14:textId="77777777" w:rsidR="0013766F" w:rsidRPr="00E550E3" w:rsidRDefault="0013766F" w:rsidP="0017510B">
            <w:pPr>
              <w:spacing w:line="233" w:lineRule="auto"/>
              <w:jc w:val="center"/>
              <w:rPr>
                <w:rFonts w:cs="Myanmar Text"/>
                <w:iCs/>
                <w:lang w:val="sl-SI"/>
              </w:rPr>
            </w:pPr>
            <w:r w:rsidRPr="00E550E3">
              <w:rPr>
                <w:lang w:val="sl-SI"/>
              </w:rPr>
              <w:t>39,1</w:t>
            </w:r>
          </w:p>
          <w:p w14:paraId="021EC7FB" w14:textId="77777777" w:rsidR="0013766F" w:rsidRPr="00E550E3" w:rsidRDefault="0013766F" w:rsidP="0017510B">
            <w:pPr>
              <w:spacing w:line="233" w:lineRule="auto"/>
              <w:jc w:val="center"/>
              <w:rPr>
                <w:rFonts w:cs="Myanmar Text"/>
                <w:iCs/>
                <w:lang w:val="sl-SI"/>
              </w:rPr>
            </w:pPr>
            <w:r w:rsidRPr="00E550E3">
              <w:rPr>
                <w:lang w:val="sl-SI"/>
              </w:rPr>
              <w:t>(33,1; 45,4)</w:t>
            </w:r>
          </w:p>
        </w:tc>
      </w:tr>
      <w:tr w:rsidR="0013766F" w:rsidRPr="00E550E3" w14:paraId="464F9603" w14:textId="77777777" w:rsidTr="002B4562">
        <w:tc>
          <w:tcPr>
            <w:tcW w:w="2267" w:type="dxa"/>
            <w:tcBorders>
              <w:bottom w:val="single" w:sz="4" w:space="0" w:color="auto"/>
            </w:tcBorders>
          </w:tcPr>
          <w:p w14:paraId="4E238DEF" w14:textId="77777777" w:rsidR="0013766F" w:rsidRPr="00C24138" w:rsidDel="00DC4977" w:rsidRDefault="0013766F" w:rsidP="0017510B">
            <w:pPr>
              <w:spacing w:line="233" w:lineRule="auto"/>
              <w:rPr>
                <w:vertAlign w:val="superscript"/>
                <w:lang w:val="sl-SI"/>
              </w:rPr>
            </w:pPr>
            <w:r w:rsidRPr="00E550E3">
              <w:rPr>
                <w:lang w:val="sl-SI"/>
              </w:rPr>
              <w:t>Mediana trajanja odziva v mesecih (95</w:t>
            </w:r>
            <w:r>
              <w:rPr>
                <w:lang w:val="sl-SI"/>
              </w:rPr>
              <w:noBreakHyphen/>
            </w:r>
            <w:r w:rsidRPr="00E550E3">
              <w:rPr>
                <w:lang w:val="sl-SI"/>
              </w:rPr>
              <w:t>% IZ)</w:t>
            </w:r>
            <w:r>
              <w:rPr>
                <w:vertAlign w:val="superscript"/>
                <w:lang w:val="sl-SI"/>
              </w:rPr>
              <w:t>f</w:t>
            </w:r>
          </w:p>
        </w:tc>
        <w:tc>
          <w:tcPr>
            <w:tcW w:w="1698" w:type="dxa"/>
            <w:tcBorders>
              <w:bottom w:val="single" w:sz="4" w:space="0" w:color="auto"/>
            </w:tcBorders>
            <w:vAlign w:val="bottom"/>
          </w:tcPr>
          <w:p w14:paraId="4508E683" w14:textId="77777777" w:rsidR="0013766F" w:rsidRPr="00E550E3" w:rsidRDefault="0013766F" w:rsidP="0017510B">
            <w:pPr>
              <w:spacing w:line="233" w:lineRule="auto"/>
              <w:jc w:val="center"/>
              <w:rPr>
                <w:lang w:val="sl-SI"/>
              </w:rPr>
            </w:pPr>
            <w:r w:rsidRPr="00E550E3">
              <w:rPr>
                <w:lang w:val="sl-SI"/>
              </w:rPr>
              <w:t>9,0 (7,5; 10,4)</w:t>
            </w:r>
          </w:p>
        </w:tc>
        <w:tc>
          <w:tcPr>
            <w:tcW w:w="1710" w:type="dxa"/>
            <w:tcBorders>
              <w:bottom w:val="single" w:sz="4" w:space="0" w:color="auto"/>
            </w:tcBorders>
            <w:vAlign w:val="bottom"/>
          </w:tcPr>
          <w:p w14:paraId="017FFD85" w14:textId="77777777" w:rsidR="0013766F" w:rsidRPr="00E550E3" w:rsidDel="00DC4977" w:rsidRDefault="0013766F" w:rsidP="0017510B">
            <w:pPr>
              <w:spacing w:line="233" w:lineRule="auto"/>
              <w:jc w:val="center"/>
              <w:rPr>
                <w:lang w:val="sl-SI"/>
              </w:rPr>
            </w:pPr>
            <w:r w:rsidRPr="00E550E3">
              <w:rPr>
                <w:lang w:val="sl-SI"/>
              </w:rPr>
              <w:t>8,1 (6,5; 11,4)</w:t>
            </w:r>
          </w:p>
        </w:tc>
        <w:tc>
          <w:tcPr>
            <w:tcW w:w="1793" w:type="dxa"/>
            <w:tcBorders>
              <w:bottom w:val="single" w:sz="4" w:space="0" w:color="auto"/>
            </w:tcBorders>
            <w:vAlign w:val="bottom"/>
          </w:tcPr>
          <w:p w14:paraId="262D8733" w14:textId="77777777" w:rsidR="0013766F" w:rsidRPr="00E550E3" w:rsidRDefault="0013766F" w:rsidP="0017510B">
            <w:pPr>
              <w:spacing w:line="233" w:lineRule="auto"/>
              <w:jc w:val="center"/>
              <w:rPr>
                <w:lang w:val="sl-SI"/>
              </w:rPr>
            </w:pPr>
            <w:r w:rsidRPr="00E550E3">
              <w:rPr>
                <w:lang w:val="sl-SI"/>
              </w:rPr>
              <w:t>6,3 (5,4; 8,3)</w:t>
            </w:r>
          </w:p>
        </w:tc>
        <w:tc>
          <w:tcPr>
            <w:tcW w:w="1627" w:type="dxa"/>
            <w:tcBorders>
              <w:bottom w:val="single" w:sz="4" w:space="0" w:color="auto"/>
            </w:tcBorders>
            <w:vAlign w:val="bottom"/>
          </w:tcPr>
          <w:p w14:paraId="3BA865A1" w14:textId="77777777" w:rsidR="0013766F" w:rsidRPr="00E550E3" w:rsidRDefault="0013766F" w:rsidP="0017510B">
            <w:pPr>
              <w:spacing w:line="233" w:lineRule="auto"/>
              <w:jc w:val="center"/>
              <w:rPr>
                <w:lang w:val="sl-SI"/>
              </w:rPr>
            </w:pPr>
            <w:r w:rsidRPr="00E550E3">
              <w:rPr>
                <w:lang w:val="sl-SI"/>
              </w:rPr>
              <w:t>6,1 (4,4; 6,3)</w:t>
            </w:r>
          </w:p>
        </w:tc>
      </w:tr>
      <w:tr w:rsidR="0013766F" w:rsidRPr="00E4055D" w14:paraId="6B9A91FD" w14:textId="77777777" w:rsidTr="002B4562">
        <w:tc>
          <w:tcPr>
            <w:tcW w:w="9095" w:type="dxa"/>
            <w:gridSpan w:val="5"/>
            <w:tcBorders>
              <w:top w:val="single" w:sz="4" w:space="0" w:color="auto"/>
              <w:left w:val="nil"/>
              <w:bottom w:val="nil"/>
              <w:right w:val="nil"/>
            </w:tcBorders>
          </w:tcPr>
          <w:p w14:paraId="763ABC04" w14:textId="77777777" w:rsidR="0013766F" w:rsidRPr="00E550E3" w:rsidRDefault="0013766F" w:rsidP="00C274C8">
            <w:pPr>
              <w:numPr>
                <w:ilvl w:val="0"/>
                <w:numId w:val="42"/>
              </w:numPr>
              <w:spacing w:line="233" w:lineRule="auto"/>
              <w:rPr>
                <w:lang w:val="sl-SI"/>
              </w:rPr>
            </w:pPr>
            <w:r w:rsidRPr="00E550E3">
              <w:rPr>
                <w:lang w:val="sl-SI"/>
              </w:rPr>
              <w:t>Končni datum zajema podatkov v študiji SPOTLIGHT: 8. september 2023, z mediano časa spremljanja skupine, ki je prejemala zolbetuksimab v kombinaciji z režimom mFOLFOX6, 18,0 meseca.</w:t>
            </w:r>
          </w:p>
          <w:p w14:paraId="464BD7DE" w14:textId="77777777" w:rsidR="0013766F" w:rsidRPr="00E550E3" w:rsidRDefault="0013766F" w:rsidP="00C274C8">
            <w:pPr>
              <w:numPr>
                <w:ilvl w:val="0"/>
                <w:numId w:val="42"/>
              </w:numPr>
              <w:spacing w:line="233" w:lineRule="auto"/>
              <w:rPr>
                <w:lang w:val="sl-SI"/>
              </w:rPr>
            </w:pPr>
            <w:r w:rsidRPr="00E550E3">
              <w:rPr>
                <w:lang w:val="sl-SI"/>
              </w:rPr>
              <w:t>Končni datum zajema podatkov v študiji GLOW: 12. januar 2024, z mediano časa spremljanja skupine, ki je prejemala zolbetuksimab v kombinaciji z režimom CAPOX, 20,6 meseca.</w:t>
            </w:r>
          </w:p>
          <w:p w14:paraId="66A54792" w14:textId="77777777" w:rsidR="0013766F" w:rsidRPr="00E550E3" w:rsidRDefault="0013766F" w:rsidP="00C274C8">
            <w:pPr>
              <w:numPr>
                <w:ilvl w:val="0"/>
                <w:numId w:val="42"/>
              </w:numPr>
              <w:spacing w:line="233" w:lineRule="auto"/>
              <w:rPr>
                <w:lang w:val="sl-SI"/>
              </w:rPr>
            </w:pPr>
            <w:r w:rsidRPr="00E550E3">
              <w:rPr>
                <w:lang w:val="sl-SI"/>
              </w:rPr>
              <w:t>Glede na Kaplan-Meierjevo oceno</w:t>
            </w:r>
          </w:p>
          <w:p w14:paraId="6DB7A9C4" w14:textId="77777777" w:rsidR="0013766F" w:rsidRPr="00E550E3" w:rsidRDefault="0013766F" w:rsidP="00C274C8">
            <w:pPr>
              <w:numPr>
                <w:ilvl w:val="0"/>
                <w:numId w:val="42"/>
              </w:numPr>
              <w:spacing w:line="233" w:lineRule="auto"/>
              <w:rPr>
                <w:lang w:val="sl-SI"/>
              </w:rPr>
            </w:pPr>
            <w:r w:rsidRPr="00E550E3">
              <w:rPr>
                <w:lang w:val="sl-SI"/>
              </w:rPr>
              <w:t>Dejavniki stratifikacije so bili regija, število metastatskih mest, predhodna gastrektomija na podlagi tehnologije interaktivnega odziva in ID študije (SPOTLIGHT/GLOW).</w:t>
            </w:r>
          </w:p>
          <w:p w14:paraId="39F8BC77" w14:textId="77777777" w:rsidR="0013766F" w:rsidRPr="00E550E3" w:rsidRDefault="0013766F" w:rsidP="00C274C8">
            <w:pPr>
              <w:numPr>
                <w:ilvl w:val="0"/>
                <w:numId w:val="42"/>
              </w:numPr>
              <w:spacing w:line="233" w:lineRule="auto"/>
              <w:rPr>
                <w:lang w:val="sl-SI"/>
              </w:rPr>
            </w:pPr>
            <w:r w:rsidRPr="00E550E3">
              <w:rPr>
                <w:lang w:val="sl-SI"/>
              </w:rPr>
              <w:t>Glede na Coxov model sorazmernega tveganja z zdravljenjem, regijo, številom organov z metastatskimi mesti, predhodno gastrektomijo kot pojasnjevalnimi spremenljivkami in ID-jem študije (SPOTLIGHT/GLOW).</w:t>
            </w:r>
          </w:p>
          <w:p w14:paraId="1662E93D" w14:textId="77777777" w:rsidR="0013766F" w:rsidRPr="00E550E3" w:rsidRDefault="0013766F" w:rsidP="00C274C8">
            <w:pPr>
              <w:numPr>
                <w:ilvl w:val="0"/>
                <w:numId w:val="42"/>
              </w:numPr>
              <w:spacing w:line="233" w:lineRule="auto"/>
              <w:rPr>
                <w:lang w:val="sl-SI"/>
              </w:rPr>
            </w:pPr>
            <w:r w:rsidRPr="00E550E3">
              <w:rPr>
                <w:lang w:val="sl-SI"/>
              </w:rPr>
              <w:t xml:space="preserve">Glede na </w:t>
            </w:r>
            <w:r>
              <w:rPr>
                <w:lang w:val="sl-SI"/>
              </w:rPr>
              <w:t xml:space="preserve">oceno </w:t>
            </w:r>
            <w:r w:rsidRPr="00E550E3">
              <w:rPr>
                <w:lang w:val="sl-SI"/>
              </w:rPr>
              <w:t>neodvisn</w:t>
            </w:r>
            <w:r>
              <w:rPr>
                <w:lang w:val="sl-SI"/>
              </w:rPr>
              <w:t>ega</w:t>
            </w:r>
            <w:r w:rsidRPr="00E550E3">
              <w:rPr>
                <w:lang w:val="sl-SI"/>
              </w:rPr>
              <w:t xml:space="preserve"> odbor</w:t>
            </w:r>
            <w:r>
              <w:rPr>
                <w:lang w:val="sl-SI"/>
              </w:rPr>
              <w:t>a</w:t>
            </w:r>
            <w:r w:rsidRPr="00E550E3">
              <w:rPr>
                <w:lang w:val="sl-SI"/>
              </w:rPr>
              <w:t xml:space="preserve"> za pregled</w:t>
            </w:r>
            <w:r>
              <w:rPr>
                <w:lang w:val="sl-SI"/>
              </w:rPr>
              <w:t xml:space="preserve"> in nepotrjene odgovore.</w:t>
            </w:r>
          </w:p>
        </w:tc>
      </w:tr>
    </w:tbl>
    <w:p w14:paraId="23DF8608" w14:textId="77777777" w:rsidR="0013766F" w:rsidRPr="00E4055D" w:rsidRDefault="0013766F" w:rsidP="00AE30B6">
      <w:pPr>
        <w:rPr>
          <w:rFonts w:cs="Myanmar Text"/>
          <w:b/>
          <w:iCs/>
          <w:noProof/>
          <w:lang w:val="sl-SI"/>
        </w:rPr>
      </w:pPr>
    </w:p>
    <w:p w14:paraId="5125A2C4" w14:textId="77777777" w:rsidR="0013766F" w:rsidRPr="00E4055D" w:rsidRDefault="0013766F" w:rsidP="00AE30B6">
      <w:pPr>
        <w:rPr>
          <w:rFonts w:cs="Myanmar Text"/>
          <w:bCs/>
          <w:iCs/>
          <w:noProof/>
          <w:lang w:val="sl-SI"/>
        </w:rPr>
      </w:pPr>
      <w:r w:rsidRPr="00E4055D">
        <w:rPr>
          <w:rFonts w:cs="Myanmar Text"/>
          <w:bCs/>
          <w:iCs/>
          <w:noProof/>
          <w:lang w:val="sl-SI" w:bidi="sl-SI"/>
        </w:rPr>
        <w:t xml:space="preserve">V združeni analizi učinkovitosti končnega celokupnega preživetja in posodobljenega preživetja brez napredovanja bolezni študij SPOTLIGHT in GLOW je mediana preživetja brez napredovanja bolezni (kot ga je ocenil neodvisni odbor za pregled) znašala 9,2 meseca (95-% IZ: 8,4; 10,4) pri zdravljenju z zolbetuksimabom v kombinaciji z režimom mFOLFOX6/CAPOX v primerjavi z 8,2 meseca (95-% IZ: 7,6; 8,4) pri zdravljenju s placebom v kombinaciji z režimom mFOLFOX6/CAPOX (razmerje ogroženosti 0,712; 95-% IZ: 0,610; 0,831), mediana celokupnega preživetja pri zdravljenju z zolbetuksimabom v kombinaciji z režimom mFOLFOX6/CAPOX je znašala 16,4 meseca (95-% IZ: </w:t>
      </w:r>
      <w:r w:rsidRPr="00E4055D">
        <w:rPr>
          <w:rFonts w:cs="Myanmar Text"/>
          <w:bCs/>
          <w:iCs/>
          <w:noProof/>
          <w:lang w:val="sl-SI" w:bidi="sl-SI"/>
        </w:rPr>
        <w:lastRenderedPageBreak/>
        <w:t>15,0; 17,9) v primerjavi s 13,7 meseca (95-% IZ: 12,3; 15,3) pri zdravljenju s placebom v kombinaciji z režimom mFOLFOX6/CAPOX (razmerje ogroženosti 0,774; 95-% IZ: 0,672; 0,892).</w:t>
      </w:r>
    </w:p>
    <w:p w14:paraId="2BE22C72" w14:textId="77777777" w:rsidR="0013766F" w:rsidRPr="00E4055D" w:rsidRDefault="0013766F" w:rsidP="00AE30B6">
      <w:pPr>
        <w:rPr>
          <w:rFonts w:cs="Myanmar Text"/>
          <w:b/>
          <w:iCs/>
          <w:noProof/>
          <w:lang w:val="sl-SI"/>
        </w:rPr>
      </w:pPr>
    </w:p>
    <w:p w14:paraId="25D7D873" w14:textId="71CD669D" w:rsidR="0013766F" w:rsidRPr="00E4055D" w:rsidRDefault="0013766F" w:rsidP="00566298">
      <w:pPr>
        <w:keepNext/>
        <w:rPr>
          <w:rFonts w:cs="Myanmar Text"/>
          <w:b/>
          <w:iCs/>
          <w:noProof/>
          <w:lang w:val="sv-SE"/>
        </w:rPr>
      </w:pPr>
      <w:r w:rsidRPr="00E4055D">
        <w:rPr>
          <w:rFonts w:cs="Myanmar Text"/>
          <w:b/>
          <w:iCs/>
          <w:noProof/>
          <w:lang w:val="sv-SE" w:bidi="sl-SI"/>
        </w:rPr>
        <w:t>Slika 1. Kaplan-Meierjev graf preživetja brez napredovanja bolezni, SPOTLIGHT</w:t>
      </w:r>
    </w:p>
    <w:p w14:paraId="6497678D" w14:textId="77777777" w:rsidR="0013766F" w:rsidRPr="00AE30B6" w:rsidRDefault="0013766F" w:rsidP="00566298">
      <w:pPr>
        <w:keepNext/>
        <w:rPr>
          <w:rFonts w:cs="Myanmar Text"/>
          <w:b/>
          <w:iCs/>
          <w:noProof/>
        </w:rPr>
      </w:pPr>
      <w:r>
        <w:rPr>
          <w:noProof/>
        </w:rPr>
        <mc:AlternateContent>
          <mc:Choice Requires="wps">
            <w:drawing>
              <wp:anchor distT="0" distB="0" distL="114300" distR="114300" simplePos="0" relativeHeight="251666432" behindDoc="0" locked="0" layoutInCell="1" allowOverlap="1" wp14:anchorId="6B3EE70F" wp14:editId="673318AB">
                <wp:simplePos x="0" y="0"/>
                <wp:positionH relativeFrom="column">
                  <wp:posOffset>160020</wp:posOffset>
                </wp:positionH>
                <wp:positionV relativeFrom="paragraph">
                  <wp:posOffset>2865755</wp:posOffset>
                </wp:positionV>
                <wp:extent cx="558037" cy="71738"/>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7" cy="71738"/>
                        </a:xfrm>
                        <a:prstGeom prst="rect">
                          <a:avLst/>
                        </a:prstGeom>
                        <a:solidFill>
                          <a:schemeClr val="bg1"/>
                        </a:solidFill>
                        <a:ln w="9525">
                          <a:noFill/>
                          <a:miter lim="800000"/>
                          <a:headEnd/>
                          <a:tailEnd/>
                        </a:ln>
                      </wps:spPr>
                      <wps:txbx>
                        <w:txbxContent>
                          <w:p w14:paraId="3CE37C97" w14:textId="77777777" w:rsidR="0013766F" w:rsidRPr="000A2DCD" w:rsidRDefault="0013766F" w:rsidP="004E0A90">
                            <w:pPr>
                              <w:rPr>
                                <w:rFonts w:ascii="Arial" w:hAnsi="Arial" w:cs="Arial"/>
                                <w:sz w:val="8"/>
                                <w:szCs w:val="8"/>
                              </w:rPr>
                            </w:pPr>
                            <w:r w:rsidRPr="000A2DCD">
                              <w:rPr>
                                <w:rFonts w:ascii="Arial"/>
                                <w:sz w:val="8"/>
                              </w:rPr>
                              <w:t>Placebo + mFOLFOX6</w:t>
                            </w:r>
                          </w:p>
                        </w:txbxContent>
                      </wps:txbx>
                      <wps:bodyPr rot="0" vert="horz" wrap="square" lIns="0" tIns="0" rIns="0" bIns="0" anchor="t" anchorCtr="0"/>
                    </wps:wsp>
                  </a:graphicData>
                </a:graphic>
              </wp:anchor>
            </w:drawing>
          </mc:Choice>
          <mc:Fallback>
            <w:pict>
              <v:shape w14:anchorId="6B3EE70F" id="Text Box 7" o:spid="_x0000_s1027" type="#_x0000_t202" style="position:absolute;margin-left:12.6pt;margin-top:225.65pt;width:43.95pt;height:5.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" fillcolor="white [3212]" stroked="f">
                <v:textbox inset="0,0,0,0">
                  <w:txbxContent>
                    <w:p w14:paraId="3CE37C97" w14:textId="77777777" w:rsidR="0013766F" w:rsidRPr="000A2DCD" w:rsidRDefault="0013766F" w:rsidP="004E0A90">
                      <w:pPr>
                        <w:rPr>
                          <w:rFonts w:ascii="Arial" w:hAnsi="Arial" w:cs="Arial"/>
                          <w:sz w:val="8"/>
                          <w:szCs w:val="8"/>
                        </w:rPr>
                      </w:pPr>
                      <w:r w:rsidRPr="000A2DCD">
                        <w:rPr>
                          <w:rFonts w:ascii="Arial"/>
                          <w:sz w:val="8"/>
                        </w:rPr>
                        <w:t>Placebo + mFOLFOX6</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E463974" wp14:editId="5716EF1B">
                <wp:simplePos x="0" y="0"/>
                <wp:positionH relativeFrom="column">
                  <wp:posOffset>26670</wp:posOffset>
                </wp:positionH>
                <wp:positionV relativeFrom="paragraph">
                  <wp:posOffset>2662555</wp:posOffset>
                </wp:positionV>
                <wp:extent cx="730117" cy="64191"/>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117" cy="64191"/>
                        </a:xfrm>
                        <a:prstGeom prst="rect">
                          <a:avLst/>
                        </a:prstGeom>
                        <a:solidFill>
                          <a:schemeClr val="bg1"/>
                        </a:solidFill>
                        <a:ln w="9525">
                          <a:noFill/>
                          <a:miter lim="800000"/>
                          <a:headEnd/>
                          <a:tailEnd/>
                        </a:ln>
                      </wps:spPr>
                      <wps:txbx>
                        <w:txbxContent>
                          <w:p w14:paraId="7E2F827F" w14:textId="77777777" w:rsidR="0013766F" w:rsidRPr="000A2DCD" w:rsidRDefault="0013766F" w:rsidP="004E0A90">
                            <w:pPr>
                              <w:rPr>
                                <w:rFonts w:ascii="Arial" w:hAnsi="Arial" w:cs="Arial"/>
                                <w:sz w:val="8"/>
                                <w:szCs w:val="8"/>
                              </w:rPr>
                            </w:pPr>
                            <w:r w:rsidRPr="000A2DCD">
                              <w:rPr>
                                <w:rFonts w:ascii="Arial"/>
                                <w:sz w:val="8"/>
                              </w:rPr>
                              <w:t>Zolbetuksimab + mFOLFOX6</w:t>
                            </w:r>
                          </w:p>
                        </w:txbxContent>
                      </wps:txbx>
                      <wps:bodyPr rot="0" vert="horz" wrap="square" lIns="0" tIns="0" rIns="0" bIns="0" anchor="t" anchorCtr="0"/>
                    </wps:wsp>
                  </a:graphicData>
                </a:graphic>
              </wp:anchor>
            </w:drawing>
          </mc:Choice>
          <mc:Fallback>
            <w:pict>
              <v:shape w14:anchorId="2E463974" id="Text Box 6" o:spid="_x0000_s1028" type="#_x0000_t202" style="position:absolute;margin-left:2.1pt;margin-top:209.65pt;width:57.5pt;height:5.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" fillcolor="white [3212]" stroked="f">
                <v:textbox inset="0,0,0,0">
                  <w:txbxContent>
                    <w:p w14:paraId="7E2F827F" w14:textId="77777777" w:rsidR="0013766F" w:rsidRPr="000A2DCD" w:rsidRDefault="0013766F" w:rsidP="004E0A90">
                      <w:pPr>
                        <w:rPr>
                          <w:rFonts w:ascii="Arial" w:hAnsi="Arial" w:cs="Arial"/>
                          <w:sz w:val="8"/>
                          <w:szCs w:val="8"/>
                        </w:rPr>
                      </w:pPr>
                      <w:r w:rsidRPr="000A2DCD">
                        <w:rPr>
                          <w:rFonts w:ascii="Arial"/>
                          <w:sz w:val="8"/>
                        </w:rPr>
                        <w:t>Zolbetuksimab + mFOLFOX6</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5DFC217" wp14:editId="1425B9AF">
                <wp:simplePos x="0" y="0"/>
                <wp:positionH relativeFrom="column">
                  <wp:posOffset>2274570</wp:posOffset>
                </wp:positionH>
                <wp:positionV relativeFrom="paragraph">
                  <wp:posOffset>2179955</wp:posOffset>
                </wp:positionV>
                <wp:extent cx="720041" cy="6487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41" cy="64875"/>
                        </a:xfrm>
                        <a:prstGeom prst="rect">
                          <a:avLst/>
                        </a:prstGeom>
                        <a:solidFill>
                          <a:schemeClr val="bg1"/>
                        </a:solidFill>
                        <a:ln w="9525">
                          <a:noFill/>
                          <a:miter lim="800000"/>
                          <a:headEnd/>
                          <a:tailEnd/>
                        </a:ln>
                      </wps:spPr>
                      <wps:txbx>
                        <w:txbxContent>
                          <w:p w14:paraId="7FAE3393" w14:textId="77777777" w:rsidR="0013766F" w:rsidRPr="00E00653" w:rsidRDefault="0013766F" w:rsidP="004E0A90">
                            <w:pPr>
                              <w:rPr>
                                <w:rFonts w:ascii="Arial" w:hAnsi="Arial" w:cs="Arial"/>
                                <w:sz w:val="9"/>
                                <w:szCs w:val="9"/>
                              </w:rPr>
                            </w:pPr>
                            <w:r w:rsidRPr="00E00653">
                              <w:rPr>
                                <w:rFonts w:ascii="Arial"/>
                                <w:sz w:val="9"/>
                                <w:szCs w:val="24"/>
                              </w:rPr>
                              <w:t>Placebo + mFOLFX6</w:t>
                            </w:r>
                          </w:p>
                        </w:txbxContent>
                      </wps:txbx>
                      <wps:bodyPr rot="0" vert="horz" wrap="square" lIns="0" tIns="0" rIns="0" bIns="0" anchor="t" anchorCtr="0"/>
                    </wps:wsp>
                  </a:graphicData>
                </a:graphic>
              </wp:anchor>
            </w:drawing>
          </mc:Choice>
          <mc:Fallback>
            <w:pict>
              <v:shape w14:anchorId="25DFC217" id="Text Box 5" o:spid="_x0000_s1029" type="#_x0000_t202" style="position:absolute;margin-left:179.1pt;margin-top:171.65pt;width:56.7pt;height:5.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" fillcolor="white [3212]" stroked="f">
                <v:textbox inset="0,0,0,0">
                  <w:txbxContent>
                    <w:p w14:paraId="7FAE3393" w14:textId="77777777" w:rsidR="0013766F" w:rsidRPr="00E00653" w:rsidRDefault="0013766F" w:rsidP="004E0A90">
                      <w:pPr>
                        <w:rPr>
                          <w:rFonts w:ascii="Arial" w:hAnsi="Arial" w:cs="Arial"/>
                          <w:sz w:val="9"/>
                          <w:szCs w:val="9"/>
                        </w:rPr>
                      </w:pPr>
                      <w:r w:rsidRPr="00E00653">
                        <w:rPr>
                          <w:rFonts w:ascii="Arial"/>
                          <w:sz w:val="9"/>
                          <w:szCs w:val="24"/>
                        </w:rPr>
                        <w:t>Placebo + mFOLFX6</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6513370" wp14:editId="742F0063">
                <wp:simplePos x="0" y="0"/>
                <wp:positionH relativeFrom="column">
                  <wp:posOffset>1099820</wp:posOffset>
                </wp:positionH>
                <wp:positionV relativeFrom="paragraph">
                  <wp:posOffset>2173605</wp:posOffset>
                </wp:positionV>
                <wp:extent cx="884535" cy="8273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35" cy="82737"/>
                        </a:xfrm>
                        <a:prstGeom prst="rect">
                          <a:avLst/>
                        </a:prstGeom>
                        <a:solidFill>
                          <a:schemeClr val="bg1"/>
                        </a:solidFill>
                        <a:ln w="9525">
                          <a:noFill/>
                          <a:miter lim="800000"/>
                          <a:headEnd/>
                          <a:tailEnd/>
                        </a:ln>
                      </wps:spPr>
                      <wps:txbx>
                        <w:txbxContent>
                          <w:p w14:paraId="58FD8EE7" w14:textId="77777777" w:rsidR="0013766F" w:rsidRPr="00E00653" w:rsidRDefault="0013766F" w:rsidP="004E0A90">
                            <w:pPr>
                              <w:rPr>
                                <w:rFonts w:ascii="Arial" w:hAnsi="Arial" w:cs="Arial"/>
                                <w:sz w:val="9"/>
                                <w:szCs w:val="9"/>
                              </w:rPr>
                            </w:pPr>
                            <w:r w:rsidRPr="00E00653">
                              <w:rPr>
                                <w:rFonts w:ascii="Arial"/>
                                <w:sz w:val="9"/>
                                <w:szCs w:val="24"/>
                              </w:rPr>
                              <w:t>Zolbetuksimab + mFOLFOX6</w:t>
                            </w:r>
                          </w:p>
                        </w:txbxContent>
                      </wps:txbx>
                      <wps:bodyPr rot="0" vert="horz" wrap="square" lIns="0" tIns="0" rIns="0" bIns="0" anchor="t" anchorCtr="0"/>
                    </wps:wsp>
                  </a:graphicData>
                </a:graphic>
              </wp:anchor>
            </w:drawing>
          </mc:Choice>
          <mc:Fallback>
            <w:pict>
              <v:shape w14:anchorId="06513370" id="Text Box 2" o:spid="_x0000_s1030" type="#_x0000_t202" style="position:absolute;margin-left:86.6pt;margin-top:171.15pt;width:69.65pt;height: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" fillcolor="white [3212]" stroked="f">
                <v:textbox inset="0,0,0,0">
                  <w:txbxContent>
                    <w:p w14:paraId="58FD8EE7" w14:textId="77777777" w:rsidR="0013766F" w:rsidRPr="00E00653" w:rsidRDefault="0013766F" w:rsidP="004E0A90">
                      <w:pPr>
                        <w:rPr>
                          <w:rFonts w:ascii="Arial" w:hAnsi="Arial" w:cs="Arial"/>
                          <w:sz w:val="9"/>
                          <w:szCs w:val="9"/>
                        </w:rPr>
                      </w:pPr>
                      <w:r w:rsidRPr="00E00653">
                        <w:rPr>
                          <w:rFonts w:ascii="Arial"/>
                          <w:sz w:val="9"/>
                          <w:szCs w:val="24"/>
                        </w:rPr>
                        <w:t>Zolbetuksimab + mFOLFOX6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A2ED8B7" wp14:editId="023CBCFA">
                <wp:simplePos x="0" y="0"/>
                <wp:positionH relativeFrom="column">
                  <wp:posOffset>185420</wp:posOffset>
                </wp:positionH>
                <wp:positionV relativeFrom="paragraph">
                  <wp:posOffset>2459355</wp:posOffset>
                </wp:positionV>
                <wp:extent cx="668899" cy="149893"/>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99" cy="149893"/>
                        </a:xfrm>
                        <a:prstGeom prst="rect">
                          <a:avLst/>
                        </a:prstGeom>
                        <a:solidFill>
                          <a:schemeClr val="bg1"/>
                        </a:solidFill>
                        <a:ln w="9525">
                          <a:noFill/>
                          <a:miter lim="800000"/>
                          <a:headEnd/>
                          <a:tailEnd/>
                        </a:ln>
                      </wps:spPr>
                      <wps:txbx>
                        <w:txbxContent>
                          <w:p w14:paraId="1260218B" w14:textId="77777777" w:rsidR="0013766F" w:rsidRPr="000A2DCD" w:rsidRDefault="0013766F" w:rsidP="004E0A90">
                            <w:pPr>
                              <w:rPr>
                                <w:rFonts w:ascii="Arial" w:hAnsi="Arial" w:cs="Arial"/>
                                <w:sz w:val="12"/>
                                <w:szCs w:val="12"/>
                              </w:rPr>
                            </w:pPr>
                            <w:r w:rsidRPr="000A2DCD">
                              <w:rPr>
                                <w:rFonts w:ascii="Arial"/>
                                <w:sz w:val="12"/>
                              </w:rPr>
                              <w:t>N s tveganjem</w:t>
                            </w:r>
                          </w:p>
                        </w:txbxContent>
                      </wps:txbx>
                      <wps:bodyPr rot="0" vert="horz" wrap="square" lIns="0" tIns="0" rIns="0" bIns="0" anchor="t" anchorCtr="0"/>
                    </wps:wsp>
                  </a:graphicData>
                </a:graphic>
              </wp:anchor>
            </w:drawing>
          </mc:Choice>
          <mc:Fallback>
            <w:pict>
              <v:shape w14:anchorId="4A2ED8B7" id="Text Box 8" o:spid="_x0000_s1031" type="#_x0000_t202" style="position:absolute;margin-left:14.6pt;margin-top:193.65pt;width:52.65pt;height:1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" fillcolor="white [3212]" stroked="f">
                <v:textbox inset="0,0,0,0">
                  <w:txbxContent>
                    <w:p w14:paraId="1260218B" w14:textId="77777777" w:rsidR="0013766F" w:rsidRPr="000A2DCD" w:rsidRDefault="0013766F" w:rsidP="004E0A90">
                      <w:pPr>
                        <w:rPr>
                          <w:rFonts w:ascii="Arial" w:hAnsi="Arial" w:cs="Arial"/>
                          <w:sz w:val="12"/>
                          <w:szCs w:val="12"/>
                        </w:rPr>
                      </w:pPr>
                      <w:r w:rsidRPr="000A2DCD">
                        <w:rPr>
                          <w:rFonts w:ascii="Arial"/>
                          <w:sz w:val="12"/>
                        </w:rPr>
                        <w:t>N s tveganjem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F2A63C9" wp14:editId="4843133A">
                <wp:simplePos x="0" y="0"/>
                <wp:positionH relativeFrom="column">
                  <wp:posOffset>541020</wp:posOffset>
                </wp:positionH>
                <wp:positionV relativeFrom="paragraph">
                  <wp:posOffset>46355</wp:posOffset>
                </wp:positionV>
                <wp:extent cx="127000" cy="2235200"/>
                <wp:effectExtent l="0" t="0" r="635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235200"/>
                        </a:xfrm>
                        <a:prstGeom prst="rect">
                          <a:avLst/>
                        </a:prstGeom>
                        <a:solidFill>
                          <a:schemeClr val="bg1"/>
                        </a:solidFill>
                        <a:ln w="9525">
                          <a:noFill/>
                          <a:miter lim="800000"/>
                          <a:headEnd/>
                          <a:tailEnd/>
                        </a:ln>
                      </wps:spPr>
                      <wps:txbx>
                        <w:txbxContent>
                          <w:p w14:paraId="0CF37B03" w14:textId="77777777" w:rsidR="0013766F" w:rsidRPr="000A2DCD" w:rsidRDefault="0013766F" w:rsidP="004E0A90">
                            <w:pPr>
                              <w:spacing w:after="540"/>
                              <w:jc w:val="right"/>
                              <w:rPr>
                                <w:rFonts w:ascii="Arial" w:hAnsi="Arial" w:cs="Arial"/>
                                <w:sz w:val="12"/>
                                <w:szCs w:val="12"/>
                              </w:rPr>
                            </w:pPr>
                            <w:r w:rsidRPr="000A2DCD">
                              <w:rPr>
                                <w:rFonts w:ascii="Arial"/>
                                <w:sz w:val="12"/>
                              </w:rPr>
                              <w:t>1,0</w:t>
                            </w:r>
                          </w:p>
                          <w:p w14:paraId="73C2C754" w14:textId="77777777" w:rsidR="0013766F" w:rsidRPr="000A2DCD" w:rsidRDefault="0013766F" w:rsidP="004E0A90">
                            <w:pPr>
                              <w:spacing w:after="540"/>
                              <w:jc w:val="right"/>
                              <w:rPr>
                                <w:rFonts w:ascii="Arial" w:hAnsi="Arial" w:cs="Arial"/>
                                <w:sz w:val="12"/>
                                <w:szCs w:val="12"/>
                              </w:rPr>
                            </w:pPr>
                            <w:r w:rsidRPr="000A2DCD">
                              <w:rPr>
                                <w:rFonts w:ascii="Arial"/>
                                <w:sz w:val="12"/>
                              </w:rPr>
                              <w:t>0,8</w:t>
                            </w:r>
                          </w:p>
                          <w:p w14:paraId="1265C5EC" w14:textId="77777777" w:rsidR="0013766F" w:rsidRPr="000A2DCD" w:rsidRDefault="0013766F" w:rsidP="004E0A90">
                            <w:pPr>
                              <w:spacing w:after="540"/>
                              <w:jc w:val="right"/>
                              <w:rPr>
                                <w:rFonts w:ascii="Arial" w:hAnsi="Arial" w:cs="Arial"/>
                                <w:sz w:val="12"/>
                                <w:szCs w:val="12"/>
                              </w:rPr>
                            </w:pPr>
                            <w:r w:rsidRPr="000A2DCD">
                              <w:rPr>
                                <w:rFonts w:ascii="Arial"/>
                                <w:sz w:val="12"/>
                              </w:rPr>
                              <w:t>0,6</w:t>
                            </w:r>
                          </w:p>
                          <w:p w14:paraId="6566B17E" w14:textId="77777777" w:rsidR="0013766F" w:rsidRPr="000A2DCD" w:rsidRDefault="0013766F" w:rsidP="004E0A90">
                            <w:pPr>
                              <w:spacing w:after="540"/>
                              <w:jc w:val="right"/>
                              <w:rPr>
                                <w:rFonts w:ascii="Arial" w:hAnsi="Arial" w:cs="Arial"/>
                                <w:sz w:val="12"/>
                                <w:szCs w:val="12"/>
                              </w:rPr>
                            </w:pPr>
                            <w:r w:rsidRPr="000A2DCD">
                              <w:rPr>
                                <w:rFonts w:ascii="Arial"/>
                                <w:sz w:val="12"/>
                              </w:rPr>
                              <w:t>0,4</w:t>
                            </w:r>
                          </w:p>
                          <w:p w14:paraId="2FB428E8" w14:textId="77777777" w:rsidR="0013766F" w:rsidRPr="000A2DCD" w:rsidRDefault="0013766F" w:rsidP="004E0A90">
                            <w:pPr>
                              <w:spacing w:after="540"/>
                              <w:jc w:val="right"/>
                              <w:rPr>
                                <w:rFonts w:ascii="Arial" w:hAnsi="Arial" w:cs="Arial"/>
                                <w:sz w:val="12"/>
                                <w:szCs w:val="12"/>
                              </w:rPr>
                            </w:pPr>
                            <w:r w:rsidRPr="000A2DCD">
                              <w:rPr>
                                <w:rFonts w:ascii="Arial"/>
                                <w:sz w:val="12"/>
                              </w:rPr>
                              <w:t>0,2</w:t>
                            </w:r>
                          </w:p>
                          <w:p w14:paraId="2D9228F8" w14:textId="77777777" w:rsidR="0013766F" w:rsidRPr="000A2DCD" w:rsidRDefault="0013766F" w:rsidP="004E0A90">
                            <w:pPr>
                              <w:spacing w:after="540"/>
                              <w:jc w:val="right"/>
                              <w:rPr>
                                <w:rFonts w:ascii="Arial" w:hAnsi="Arial" w:cs="Arial"/>
                                <w:sz w:val="12"/>
                                <w:szCs w:val="12"/>
                              </w:rPr>
                            </w:pPr>
                            <w:r w:rsidRPr="000A2DCD">
                              <w:rPr>
                                <w:rFonts w:ascii="Arial"/>
                                <w:sz w:val="12"/>
                              </w:rPr>
                              <w:t>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A63C9" id="Text Box 9" o:spid="_x0000_s1032" type="#_x0000_t202" style="position:absolute;margin-left:42.6pt;margin-top:3.65pt;width:10pt;height:1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" fillcolor="white [3212]" stroked="f">
                <v:textbox inset="0,0,0,0">
                  <w:txbxContent>
                    <w:p w14:paraId="0CF37B03" w14:textId="77777777" w:rsidR="0013766F" w:rsidRPr="000A2DCD" w:rsidRDefault="0013766F" w:rsidP="004E0A90">
                      <w:pPr>
                        <w:spacing w:after="540"/>
                        <w:jc w:val="right"/>
                        <w:rPr>
                          <w:rFonts w:ascii="Arial" w:hAnsi="Arial" w:cs="Arial"/>
                          <w:sz w:val="12"/>
                          <w:szCs w:val="12"/>
                        </w:rPr>
                      </w:pPr>
                      <w:r w:rsidRPr="000A2DCD">
                        <w:rPr>
                          <w:rFonts w:ascii="Arial"/>
                          <w:sz w:val="12"/>
                        </w:rPr>
                        <w:t>1,0</w:t>
                      </w:r>
                    </w:p>
                    <w:p w14:paraId="73C2C754" w14:textId="77777777" w:rsidR="0013766F" w:rsidRPr="000A2DCD" w:rsidRDefault="0013766F" w:rsidP="004E0A90">
                      <w:pPr>
                        <w:spacing w:after="540"/>
                        <w:jc w:val="right"/>
                        <w:rPr>
                          <w:rFonts w:ascii="Arial" w:hAnsi="Arial" w:cs="Arial"/>
                          <w:sz w:val="12"/>
                          <w:szCs w:val="12"/>
                        </w:rPr>
                      </w:pPr>
                      <w:r w:rsidRPr="000A2DCD">
                        <w:rPr>
                          <w:rFonts w:ascii="Arial"/>
                          <w:sz w:val="12"/>
                        </w:rPr>
                        <w:t>0,8</w:t>
                      </w:r>
                    </w:p>
                    <w:p w14:paraId="1265C5EC" w14:textId="77777777" w:rsidR="0013766F" w:rsidRPr="000A2DCD" w:rsidRDefault="0013766F" w:rsidP="004E0A90">
                      <w:pPr>
                        <w:spacing w:after="540"/>
                        <w:jc w:val="right"/>
                        <w:rPr>
                          <w:rFonts w:ascii="Arial" w:hAnsi="Arial" w:cs="Arial"/>
                          <w:sz w:val="12"/>
                          <w:szCs w:val="12"/>
                        </w:rPr>
                      </w:pPr>
                      <w:r w:rsidRPr="000A2DCD">
                        <w:rPr>
                          <w:rFonts w:ascii="Arial"/>
                          <w:sz w:val="12"/>
                        </w:rPr>
                        <w:t>0,6</w:t>
                      </w:r>
                    </w:p>
                    <w:p w14:paraId="6566B17E" w14:textId="77777777" w:rsidR="0013766F" w:rsidRPr="000A2DCD" w:rsidRDefault="0013766F" w:rsidP="004E0A90">
                      <w:pPr>
                        <w:spacing w:after="540"/>
                        <w:jc w:val="right"/>
                        <w:rPr>
                          <w:rFonts w:ascii="Arial" w:hAnsi="Arial" w:cs="Arial"/>
                          <w:sz w:val="12"/>
                          <w:szCs w:val="12"/>
                        </w:rPr>
                      </w:pPr>
                      <w:r w:rsidRPr="000A2DCD">
                        <w:rPr>
                          <w:rFonts w:ascii="Arial"/>
                          <w:sz w:val="12"/>
                        </w:rPr>
                        <w:t>0,4</w:t>
                      </w:r>
                    </w:p>
                    <w:p w14:paraId="2FB428E8" w14:textId="77777777" w:rsidR="0013766F" w:rsidRPr="000A2DCD" w:rsidRDefault="0013766F" w:rsidP="004E0A90">
                      <w:pPr>
                        <w:spacing w:after="540"/>
                        <w:jc w:val="right"/>
                        <w:rPr>
                          <w:rFonts w:ascii="Arial" w:hAnsi="Arial" w:cs="Arial"/>
                          <w:sz w:val="12"/>
                          <w:szCs w:val="12"/>
                        </w:rPr>
                      </w:pPr>
                      <w:r w:rsidRPr="000A2DCD">
                        <w:rPr>
                          <w:rFonts w:ascii="Arial"/>
                          <w:sz w:val="12"/>
                        </w:rPr>
                        <w:t>0,2</w:t>
                      </w:r>
                    </w:p>
                    <w:p w14:paraId="2D9228F8" w14:textId="77777777" w:rsidR="0013766F" w:rsidRPr="000A2DCD" w:rsidRDefault="0013766F" w:rsidP="004E0A90">
                      <w:pPr>
                        <w:spacing w:after="540"/>
                        <w:jc w:val="right"/>
                        <w:rPr>
                          <w:rFonts w:ascii="Arial" w:hAnsi="Arial" w:cs="Arial"/>
                          <w:sz w:val="12"/>
                          <w:szCs w:val="12"/>
                        </w:rPr>
                      </w:pPr>
                      <w:r w:rsidRPr="000A2DCD">
                        <w:rPr>
                          <w:rFonts w:ascii="Arial"/>
                          <w:sz w:val="12"/>
                        </w:rPr>
                        <w:t>0,0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045768E" wp14:editId="13E2014D">
                <wp:simplePos x="0" y="0"/>
                <wp:positionH relativeFrom="column">
                  <wp:posOffset>1938020</wp:posOffset>
                </wp:positionH>
                <wp:positionV relativeFrom="paragraph">
                  <wp:posOffset>2402205</wp:posOffset>
                </wp:positionV>
                <wp:extent cx="2426411" cy="14855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411" cy="148554"/>
                        </a:xfrm>
                        <a:prstGeom prst="rect">
                          <a:avLst/>
                        </a:prstGeom>
                        <a:solidFill>
                          <a:schemeClr val="bg1"/>
                        </a:solidFill>
                        <a:ln w="9525">
                          <a:noFill/>
                          <a:miter lim="800000"/>
                          <a:headEnd/>
                          <a:tailEnd/>
                        </a:ln>
                      </wps:spPr>
                      <wps:txbx>
                        <w:txbxContent>
                          <w:p w14:paraId="5B3A8005" w14:textId="77777777" w:rsidR="0013766F" w:rsidRPr="008A59D9" w:rsidRDefault="0013766F" w:rsidP="004E0A90">
                            <w:pPr>
                              <w:jc w:val="center"/>
                              <w:rPr>
                                <w:rFonts w:ascii="Arial" w:hAnsi="Arial" w:cs="Arial"/>
                                <w:sz w:val="14"/>
                                <w:szCs w:val="14"/>
                                <w:lang w:val="pt-PT"/>
                              </w:rPr>
                            </w:pPr>
                            <w:r w:rsidRPr="008A59D9">
                              <w:rPr>
                                <w:rFonts w:ascii="Arial" w:hAnsi="Arial" w:cs="Arial"/>
                                <w:sz w:val="14"/>
                                <w:lang w:val="pt-PT"/>
                              </w:rPr>
                              <w:t>Trajanje preživetja brez napredovanja bolezni (meseci)</w:t>
                            </w:r>
                          </w:p>
                        </w:txbxContent>
                      </wps:txbx>
                      <wps:bodyPr rot="0" vert="horz" wrap="square" lIns="0" tIns="0" rIns="0" bIns="0" anchor="t" anchorCtr="0"/>
                    </wps:wsp>
                  </a:graphicData>
                </a:graphic>
              </wp:anchor>
            </w:drawing>
          </mc:Choice>
          <mc:Fallback>
            <w:pict>
              <v:shape w14:anchorId="5045768E" id="_x0000_s1033" type="#_x0000_t202" style="position:absolute;margin-left:152.6pt;margin-top:189.15pt;width:191.05pt;height:1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" fillcolor="white [3212]" stroked="f">
                <v:textbox inset="0,0,0,0">
                  <w:txbxContent>
                    <w:p w14:paraId="5B3A8005" w14:textId="77777777" w:rsidR="0013766F" w:rsidRPr="008A59D9" w:rsidRDefault="0013766F" w:rsidP="004E0A90">
                      <w:pPr>
                        <w:jc w:val="center"/>
                        <w:rPr>
                          <w:rFonts w:ascii="Arial" w:hAnsi="Arial" w:cs="Arial"/>
                          <w:sz w:val="14"/>
                          <w:szCs w:val="14"/>
                          <w:lang w:val="pt-PT"/>
                        </w:rPr>
                      </w:pPr>
                      <w:r w:rsidRPr="008A59D9">
                        <w:rPr>
                          <w:rFonts w:ascii="Arial" w:hAnsi="Arial" w:cs="Arial"/>
                          <w:sz w:val="14"/>
                          <w:lang w:val="pt-PT"/>
                        </w:rPr>
                        <w:t>Trajanje preživetja brez napredovanja bolezni (meseci)</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058A709" wp14:editId="440CE9B9">
                <wp:simplePos x="0" y="0"/>
                <wp:positionH relativeFrom="column">
                  <wp:posOffset>172720</wp:posOffset>
                </wp:positionH>
                <wp:positionV relativeFrom="paragraph">
                  <wp:posOffset>97155</wp:posOffset>
                </wp:positionV>
                <wp:extent cx="133319" cy="21635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19" cy="2163545"/>
                        </a:xfrm>
                        <a:prstGeom prst="rect">
                          <a:avLst/>
                        </a:prstGeom>
                        <a:solidFill>
                          <a:schemeClr val="bg1"/>
                        </a:solidFill>
                        <a:ln w="9525">
                          <a:noFill/>
                          <a:miter lim="800000"/>
                          <a:headEnd/>
                          <a:tailEnd/>
                        </a:ln>
                      </wps:spPr>
                      <wps:txbx>
                        <w:txbxContent>
                          <w:p w14:paraId="6E4E160E" w14:textId="77777777" w:rsidR="0013766F" w:rsidRPr="000A2DCD" w:rsidRDefault="0013766F" w:rsidP="004E0A90">
                            <w:pPr>
                              <w:jc w:val="center"/>
                              <w:rPr>
                                <w:rFonts w:ascii="Arial" w:hAnsi="Arial" w:cs="Arial"/>
                                <w:sz w:val="14"/>
                                <w:szCs w:val="14"/>
                              </w:rPr>
                            </w:pPr>
                            <w:r w:rsidRPr="000A2DCD">
                              <w:rPr>
                                <w:rFonts w:ascii="Arial" w:hAnsi="Arial" w:cs="Arial"/>
                                <w:sz w:val="14"/>
                              </w:rPr>
                              <w:t>Verjetnost preživetja brez napredovanja bolezni</w:t>
                            </w:r>
                          </w:p>
                        </w:txbxContent>
                      </wps:txbx>
                      <wps:bodyPr rot="0" vert="vert270" wrap="square" lIns="0" tIns="0" rIns="0" bIns="0" anchor="t" anchorCtr="0"/>
                    </wps:wsp>
                  </a:graphicData>
                </a:graphic>
              </wp:anchor>
            </w:drawing>
          </mc:Choice>
          <mc:Fallback>
            <w:pict>
              <v:shape w14:anchorId="6058A709" id="_x0000_s1034" type="#_x0000_t202" style="position:absolute;margin-left:13.6pt;margin-top:7.65pt;width:10.5pt;height:17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" fillcolor="white [3212]" stroked="f">
                <v:textbox style="layout-flow:vertical;mso-layout-flow-alt:bottom-to-top" inset="0,0,0,0">
                  <w:txbxContent>
                    <w:p w14:paraId="6E4E160E" w14:textId="77777777" w:rsidR="0013766F" w:rsidRPr="000A2DCD" w:rsidRDefault="0013766F" w:rsidP="004E0A90">
                      <w:pPr>
                        <w:jc w:val="center"/>
                        <w:rPr>
                          <w:rFonts w:ascii="Arial" w:hAnsi="Arial" w:cs="Arial"/>
                          <w:sz w:val="14"/>
                          <w:szCs w:val="14"/>
                        </w:rPr>
                      </w:pPr>
                      <w:r w:rsidRPr="000A2DCD">
                        <w:rPr>
                          <w:rFonts w:ascii="Arial" w:hAnsi="Arial" w:cs="Arial"/>
                          <w:sz w:val="14"/>
                        </w:rPr>
                        <w:t>Verjetnost preživetja brez napredovanja bolezni</w:t>
                      </w:r>
                    </w:p>
                  </w:txbxContent>
                </v:textbox>
              </v:shape>
            </w:pict>
          </mc:Fallback>
        </mc:AlternateContent>
      </w:r>
      <w:r w:rsidRPr="00E550E3">
        <w:rPr>
          <w:rFonts w:cs="Myanmar Text"/>
          <w:b/>
          <w:noProof/>
          <w:lang w:val="sl-SI"/>
        </w:rPr>
        <w:drawing>
          <wp:inline distT="0" distB="0" distL="0" distR="0" wp14:anchorId="3E6F35CC" wp14:editId="4B6FB9E9">
            <wp:extent cx="5760085" cy="3111937"/>
            <wp:effectExtent l="0" t="0" r="0" b="0"/>
            <wp:docPr id="1766833852" name="Picture 24" descr="A graph showing the growth of a number of individuals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33852" name="Picture 24" descr="A graph showing the growth of a number of individuals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60085" cy="3111937"/>
                    </a:xfrm>
                    <a:prstGeom prst="rect">
                      <a:avLst/>
                    </a:prstGeom>
                    <a:noFill/>
                    <a:ln>
                      <a:noFill/>
                    </a:ln>
                  </pic:spPr>
                </pic:pic>
              </a:graphicData>
            </a:graphic>
          </wp:inline>
        </w:drawing>
      </w:r>
    </w:p>
    <w:p w14:paraId="1F6C79C5" w14:textId="77777777" w:rsidR="0013766F" w:rsidRDefault="0013766F" w:rsidP="00566298">
      <w:pPr>
        <w:keepNext/>
        <w:rPr>
          <w:rFonts w:cs="Myanmar Text"/>
          <w:b/>
          <w:iCs/>
          <w:noProof/>
        </w:rPr>
      </w:pPr>
    </w:p>
    <w:p w14:paraId="1F884379" w14:textId="77777777" w:rsidR="0013766F" w:rsidRPr="00AE30B6" w:rsidRDefault="0013766F" w:rsidP="00566298">
      <w:pPr>
        <w:keepNext/>
        <w:rPr>
          <w:rFonts w:cs="Myanmar Text"/>
          <w:b/>
          <w:iCs/>
          <w:noProof/>
        </w:rPr>
      </w:pPr>
    </w:p>
    <w:p w14:paraId="659E1F3D" w14:textId="0658D514" w:rsidR="0013766F" w:rsidRPr="00E4055D" w:rsidRDefault="0013766F" w:rsidP="00566298">
      <w:pPr>
        <w:keepNext/>
        <w:rPr>
          <w:rFonts w:cs="Myanmar Text"/>
          <w:b/>
          <w:iCs/>
          <w:noProof/>
          <w:lang w:val="sv-SE"/>
        </w:rPr>
      </w:pPr>
      <w:r w:rsidRPr="00E550E3">
        <w:rPr>
          <w:b/>
          <w:lang w:val="sl-SI"/>
        </w:rPr>
        <w:t>Slika 2. Kaplan-Meierjev graf celokupnega preživetja, SPOTLIGHT</w:t>
      </w:r>
    </w:p>
    <w:p w14:paraId="7E2153CD" w14:textId="77777777" w:rsidR="0013766F" w:rsidRDefault="0013766F" w:rsidP="00AE30B6">
      <w:pPr>
        <w:rPr>
          <w:rFonts w:cs="Myanmar Text"/>
          <w:b/>
          <w:iCs/>
          <w:noProof/>
        </w:rPr>
      </w:pPr>
      <w:r>
        <w:rPr>
          <w:noProof/>
        </w:rPr>
        <mc:AlternateContent>
          <mc:Choice Requires="wps">
            <w:drawing>
              <wp:anchor distT="0" distB="0" distL="114300" distR="114300" simplePos="0" relativeHeight="251672576" behindDoc="0" locked="0" layoutInCell="1" allowOverlap="1" wp14:anchorId="183C0194" wp14:editId="51154DC0">
                <wp:simplePos x="0" y="0"/>
                <wp:positionH relativeFrom="column">
                  <wp:posOffset>102870</wp:posOffset>
                </wp:positionH>
                <wp:positionV relativeFrom="paragraph">
                  <wp:posOffset>2948940</wp:posOffset>
                </wp:positionV>
                <wp:extent cx="558127" cy="71748"/>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27" cy="71748"/>
                        </a:xfrm>
                        <a:prstGeom prst="rect">
                          <a:avLst/>
                        </a:prstGeom>
                        <a:solidFill>
                          <a:schemeClr val="bg1"/>
                        </a:solidFill>
                        <a:ln w="9525">
                          <a:noFill/>
                          <a:miter lim="800000"/>
                          <a:headEnd/>
                          <a:tailEnd/>
                        </a:ln>
                      </wps:spPr>
                      <wps:txbx>
                        <w:txbxContent>
                          <w:p w14:paraId="44B119E9" w14:textId="77777777" w:rsidR="0013766F" w:rsidRPr="000A2DCD" w:rsidRDefault="0013766F" w:rsidP="00A027BA">
                            <w:pPr>
                              <w:rPr>
                                <w:rFonts w:ascii="Arial" w:hAnsi="Arial" w:cs="Arial"/>
                                <w:sz w:val="8"/>
                                <w:szCs w:val="8"/>
                              </w:rPr>
                            </w:pPr>
                            <w:r w:rsidRPr="000A2DCD">
                              <w:rPr>
                                <w:rFonts w:ascii="Arial"/>
                                <w:sz w:val="8"/>
                              </w:rPr>
                              <w:t>Placebo + mFOLFOX6</w:t>
                            </w:r>
                          </w:p>
                        </w:txbxContent>
                      </wps:txbx>
                      <wps:bodyPr rot="0" vert="horz" wrap="square" lIns="0" tIns="0" rIns="0" bIns="0" anchor="t" anchorCtr="0"/>
                    </wps:wsp>
                  </a:graphicData>
                </a:graphic>
              </wp:anchor>
            </w:drawing>
          </mc:Choice>
          <mc:Fallback>
            <w:pict>
              <v:shape w14:anchorId="183C0194" id="Text Box 16" o:spid="_x0000_s1035" type="#_x0000_t202" style="position:absolute;margin-left:8.1pt;margin-top:232.2pt;width:43.95pt;height:5.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" fillcolor="white [3212]" stroked="f">
                <v:textbox inset="0,0,0,0">
                  <w:txbxContent>
                    <w:p w14:paraId="44B119E9" w14:textId="77777777" w:rsidR="0013766F" w:rsidRPr="000A2DCD" w:rsidRDefault="0013766F" w:rsidP="00A027BA">
                      <w:pPr>
                        <w:rPr>
                          <w:rFonts w:ascii="Arial" w:hAnsi="Arial" w:cs="Arial"/>
                          <w:sz w:val="8"/>
                          <w:szCs w:val="8"/>
                        </w:rPr>
                      </w:pPr>
                      <w:r w:rsidRPr="000A2DCD">
                        <w:rPr>
                          <w:rFonts w:ascii="Arial"/>
                          <w:sz w:val="8"/>
                        </w:rPr>
                        <w:t>Placebo + mFOLFOX6</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954A76D" wp14:editId="7FA7D0EB">
                <wp:simplePos x="0" y="0"/>
                <wp:positionH relativeFrom="margin">
                  <wp:posOffset>-25400</wp:posOffset>
                </wp:positionH>
                <wp:positionV relativeFrom="paragraph">
                  <wp:posOffset>2745740</wp:posOffset>
                </wp:positionV>
                <wp:extent cx="678134" cy="71748"/>
                <wp:effectExtent l="0" t="0" r="8255" b="50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34" cy="71748"/>
                        </a:xfrm>
                        <a:prstGeom prst="rect">
                          <a:avLst/>
                        </a:prstGeom>
                        <a:solidFill>
                          <a:schemeClr val="bg1"/>
                        </a:solidFill>
                        <a:ln w="9525">
                          <a:noFill/>
                          <a:miter lim="800000"/>
                          <a:headEnd/>
                          <a:tailEnd/>
                        </a:ln>
                      </wps:spPr>
                      <wps:txbx>
                        <w:txbxContent>
                          <w:p w14:paraId="593BDF2D" w14:textId="77777777" w:rsidR="0013766F" w:rsidRPr="000A2DCD" w:rsidRDefault="0013766F" w:rsidP="00A027BA">
                            <w:pPr>
                              <w:rPr>
                                <w:rFonts w:ascii="Arial" w:hAnsi="Arial" w:cs="Arial"/>
                                <w:sz w:val="8"/>
                                <w:szCs w:val="8"/>
                              </w:rPr>
                            </w:pPr>
                            <w:r w:rsidRPr="000A2DCD">
                              <w:rPr>
                                <w:rFonts w:ascii="Arial"/>
                                <w:sz w:val="8"/>
                              </w:rPr>
                              <w:t>Zolbetuksimab + mFOLFOX6</w:t>
                            </w:r>
                          </w:p>
                        </w:txbxContent>
                      </wps:txbx>
                      <wps:bodyPr rot="0" vert="horz" wrap="square" lIns="0" tIns="0" rIns="0" bIns="0" anchor="t" anchorCtr="0"/>
                    </wps:wsp>
                  </a:graphicData>
                </a:graphic>
              </wp:anchor>
            </w:drawing>
          </mc:Choice>
          <mc:Fallback>
            <w:pict>
              <v:shape w14:anchorId="3954A76D" id="Text Box 15" o:spid="_x0000_s1036" type="#_x0000_t202" style="position:absolute;margin-left:-2pt;margin-top:216.2pt;width:53.4pt;height:5.6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" fillcolor="white [3212]" stroked="f">
                <v:textbox inset="0,0,0,0">
                  <w:txbxContent>
                    <w:p w14:paraId="593BDF2D" w14:textId="77777777" w:rsidR="0013766F" w:rsidRPr="000A2DCD" w:rsidRDefault="0013766F" w:rsidP="00A027BA">
                      <w:pPr>
                        <w:rPr>
                          <w:rFonts w:ascii="Arial" w:hAnsi="Arial" w:cs="Arial"/>
                          <w:sz w:val="8"/>
                          <w:szCs w:val="8"/>
                        </w:rPr>
                      </w:pPr>
                      <w:r w:rsidRPr="000A2DCD">
                        <w:rPr>
                          <w:rFonts w:ascii="Arial"/>
                          <w:sz w:val="8"/>
                        </w:rPr>
                        <w:t>Zolbetuksimab + mFOLFOX6</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6406BCC8" wp14:editId="718536C5">
                <wp:simplePos x="0" y="0"/>
                <wp:positionH relativeFrom="column">
                  <wp:posOffset>102870</wp:posOffset>
                </wp:positionH>
                <wp:positionV relativeFrom="paragraph">
                  <wp:posOffset>2567940</wp:posOffset>
                </wp:positionV>
                <wp:extent cx="678134" cy="117464"/>
                <wp:effectExtent l="0" t="0" r="825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34" cy="117464"/>
                        </a:xfrm>
                        <a:prstGeom prst="rect">
                          <a:avLst/>
                        </a:prstGeom>
                        <a:solidFill>
                          <a:schemeClr val="bg1"/>
                        </a:solidFill>
                        <a:ln w="9525">
                          <a:noFill/>
                          <a:miter lim="800000"/>
                          <a:headEnd/>
                          <a:tailEnd/>
                        </a:ln>
                      </wps:spPr>
                      <wps:txbx>
                        <w:txbxContent>
                          <w:p w14:paraId="68EDB1E3" w14:textId="77777777" w:rsidR="0013766F" w:rsidRPr="000A2DCD" w:rsidRDefault="0013766F" w:rsidP="00A027BA">
                            <w:pPr>
                              <w:rPr>
                                <w:rFonts w:ascii="Arial" w:hAnsi="Arial" w:cs="Arial"/>
                                <w:sz w:val="12"/>
                                <w:szCs w:val="12"/>
                              </w:rPr>
                            </w:pPr>
                            <w:r w:rsidRPr="000A2DCD">
                              <w:rPr>
                                <w:rFonts w:ascii="Arial"/>
                                <w:sz w:val="12"/>
                              </w:rPr>
                              <w:t>N s tveganjem</w:t>
                            </w:r>
                          </w:p>
                        </w:txbxContent>
                      </wps:txbx>
                      <wps:bodyPr rot="0" vert="horz" wrap="square" lIns="0" tIns="0" rIns="0" bIns="0" anchor="t" anchorCtr="0"/>
                    </wps:wsp>
                  </a:graphicData>
                </a:graphic>
              </wp:anchor>
            </w:drawing>
          </mc:Choice>
          <mc:Fallback>
            <w:pict>
              <v:shape w14:anchorId="6406BCC8" id="Text Box 17" o:spid="_x0000_s1037" type="#_x0000_t202" style="position:absolute;margin-left:8.1pt;margin-top:202.2pt;width:53.4pt;height:9.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" fillcolor="white [3212]" stroked="f">
                <v:textbox inset="0,0,0,0">
                  <w:txbxContent>
                    <w:p w14:paraId="68EDB1E3" w14:textId="77777777" w:rsidR="0013766F" w:rsidRPr="000A2DCD" w:rsidRDefault="0013766F" w:rsidP="00A027BA">
                      <w:pPr>
                        <w:rPr>
                          <w:rFonts w:ascii="Arial" w:hAnsi="Arial" w:cs="Arial"/>
                          <w:sz w:val="12"/>
                          <w:szCs w:val="12"/>
                        </w:rPr>
                      </w:pPr>
                      <w:r w:rsidRPr="000A2DCD">
                        <w:rPr>
                          <w:rFonts w:ascii="Arial"/>
                          <w:sz w:val="12"/>
                        </w:rPr>
                        <w:t>N s tveganjem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E9315E9" wp14:editId="0BBC4651">
                <wp:simplePos x="0" y="0"/>
                <wp:positionH relativeFrom="column">
                  <wp:posOffset>1912620</wp:posOffset>
                </wp:positionH>
                <wp:positionV relativeFrom="paragraph">
                  <wp:posOffset>2498090</wp:posOffset>
                </wp:positionV>
                <wp:extent cx="2426806" cy="148576"/>
                <wp:effectExtent l="0" t="0" r="0" b="44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806" cy="148576"/>
                        </a:xfrm>
                        <a:prstGeom prst="rect">
                          <a:avLst/>
                        </a:prstGeom>
                        <a:solidFill>
                          <a:schemeClr val="bg1"/>
                        </a:solidFill>
                        <a:ln w="9525">
                          <a:noFill/>
                          <a:miter lim="800000"/>
                          <a:headEnd/>
                          <a:tailEnd/>
                        </a:ln>
                      </wps:spPr>
                      <wps:txbx>
                        <w:txbxContent>
                          <w:p w14:paraId="01CE4AED" w14:textId="77777777" w:rsidR="0013766F" w:rsidRPr="000A2DCD" w:rsidRDefault="0013766F" w:rsidP="00A027BA">
                            <w:pPr>
                              <w:jc w:val="center"/>
                              <w:rPr>
                                <w:rFonts w:ascii="Arial" w:hAnsi="Arial" w:cs="Arial"/>
                                <w:sz w:val="14"/>
                                <w:szCs w:val="14"/>
                              </w:rPr>
                            </w:pPr>
                            <w:r w:rsidRPr="000A2DCD">
                              <w:rPr>
                                <w:rFonts w:ascii="Arial" w:hAnsi="Arial" w:cs="Arial"/>
                                <w:sz w:val="14"/>
                              </w:rPr>
                              <w:t>Trajanje celokupnega preživetja (meseci)</w:t>
                            </w:r>
                          </w:p>
                        </w:txbxContent>
                      </wps:txbx>
                      <wps:bodyPr rot="0" vert="horz" wrap="square" lIns="0" tIns="0" rIns="0" bIns="0" anchor="t" anchorCtr="0"/>
                    </wps:wsp>
                  </a:graphicData>
                </a:graphic>
              </wp:anchor>
            </w:drawing>
          </mc:Choice>
          <mc:Fallback>
            <w:pict>
              <v:shape w14:anchorId="1E9315E9" id="_x0000_s1038" type="#_x0000_t202" style="position:absolute;margin-left:150.6pt;margin-top:196.7pt;width:191.1pt;height:11.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" fillcolor="white [3212]" stroked="f">
                <v:textbox inset="0,0,0,0">
                  <w:txbxContent>
                    <w:p w14:paraId="01CE4AED" w14:textId="77777777" w:rsidR="0013766F" w:rsidRPr="000A2DCD" w:rsidRDefault="0013766F" w:rsidP="00A027BA">
                      <w:pPr>
                        <w:jc w:val="center"/>
                        <w:rPr>
                          <w:rFonts w:ascii="Arial" w:hAnsi="Arial" w:cs="Arial"/>
                          <w:sz w:val="14"/>
                          <w:szCs w:val="14"/>
                        </w:rPr>
                      </w:pPr>
                      <w:r w:rsidRPr="000A2DCD">
                        <w:rPr>
                          <w:rFonts w:ascii="Arial" w:hAnsi="Arial" w:cs="Arial"/>
                          <w:sz w:val="14"/>
                        </w:rPr>
                        <w:t>Trajanje celokupnega preživetja (meseci)</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0E24D84" wp14:editId="14C4B4B8">
                <wp:simplePos x="0" y="0"/>
                <wp:positionH relativeFrom="column">
                  <wp:posOffset>439420</wp:posOffset>
                </wp:positionH>
                <wp:positionV relativeFrom="paragraph">
                  <wp:posOffset>66040</wp:posOffset>
                </wp:positionV>
                <wp:extent cx="146040" cy="2379125"/>
                <wp:effectExtent l="0" t="0" r="6985"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40" cy="2379125"/>
                        </a:xfrm>
                        <a:prstGeom prst="rect">
                          <a:avLst/>
                        </a:prstGeom>
                        <a:solidFill>
                          <a:sysClr val="window" lastClr="FFFFFF"/>
                        </a:solidFill>
                        <a:ln w="9525">
                          <a:noFill/>
                          <a:miter lim="800000"/>
                          <a:headEnd/>
                          <a:tailEnd/>
                        </a:ln>
                      </wps:spPr>
                      <wps:txbx>
                        <w:txbxContent>
                          <w:p w14:paraId="621D2A6E" w14:textId="77777777" w:rsidR="0013766F" w:rsidRPr="000A2DCD" w:rsidRDefault="0013766F" w:rsidP="00A027BA">
                            <w:pPr>
                              <w:spacing w:after="560"/>
                              <w:jc w:val="right"/>
                              <w:rPr>
                                <w:rFonts w:ascii="Arial" w:hAnsi="Arial" w:cs="Arial"/>
                                <w:sz w:val="12"/>
                                <w:szCs w:val="12"/>
                              </w:rPr>
                            </w:pPr>
                            <w:r w:rsidRPr="000A2DCD">
                              <w:rPr>
                                <w:rFonts w:ascii="Arial"/>
                                <w:sz w:val="12"/>
                              </w:rPr>
                              <w:t>1,0</w:t>
                            </w:r>
                          </w:p>
                          <w:p w14:paraId="13F1B0FB" w14:textId="77777777" w:rsidR="0013766F" w:rsidRPr="000A2DCD" w:rsidRDefault="0013766F" w:rsidP="00A027BA">
                            <w:pPr>
                              <w:spacing w:after="560"/>
                              <w:jc w:val="right"/>
                              <w:rPr>
                                <w:rFonts w:ascii="Arial" w:hAnsi="Arial" w:cs="Arial"/>
                                <w:sz w:val="12"/>
                                <w:szCs w:val="12"/>
                              </w:rPr>
                            </w:pPr>
                            <w:r w:rsidRPr="000A2DCD">
                              <w:rPr>
                                <w:rFonts w:ascii="Arial"/>
                                <w:sz w:val="12"/>
                              </w:rPr>
                              <w:t>0,8</w:t>
                            </w:r>
                          </w:p>
                          <w:p w14:paraId="3A1F50B2" w14:textId="77777777" w:rsidR="0013766F" w:rsidRPr="000A2DCD" w:rsidRDefault="0013766F" w:rsidP="00A027BA">
                            <w:pPr>
                              <w:spacing w:after="560"/>
                              <w:jc w:val="right"/>
                              <w:rPr>
                                <w:rFonts w:ascii="Arial" w:hAnsi="Arial" w:cs="Arial"/>
                                <w:sz w:val="12"/>
                                <w:szCs w:val="12"/>
                              </w:rPr>
                            </w:pPr>
                            <w:r w:rsidRPr="000A2DCD">
                              <w:rPr>
                                <w:rFonts w:ascii="Arial"/>
                                <w:sz w:val="12"/>
                              </w:rPr>
                              <w:t>0,6</w:t>
                            </w:r>
                          </w:p>
                          <w:p w14:paraId="5E678964" w14:textId="77777777" w:rsidR="0013766F" w:rsidRPr="000A2DCD" w:rsidRDefault="0013766F" w:rsidP="00A027BA">
                            <w:pPr>
                              <w:spacing w:after="560"/>
                              <w:jc w:val="right"/>
                              <w:rPr>
                                <w:rFonts w:ascii="Arial" w:hAnsi="Arial" w:cs="Arial"/>
                                <w:sz w:val="12"/>
                                <w:szCs w:val="12"/>
                              </w:rPr>
                            </w:pPr>
                            <w:r w:rsidRPr="000A2DCD">
                              <w:rPr>
                                <w:rFonts w:ascii="Arial"/>
                                <w:sz w:val="12"/>
                              </w:rPr>
                              <w:t>0,4</w:t>
                            </w:r>
                          </w:p>
                          <w:p w14:paraId="450E9B2B" w14:textId="77777777" w:rsidR="0013766F" w:rsidRPr="000A2DCD" w:rsidRDefault="0013766F" w:rsidP="00A027BA">
                            <w:pPr>
                              <w:spacing w:after="560"/>
                              <w:jc w:val="right"/>
                              <w:rPr>
                                <w:rFonts w:ascii="Arial" w:hAnsi="Arial" w:cs="Arial"/>
                                <w:sz w:val="12"/>
                                <w:szCs w:val="12"/>
                              </w:rPr>
                            </w:pPr>
                            <w:r w:rsidRPr="000A2DCD">
                              <w:rPr>
                                <w:rFonts w:ascii="Arial"/>
                                <w:sz w:val="12"/>
                              </w:rPr>
                              <w:t>0,2</w:t>
                            </w:r>
                          </w:p>
                          <w:p w14:paraId="5C63924B" w14:textId="77777777" w:rsidR="0013766F" w:rsidRPr="000A2DCD" w:rsidRDefault="0013766F" w:rsidP="00A027BA">
                            <w:pPr>
                              <w:spacing w:after="560"/>
                              <w:jc w:val="right"/>
                              <w:rPr>
                                <w:rFonts w:ascii="Arial" w:hAnsi="Arial" w:cs="Arial"/>
                                <w:sz w:val="12"/>
                                <w:szCs w:val="12"/>
                              </w:rPr>
                            </w:pPr>
                            <w:r w:rsidRPr="000A2DCD">
                              <w:rPr>
                                <w:rFonts w:ascii="Arial"/>
                                <w:sz w:val="12"/>
                              </w:rPr>
                              <w:t>0,0</w:t>
                            </w:r>
                          </w:p>
                        </w:txbxContent>
                      </wps:txbx>
                      <wps:bodyPr rot="0" vert="horz" wrap="square" lIns="0" tIns="0" rIns="0" bIns="0" anchor="t" anchorCtr="0"/>
                    </wps:wsp>
                  </a:graphicData>
                </a:graphic>
              </wp:anchor>
            </w:drawing>
          </mc:Choice>
          <mc:Fallback>
            <w:pict>
              <v:shape w14:anchorId="50E24D84" id="Text Box 18" o:spid="_x0000_s1039" type="#_x0000_t202" style="position:absolute;margin-left:34.6pt;margin-top:5.2pt;width:11.5pt;height:187.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" fillcolor="window" stroked="f">
                <v:textbox inset="0,0,0,0">
                  <w:txbxContent>
                    <w:p w14:paraId="621D2A6E" w14:textId="77777777" w:rsidR="0013766F" w:rsidRPr="000A2DCD" w:rsidRDefault="0013766F" w:rsidP="00A027BA">
                      <w:pPr>
                        <w:spacing w:after="560"/>
                        <w:jc w:val="right"/>
                        <w:rPr>
                          <w:rFonts w:ascii="Arial" w:hAnsi="Arial" w:cs="Arial"/>
                          <w:sz w:val="12"/>
                          <w:szCs w:val="12"/>
                        </w:rPr>
                      </w:pPr>
                      <w:r w:rsidRPr="000A2DCD">
                        <w:rPr>
                          <w:rFonts w:ascii="Arial"/>
                          <w:sz w:val="12"/>
                        </w:rPr>
                        <w:t>1,0</w:t>
                      </w:r>
                    </w:p>
                    <w:p w14:paraId="13F1B0FB" w14:textId="77777777" w:rsidR="0013766F" w:rsidRPr="000A2DCD" w:rsidRDefault="0013766F" w:rsidP="00A027BA">
                      <w:pPr>
                        <w:spacing w:after="560"/>
                        <w:jc w:val="right"/>
                        <w:rPr>
                          <w:rFonts w:ascii="Arial" w:hAnsi="Arial" w:cs="Arial"/>
                          <w:sz w:val="12"/>
                          <w:szCs w:val="12"/>
                        </w:rPr>
                      </w:pPr>
                      <w:r w:rsidRPr="000A2DCD">
                        <w:rPr>
                          <w:rFonts w:ascii="Arial"/>
                          <w:sz w:val="12"/>
                        </w:rPr>
                        <w:t>0,8</w:t>
                      </w:r>
                    </w:p>
                    <w:p w14:paraId="3A1F50B2" w14:textId="77777777" w:rsidR="0013766F" w:rsidRPr="000A2DCD" w:rsidRDefault="0013766F" w:rsidP="00A027BA">
                      <w:pPr>
                        <w:spacing w:after="560"/>
                        <w:jc w:val="right"/>
                        <w:rPr>
                          <w:rFonts w:ascii="Arial" w:hAnsi="Arial" w:cs="Arial"/>
                          <w:sz w:val="12"/>
                          <w:szCs w:val="12"/>
                        </w:rPr>
                      </w:pPr>
                      <w:r w:rsidRPr="000A2DCD">
                        <w:rPr>
                          <w:rFonts w:ascii="Arial"/>
                          <w:sz w:val="12"/>
                        </w:rPr>
                        <w:t>0,6</w:t>
                      </w:r>
                    </w:p>
                    <w:p w14:paraId="5E678964" w14:textId="77777777" w:rsidR="0013766F" w:rsidRPr="000A2DCD" w:rsidRDefault="0013766F" w:rsidP="00A027BA">
                      <w:pPr>
                        <w:spacing w:after="560"/>
                        <w:jc w:val="right"/>
                        <w:rPr>
                          <w:rFonts w:ascii="Arial" w:hAnsi="Arial" w:cs="Arial"/>
                          <w:sz w:val="12"/>
                          <w:szCs w:val="12"/>
                        </w:rPr>
                      </w:pPr>
                      <w:r w:rsidRPr="000A2DCD">
                        <w:rPr>
                          <w:rFonts w:ascii="Arial"/>
                          <w:sz w:val="12"/>
                        </w:rPr>
                        <w:t>0,4</w:t>
                      </w:r>
                    </w:p>
                    <w:p w14:paraId="450E9B2B" w14:textId="77777777" w:rsidR="0013766F" w:rsidRPr="000A2DCD" w:rsidRDefault="0013766F" w:rsidP="00A027BA">
                      <w:pPr>
                        <w:spacing w:after="560"/>
                        <w:jc w:val="right"/>
                        <w:rPr>
                          <w:rFonts w:ascii="Arial" w:hAnsi="Arial" w:cs="Arial"/>
                          <w:sz w:val="12"/>
                          <w:szCs w:val="12"/>
                        </w:rPr>
                      </w:pPr>
                      <w:r w:rsidRPr="000A2DCD">
                        <w:rPr>
                          <w:rFonts w:ascii="Arial"/>
                          <w:sz w:val="12"/>
                        </w:rPr>
                        <w:t>0,2</w:t>
                      </w:r>
                    </w:p>
                    <w:p w14:paraId="5C63924B" w14:textId="77777777" w:rsidR="0013766F" w:rsidRPr="000A2DCD" w:rsidRDefault="0013766F" w:rsidP="00A027BA">
                      <w:pPr>
                        <w:spacing w:after="560"/>
                        <w:jc w:val="right"/>
                        <w:rPr>
                          <w:rFonts w:ascii="Arial" w:hAnsi="Arial" w:cs="Arial"/>
                          <w:sz w:val="12"/>
                          <w:szCs w:val="12"/>
                        </w:rPr>
                      </w:pPr>
                      <w:r w:rsidRPr="000A2DCD">
                        <w:rPr>
                          <w:rFonts w:ascii="Arial"/>
                          <w:sz w:val="12"/>
                        </w:rPr>
                        <w:t>0,0</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955C2AC" wp14:editId="4A1A136E">
                <wp:simplePos x="0" y="0"/>
                <wp:positionH relativeFrom="column">
                  <wp:posOffset>77470</wp:posOffset>
                </wp:positionH>
                <wp:positionV relativeFrom="paragraph">
                  <wp:posOffset>116840</wp:posOffset>
                </wp:positionV>
                <wp:extent cx="133341" cy="216388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41" cy="2163880"/>
                        </a:xfrm>
                        <a:prstGeom prst="rect">
                          <a:avLst/>
                        </a:prstGeom>
                        <a:solidFill>
                          <a:schemeClr val="bg1"/>
                        </a:solidFill>
                        <a:ln w="9525">
                          <a:noFill/>
                          <a:miter lim="800000"/>
                          <a:headEnd/>
                          <a:tailEnd/>
                        </a:ln>
                      </wps:spPr>
                      <wps:txbx>
                        <w:txbxContent>
                          <w:p w14:paraId="72F020A2" w14:textId="77777777" w:rsidR="0013766F" w:rsidRPr="000A2DCD" w:rsidRDefault="0013766F" w:rsidP="00A027BA">
                            <w:pPr>
                              <w:jc w:val="center"/>
                              <w:rPr>
                                <w:rFonts w:ascii="Arial" w:hAnsi="Arial" w:cs="Arial"/>
                                <w:sz w:val="14"/>
                                <w:szCs w:val="14"/>
                              </w:rPr>
                            </w:pPr>
                            <w:r w:rsidRPr="000A2DCD">
                              <w:rPr>
                                <w:rFonts w:ascii="Arial" w:hAnsi="Arial" w:cs="Arial"/>
                                <w:sz w:val="14"/>
                              </w:rPr>
                              <w:t>Verjetnost celokupnega preživetja</w:t>
                            </w:r>
                          </w:p>
                        </w:txbxContent>
                      </wps:txbx>
                      <wps:bodyPr rot="0" vert="vert270" wrap="square" lIns="0" tIns="0" rIns="0" bIns="0" anchor="t" anchorCtr="0"/>
                    </wps:wsp>
                  </a:graphicData>
                </a:graphic>
              </wp:anchor>
            </w:drawing>
          </mc:Choice>
          <mc:Fallback>
            <w:pict>
              <v:shape w14:anchorId="5955C2AC" id="_x0000_s1040" type="#_x0000_t202" style="position:absolute;margin-left:6.1pt;margin-top:9.2pt;width:10.5pt;height:170.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" fillcolor="white [3212]" stroked="f">
                <v:textbox style="layout-flow:vertical;mso-layout-flow-alt:bottom-to-top" inset="0,0,0,0">
                  <w:txbxContent>
                    <w:p w14:paraId="72F020A2" w14:textId="77777777" w:rsidR="0013766F" w:rsidRPr="000A2DCD" w:rsidRDefault="0013766F" w:rsidP="00A027BA">
                      <w:pPr>
                        <w:jc w:val="center"/>
                        <w:rPr>
                          <w:rFonts w:ascii="Arial" w:hAnsi="Arial" w:cs="Arial"/>
                          <w:sz w:val="14"/>
                          <w:szCs w:val="14"/>
                        </w:rPr>
                      </w:pPr>
                      <w:r w:rsidRPr="000A2DCD">
                        <w:rPr>
                          <w:rFonts w:ascii="Arial" w:hAnsi="Arial" w:cs="Arial"/>
                          <w:sz w:val="14"/>
                        </w:rPr>
                        <w:t>Verjetnost celokupnega preživetja</w:t>
                      </w:r>
                    </w:p>
                  </w:txbxContent>
                </v:textbox>
              </v:shape>
            </w:pict>
          </mc:Fallback>
        </mc:AlternateContent>
      </w:r>
      <w:r w:rsidRPr="00E550E3">
        <w:rPr>
          <w:rFonts w:cs="Myanmar Text"/>
          <w:b/>
          <w:noProof/>
          <w:lang w:val="sl-SI"/>
        </w:rPr>
        <w:drawing>
          <wp:inline distT="0" distB="0" distL="0" distR="0" wp14:anchorId="65683FB8" wp14:editId="6B617119">
            <wp:extent cx="5760085" cy="3146748"/>
            <wp:effectExtent l="0" t="0" r="0" b="0"/>
            <wp:docPr id="192131161" name="Picture 22" descr="A graph showing the number of patients with chronic diseas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1161" name="Picture 22" descr="A graph showing the number of patients with chronic disease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60085" cy="3146748"/>
                    </a:xfrm>
                    <a:prstGeom prst="rect">
                      <a:avLst/>
                    </a:prstGeom>
                    <a:noFill/>
                    <a:ln>
                      <a:noFill/>
                    </a:ln>
                  </pic:spPr>
                </pic:pic>
              </a:graphicData>
            </a:graphic>
          </wp:inline>
        </w:drawing>
      </w:r>
    </w:p>
    <w:p w14:paraId="5F98EE36" w14:textId="77777777" w:rsidR="0013766F" w:rsidRDefault="0013766F" w:rsidP="00A242E8">
      <w:pPr>
        <w:rPr>
          <w:rFonts w:cs="Myanmar Text"/>
          <w:b/>
          <w:iCs/>
          <w:noProof/>
        </w:rPr>
      </w:pPr>
    </w:p>
    <w:p w14:paraId="08F76882" w14:textId="77777777" w:rsidR="0013766F" w:rsidRPr="00AE30B6" w:rsidRDefault="0013766F" w:rsidP="00AE30B6">
      <w:pPr>
        <w:rPr>
          <w:rFonts w:cs="Myanmar Text"/>
          <w:b/>
          <w:iCs/>
          <w:noProof/>
        </w:rPr>
      </w:pPr>
    </w:p>
    <w:p w14:paraId="089AF336" w14:textId="44EE3C61" w:rsidR="0013766F" w:rsidRPr="00E4055D" w:rsidRDefault="0013766F" w:rsidP="00AE30B6">
      <w:pPr>
        <w:keepNext/>
        <w:rPr>
          <w:rFonts w:cs="Myanmar Text"/>
          <w:b/>
          <w:iCs/>
          <w:noProof/>
          <w:lang w:val="sv-SE"/>
        </w:rPr>
      </w:pPr>
      <w:r w:rsidRPr="00E550E3">
        <w:rPr>
          <w:b/>
          <w:lang w:val="sl-SI"/>
        </w:rPr>
        <w:lastRenderedPageBreak/>
        <w:t>Slika 3. Kaplan-Meierjev graf preživetja brez napredovanja bolezni, GLOW</w:t>
      </w:r>
    </w:p>
    <w:p w14:paraId="3B710BBA" w14:textId="77777777" w:rsidR="0013766F" w:rsidRPr="00AE30B6" w:rsidRDefault="0013766F" w:rsidP="00AE30B6">
      <w:pPr>
        <w:rPr>
          <w:rFonts w:cs="Myanmar Text"/>
          <w:b/>
          <w:iCs/>
          <w:noProof/>
        </w:rPr>
      </w:pPr>
      <w:r>
        <w:rPr>
          <w:noProof/>
        </w:rPr>
        <mc:AlternateContent>
          <mc:Choice Requires="wps">
            <w:drawing>
              <wp:anchor distT="0" distB="0" distL="114300" distR="114300" simplePos="0" relativeHeight="251680768" behindDoc="0" locked="0" layoutInCell="1" allowOverlap="1" wp14:anchorId="143CC492" wp14:editId="7A4DCB82">
                <wp:simplePos x="0" y="0"/>
                <wp:positionH relativeFrom="column">
                  <wp:posOffset>166370</wp:posOffset>
                </wp:positionH>
                <wp:positionV relativeFrom="paragraph">
                  <wp:posOffset>2992755</wp:posOffset>
                </wp:positionV>
                <wp:extent cx="464335" cy="71748"/>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35" cy="71748"/>
                        </a:xfrm>
                        <a:prstGeom prst="rect">
                          <a:avLst/>
                        </a:prstGeom>
                        <a:solidFill>
                          <a:schemeClr val="bg1"/>
                        </a:solidFill>
                        <a:ln w="9525">
                          <a:noFill/>
                          <a:miter lim="800000"/>
                          <a:headEnd/>
                          <a:tailEnd/>
                        </a:ln>
                      </wps:spPr>
                      <wps:txbx>
                        <w:txbxContent>
                          <w:p w14:paraId="0120DB72" w14:textId="77777777" w:rsidR="0013766F" w:rsidRPr="000A2DCD" w:rsidRDefault="0013766F" w:rsidP="007441DF">
                            <w:pPr>
                              <w:rPr>
                                <w:rFonts w:ascii="Arial" w:hAnsi="Arial" w:cs="Arial"/>
                                <w:sz w:val="8"/>
                                <w:szCs w:val="8"/>
                              </w:rPr>
                            </w:pPr>
                            <w:r w:rsidRPr="000A2DCD">
                              <w:rPr>
                                <w:rFonts w:ascii="Arial"/>
                                <w:sz w:val="8"/>
                              </w:rPr>
                              <w:t>Placebo + CAPOX</w:t>
                            </w:r>
                          </w:p>
                        </w:txbxContent>
                      </wps:txbx>
                      <wps:bodyPr rot="0" vert="horz" wrap="square" lIns="0" tIns="0" rIns="0" bIns="0" anchor="t" anchorCtr="0"/>
                    </wps:wsp>
                  </a:graphicData>
                </a:graphic>
              </wp:anchor>
            </w:drawing>
          </mc:Choice>
          <mc:Fallback>
            <w:pict>
              <v:shape w14:anchorId="143CC492" id="Text Box 25" o:spid="_x0000_s1041" type="#_x0000_t202" style="position:absolute;margin-left:13.1pt;margin-top:235.65pt;width:36.55pt;height:5.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" fillcolor="white [3212]" stroked="f">
                <v:textbox inset="0,0,0,0">
                  <w:txbxContent>
                    <w:p w14:paraId="0120DB72" w14:textId="77777777" w:rsidR="0013766F" w:rsidRPr="000A2DCD" w:rsidRDefault="0013766F" w:rsidP="007441DF">
                      <w:pPr>
                        <w:rPr>
                          <w:rFonts w:ascii="Arial" w:hAnsi="Arial" w:cs="Arial"/>
                          <w:sz w:val="8"/>
                          <w:szCs w:val="8"/>
                        </w:rPr>
                      </w:pPr>
                      <w:r w:rsidRPr="000A2DCD">
                        <w:rPr>
                          <w:rFonts w:ascii="Arial"/>
                          <w:sz w:val="8"/>
                        </w:rPr>
                        <w:t>Placebo + CAPOX</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5853C74" wp14:editId="336CFC4B">
                <wp:simplePos x="0" y="0"/>
                <wp:positionH relativeFrom="column">
                  <wp:posOffset>26670</wp:posOffset>
                </wp:positionH>
                <wp:positionV relativeFrom="paragraph">
                  <wp:posOffset>2770505</wp:posOffset>
                </wp:positionV>
                <wp:extent cx="603449" cy="71748"/>
                <wp:effectExtent l="0" t="0" r="635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449" cy="71748"/>
                        </a:xfrm>
                        <a:prstGeom prst="rect">
                          <a:avLst/>
                        </a:prstGeom>
                        <a:solidFill>
                          <a:schemeClr val="bg1"/>
                        </a:solidFill>
                        <a:ln w="9525">
                          <a:noFill/>
                          <a:miter lim="800000"/>
                          <a:headEnd/>
                          <a:tailEnd/>
                        </a:ln>
                      </wps:spPr>
                      <wps:txbx>
                        <w:txbxContent>
                          <w:p w14:paraId="648F49CD" w14:textId="77777777" w:rsidR="0013766F" w:rsidRPr="000A2DCD" w:rsidRDefault="0013766F" w:rsidP="007441DF">
                            <w:pPr>
                              <w:rPr>
                                <w:rFonts w:ascii="Arial" w:hAnsi="Arial" w:cs="Arial"/>
                                <w:sz w:val="8"/>
                                <w:szCs w:val="8"/>
                              </w:rPr>
                            </w:pPr>
                            <w:r w:rsidRPr="000A2DCD">
                              <w:rPr>
                                <w:rFonts w:ascii="Arial"/>
                                <w:sz w:val="8"/>
                              </w:rPr>
                              <w:t>Zolbetuksimab + CAPOX</w:t>
                            </w:r>
                          </w:p>
                        </w:txbxContent>
                      </wps:txbx>
                      <wps:bodyPr rot="0" vert="horz" wrap="square" lIns="0" tIns="0" rIns="0" bIns="0" anchor="t" anchorCtr="0"/>
                    </wps:wsp>
                  </a:graphicData>
                </a:graphic>
              </wp:anchor>
            </w:drawing>
          </mc:Choice>
          <mc:Fallback>
            <w:pict>
              <v:shape w14:anchorId="15853C74" id="Text Box 24" o:spid="_x0000_s1042" type="#_x0000_t202" style="position:absolute;margin-left:2.1pt;margin-top:218.15pt;width:47.5pt;height:5.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" fillcolor="white [3212]" stroked="f">
                <v:textbox inset="0,0,0,0">
                  <w:txbxContent>
                    <w:p w14:paraId="648F49CD" w14:textId="77777777" w:rsidR="0013766F" w:rsidRPr="000A2DCD" w:rsidRDefault="0013766F" w:rsidP="007441DF">
                      <w:pPr>
                        <w:rPr>
                          <w:rFonts w:ascii="Arial" w:hAnsi="Arial" w:cs="Arial"/>
                          <w:sz w:val="8"/>
                          <w:szCs w:val="8"/>
                        </w:rPr>
                      </w:pPr>
                      <w:r w:rsidRPr="000A2DCD">
                        <w:rPr>
                          <w:rFonts w:ascii="Arial"/>
                          <w:sz w:val="8"/>
                        </w:rPr>
                        <w:t>Zolbetuksimab + CAPOX</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7178E07" wp14:editId="5DB09901">
                <wp:simplePos x="0" y="0"/>
                <wp:positionH relativeFrom="column">
                  <wp:posOffset>2033270</wp:posOffset>
                </wp:positionH>
                <wp:positionV relativeFrom="paragraph">
                  <wp:posOffset>2275205</wp:posOffset>
                </wp:positionV>
                <wp:extent cx="621018" cy="78244"/>
                <wp:effectExtent l="0" t="0" r="825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18" cy="78244"/>
                        </a:xfrm>
                        <a:prstGeom prst="rect">
                          <a:avLst/>
                        </a:prstGeom>
                        <a:solidFill>
                          <a:schemeClr val="bg1"/>
                        </a:solidFill>
                        <a:ln w="9525">
                          <a:noFill/>
                          <a:miter lim="800000"/>
                          <a:headEnd/>
                          <a:tailEnd/>
                        </a:ln>
                      </wps:spPr>
                      <wps:txbx>
                        <w:txbxContent>
                          <w:p w14:paraId="680F2FD0" w14:textId="77777777" w:rsidR="0013766F" w:rsidRPr="00601A07" w:rsidRDefault="0013766F" w:rsidP="007441DF">
                            <w:pPr>
                              <w:rPr>
                                <w:rFonts w:ascii="Arial" w:hAnsi="Arial" w:cs="Arial"/>
                                <w:sz w:val="10"/>
                                <w:szCs w:val="10"/>
                              </w:rPr>
                            </w:pPr>
                            <w:r w:rsidRPr="00601A07">
                              <w:rPr>
                                <w:rFonts w:ascii="Arial"/>
                                <w:sz w:val="10"/>
                                <w:szCs w:val="24"/>
                              </w:rPr>
                              <w:t>Placebo + CAPOX</w:t>
                            </w:r>
                          </w:p>
                        </w:txbxContent>
                      </wps:txbx>
                      <wps:bodyPr rot="0" vert="horz" wrap="square" lIns="0" tIns="0" rIns="0" bIns="0" anchor="t" anchorCtr="0"/>
                    </wps:wsp>
                  </a:graphicData>
                </a:graphic>
              </wp:anchor>
            </w:drawing>
          </mc:Choice>
          <mc:Fallback>
            <w:pict>
              <v:shape w14:anchorId="77178E07" id="Text Box 23" o:spid="_x0000_s1043" type="#_x0000_t202" style="position:absolute;margin-left:160.1pt;margin-top:179.15pt;width:48.9pt;height:6.1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" fillcolor="white [3212]" stroked="f">
                <v:textbox inset="0,0,0,0">
                  <w:txbxContent>
                    <w:p w14:paraId="680F2FD0" w14:textId="77777777" w:rsidR="0013766F" w:rsidRPr="00601A07" w:rsidRDefault="0013766F" w:rsidP="007441DF">
                      <w:pPr>
                        <w:rPr>
                          <w:rFonts w:ascii="Arial" w:hAnsi="Arial" w:cs="Arial"/>
                          <w:sz w:val="10"/>
                          <w:szCs w:val="10"/>
                        </w:rPr>
                      </w:pPr>
                      <w:r w:rsidRPr="00601A07">
                        <w:rPr>
                          <w:rFonts w:ascii="Arial"/>
                          <w:sz w:val="10"/>
                          <w:szCs w:val="24"/>
                        </w:rPr>
                        <w:t>Placebo + CAPOX</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AEA9BF2" wp14:editId="756D71EC">
                <wp:simplePos x="0" y="0"/>
                <wp:positionH relativeFrom="column">
                  <wp:posOffset>915670</wp:posOffset>
                </wp:positionH>
                <wp:positionV relativeFrom="paragraph">
                  <wp:posOffset>2275205</wp:posOffset>
                </wp:positionV>
                <wp:extent cx="783341" cy="81826"/>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341" cy="81826"/>
                        </a:xfrm>
                        <a:prstGeom prst="rect">
                          <a:avLst/>
                        </a:prstGeom>
                        <a:solidFill>
                          <a:schemeClr val="bg1"/>
                        </a:solidFill>
                        <a:ln w="9525">
                          <a:noFill/>
                          <a:miter lim="800000"/>
                          <a:headEnd/>
                          <a:tailEnd/>
                        </a:ln>
                      </wps:spPr>
                      <wps:txbx>
                        <w:txbxContent>
                          <w:p w14:paraId="29AA2AE9" w14:textId="77777777" w:rsidR="0013766F" w:rsidRPr="00601A07" w:rsidRDefault="0013766F" w:rsidP="007441DF">
                            <w:pPr>
                              <w:rPr>
                                <w:rFonts w:ascii="Arial" w:hAnsi="Arial" w:cs="Arial"/>
                                <w:sz w:val="10"/>
                                <w:szCs w:val="10"/>
                              </w:rPr>
                            </w:pPr>
                            <w:r w:rsidRPr="00601A07">
                              <w:rPr>
                                <w:rFonts w:ascii="Arial"/>
                                <w:sz w:val="10"/>
                                <w:szCs w:val="24"/>
                              </w:rPr>
                              <w:t>Zolbetuksimab + CAPOX</w:t>
                            </w:r>
                          </w:p>
                        </w:txbxContent>
                      </wps:txbx>
                      <wps:bodyPr rot="0" vert="horz" wrap="square" lIns="0" tIns="0" rIns="0" bIns="0" anchor="t" anchorCtr="0"/>
                    </wps:wsp>
                  </a:graphicData>
                </a:graphic>
              </wp:anchor>
            </w:drawing>
          </mc:Choice>
          <mc:Fallback>
            <w:pict>
              <v:shape w14:anchorId="5AEA9BF2" id="Text Box 22" o:spid="_x0000_s1044" type="#_x0000_t202" style="position:absolute;margin-left:72.1pt;margin-top:179.15pt;width:61.7pt;height:6.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" fillcolor="white [3212]" stroked="f">
                <v:textbox inset="0,0,0,0">
                  <w:txbxContent>
                    <w:p w14:paraId="29AA2AE9" w14:textId="77777777" w:rsidR="0013766F" w:rsidRPr="00601A07" w:rsidRDefault="0013766F" w:rsidP="007441DF">
                      <w:pPr>
                        <w:rPr>
                          <w:rFonts w:ascii="Arial" w:hAnsi="Arial" w:cs="Arial"/>
                          <w:sz w:val="10"/>
                          <w:szCs w:val="10"/>
                        </w:rPr>
                      </w:pPr>
                      <w:r w:rsidRPr="00601A07">
                        <w:rPr>
                          <w:rFonts w:ascii="Arial"/>
                          <w:sz w:val="10"/>
                          <w:szCs w:val="24"/>
                        </w:rPr>
                        <w:t>Zolbetuksimab + CAPOX</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02B850DE" wp14:editId="7402F7F0">
                <wp:simplePos x="0" y="0"/>
                <wp:positionH relativeFrom="column">
                  <wp:posOffset>44450</wp:posOffset>
                </wp:positionH>
                <wp:positionV relativeFrom="paragraph">
                  <wp:posOffset>2626360</wp:posOffset>
                </wp:positionV>
                <wp:extent cx="678029" cy="117463"/>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29" cy="117463"/>
                        </a:xfrm>
                        <a:prstGeom prst="rect">
                          <a:avLst/>
                        </a:prstGeom>
                        <a:solidFill>
                          <a:schemeClr val="bg1"/>
                        </a:solidFill>
                        <a:ln w="9525">
                          <a:noFill/>
                          <a:miter lim="800000"/>
                          <a:headEnd/>
                          <a:tailEnd/>
                        </a:ln>
                      </wps:spPr>
                      <wps:txbx>
                        <w:txbxContent>
                          <w:p w14:paraId="003CF927" w14:textId="77777777" w:rsidR="0013766F" w:rsidRPr="000A2DCD" w:rsidRDefault="0013766F" w:rsidP="007441DF">
                            <w:pPr>
                              <w:rPr>
                                <w:rFonts w:ascii="Arial" w:hAnsi="Arial" w:cs="Arial"/>
                                <w:sz w:val="12"/>
                                <w:szCs w:val="12"/>
                              </w:rPr>
                            </w:pPr>
                            <w:r w:rsidRPr="000A2DCD">
                              <w:rPr>
                                <w:rFonts w:ascii="Arial"/>
                                <w:sz w:val="12"/>
                              </w:rPr>
                              <w:t>N s tveganjem</w:t>
                            </w:r>
                          </w:p>
                        </w:txbxContent>
                      </wps:txbx>
                      <wps:bodyPr rot="0" vert="horz" wrap="square" lIns="0" tIns="0" rIns="0" bIns="0" anchor="t" anchorCtr="0"/>
                    </wps:wsp>
                  </a:graphicData>
                </a:graphic>
              </wp:anchor>
            </w:drawing>
          </mc:Choice>
          <mc:Fallback>
            <w:pict>
              <v:shape w14:anchorId="02B850DE" id="Text Box 26" o:spid="_x0000_s1045" type="#_x0000_t202" style="position:absolute;margin-left:3.5pt;margin-top:206.8pt;width:53.4pt;height:9.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" fillcolor="white [3212]" stroked="f">
                <v:textbox inset="0,0,0,0">
                  <w:txbxContent>
                    <w:p w14:paraId="003CF927" w14:textId="77777777" w:rsidR="0013766F" w:rsidRPr="000A2DCD" w:rsidRDefault="0013766F" w:rsidP="007441DF">
                      <w:pPr>
                        <w:rPr>
                          <w:rFonts w:ascii="Arial" w:hAnsi="Arial" w:cs="Arial"/>
                          <w:sz w:val="12"/>
                          <w:szCs w:val="12"/>
                        </w:rPr>
                      </w:pPr>
                      <w:r w:rsidRPr="000A2DCD">
                        <w:rPr>
                          <w:rFonts w:ascii="Arial"/>
                          <w:sz w:val="12"/>
                        </w:rPr>
                        <w:t>N s tveganjem</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0EEA13C" wp14:editId="4DAC4CB1">
                <wp:simplePos x="0" y="0"/>
                <wp:positionH relativeFrom="column">
                  <wp:posOffset>312420</wp:posOffset>
                </wp:positionH>
                <wp:positionV relativeFrom="paragraph">
                  <wp:posOffset>52705</wp:posOffset>
                </wp:positionV>
                <wp:extent cx="146017" cy="2379090"/>
                <wp:effectExtent l="0" t="0" r="6985" b="254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17" cy="2379090"/>
                        </a:xfrm>
                        <a:prstGeom prst="rect">
                          <a:avLst/>
                        </a:prstGeom>
                        <a:solidFill>
                          <a:sysClr val="window" lastClr="FFFFFF"/>
                        </a:solidFill>
                        <a:ln w="9525">
                          <a:noFill/>
                          <a:miter lim="800000"/>
                          <a:headEnd/>
                          <a:tailEnd/>
                        </a:ln>
                      </wps:spPr>
                      <wps:txbx>
                        <w:txbxContent>
                          <w:p w14:paraId="3E2EEBBD" w14:textId="77777777" w:rsidR="0013766F" w:rsidRPr="000A2DCD" w:rsidRDefault="0013766F" w:rsidP="007441DF">
                            <w:pPr>
                              <w:spacing w:after="560"/>
                              <w:jc w:val="right"/>
                              <w:rPr>
                                <w:rFonts w:ascii="Arial" w:hAnsi="Arial" w:cs="Arial"/>
                                <w:sz w:val="12"/>
                                <w:szCs w:val="12"/>
                              </w:rPr>
                            </w:pPr>
                            <w:r w:rsidRPr="000A2DCD">
                              <w:rPr>
                                <w:rFonts w:ascii="Arial"/>
                                <w:sz w:val="12"/>
                              </w:rPr>
                              <w:t>1,0</w:t>
                            </w:r>
                          </w:p>
                          <w:p w14:paraId="29168FB3" w14:textId="77777777" w:rsidR="0013766F" w:rsidRPr="000A2DCD" w:rsidRDefault="0013766F" w:rsidP="007441DF">
                            <w:pPr>
                              <w:spacing w:after="580"/>
                              <w:jc w:val="right"/>
                              <w:rPr>
                                <w:rFonts w:ascii="Arial" w:hAnsi="Arial" w:cs="Arial"/>
                                <w:sz w:val="12"/>
                                <w:szCs w:val="12"/>
                              </w:rPr>
                            </w:pPr>
                            <w:r w:rsidRPr="000A2DCD">
                              <w:rPr>
                                <w:rFonts w:ascii="Arial"/>
                                <w:sz w:val="12"/>
                              </w:rPr>
                              <w:t>0,8</w:t>
                            </w:r>
                          </w:p>
                          <w:p w14:paraId="61938650" w14:textId="77777777" w:rsidR="0013766F" w:rsidRPr="000A2DCD" w:rsidRDefault="0013766F" w:rsidP="007441DF">
                            <w:pPr>
                              <w:spacing w:after="580"/>
                              <w:jc w:val="right"/>
                              <w:rPr>
                                <w:rFonts w:ascii="Arial" w:hAnsi="Arial" w:cs="Arial"/>
                                <w:sz w:val="12"/>
                                <w:szCs w:val="12"/>
                              </w:rPr>
                            </w:pPr>
                            <w:r w:rsidRPr="000A2DCD">
                              <w:rPr>
                                <w:rFonts w:ascii="Arial"/>
                                <w:sz w:val="12"/>
                              </w:rPr>
                              <w:t>0,6</w:t>
                            </w:r>
                          </w:p>
                          <w:p w14:paraId="7394A56B" w14:textId="77777777" w:rsidR="0013766F" w:rsidRPr="000A2DCD" w:rsidRDefault="0013766F" w:rsidP="007441DF">
                            <w:pPr>
                              <w:spacing w:after="560"/>
                              <w:jc w:val="right"/>
                              <w:rPr>
                                <w:rFonts w:ascii="Arial" w:hAnsi="Arial" w:cs="Arial"/>
                                <w:sz w:val="12"/>
                                <w:szCs w:val="12"/>
                              </w:rPr>
                            </w:pPr>
                            <w:r w:rsidRPr="000A2DCD">
                              <w:rPr>
                                <w:rFonts w:ascii="Arial"/>
                                <w:sz w:val="12"/>
                              </w:rPr>
                              <w:t>0,4</w:t>
                            </w:r>
                          </w:p>
                          <w:p w14:paraId="289AEB77" w14:textId="77777777" w:rsidR="0013766F" w:rsidRPr="000A2DCD" w:rsidRDefault="0013766F" w:rsidP="007441DF">
                            <w:pPr>
                              <w:spacing w:after="580"/>
                              <w:jc w:val="right"/>
                              <w:rPr>
                                <w:rFonts w:ascii="Arial" w:hAnsi="Arial" w:cs="Arial"/>
                                <w:sz w:val="12"/>
                                <w:szCs w:val="12"/>
                              </w:rPr>
                            </w:pPr>
                            <w:r w:rsidRPr="000A2DCD">
                              <w:rPr>
                                <w:rFonts w:ascii="Arial"/>
                                <w:sz w:val="12"/>
                              </w:rPr>
                              <w:t>0,2</w:t>
                            </w:r>
                          </w:p>
                          <w:p w14:paraId="5A47F5CB" w14:textId="77777777" w:rsidR="0013766F" w:rsidRPr="000A2DCD" w:rsidRDefault="0013766F" w:rsidP="007441DF">
                            <w:pPr>
                              <w:spacing w:after="560"/>
                              <w:jc w:val="right"/>
                              <w:rPr>
                                <w:rFonts w:ascii="Arial" w:hAnsi="Arial" w:cs="Arial"/>
                                <w:sz w:val="12"/>
                                <w:szCs w:val="12"/>
                              </w:rPr>
                            </w:pPr>
                            <w:r w:rsidRPr="000A2DCD">
                              <w:rPr>
                                <w:rFonts w:ascii="Arial"/>
                                <w:sz w:val="12"/>
                              </w:rPr>
                              <w:t>0,0</w:t>
                            </w:r>
                          </w:p>
                        </w:txbxContent>
                      </wps:txbx>
                      <wps:bodyPr rot="0" vert="horz" wrap="square" lIns="0" tIns="0" rIns="0" bIns="0" anchor="t" anchorCtr="0"/>
                    </wps:wsp>
                  </a:graphicData>
                </a:graphic>
              </wp:anchor>
            </w:drawing>
          </mc:Choice>
          <mc:Fallback>
            <w:pict>
              <v:shape w14:anchorId="30EEA13C" id="Text Box 28" o:spid="_x0000_s1046" type="#_x0000_t202" style="position:absolute;margin-left:24.6pt;margin-top:4.15pt;width:11.5pt;height:187.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" fillcolor="window" stroked="f">
                <v:textbox inset="0,0,0,0">
                  <w:txbxContent>
                    <w:p w14:paraId="3E2EEBBD" w14:textId="77777777" w:rsidR="0013766F" w:rsidRPr="000A2DCD" w:rsidRDefault="0013766F" w:rsidP="007441DF">
                      <w:pPr>
                        <w:spacing w:after="560"/>
                        <w:jc w:val="right"/>
                        <w:rPr>
                          <w:rFonts w:ascii="Arial" w:hAnsi="Arial" w:cs="Arial"/>
                          <w:sz w:val="12"/>
                          <w:szCs w:val="12"/>
                        </w:rPr>
                      </w:pPr>
                      <w:r w:rsidRPr="000A2DCD">
                        <w:rPr>
                          <w:rFonts w:ascii="Arial"/>
                          <w:sz w:val="12"/>
                        </w:rPr>
                        <w:t>1,0</w:t>
                      </w:r>
                    </w:p>
                    <w:p w14:paraId="29168FB3" w14:textId="77777777" w:rsidR="0013766F" w:rsidRPr="000A2DCD" w:rsidRDefault="0013766F" w:rsidP="007441DF">
                      <w:pPr>
                        <w:spacing w:after="580"/>
                        <w:jc w:val="right"/>
                        <w:rPr>
                          <w:rFonts w:ascii="Arial" w:hAnsi="Arial" w:cs="Arial"/>
                          <w:sz w:val="12"/>
                          <w:szCs w:val="12"/>
                        </w:rPr>
                      </w:pPr>
                      <w:r w:rsidRPr="000A2DCD">
                        <w:rPr>
                          <w:rFonts w:ascii="Arial"/>
                          <w:sz w:val="12"/>
                        </w:rPr>
                        <w:t>0,8</w:t>
                      </w:r>
                    </w:p>
                    <w:p w14:paraId="61938650" w14:textId="77777777" w:rsidR="0013766F" w:rsidRPr="000A2DCD" w:rsidRDefault="0013766F" w:rsidP="007441DF">
                      <w:pPr>
                        <w:spacing w:after="580"/>
                        <w:jc w:val="right"/>
                        <w:rPr>
                          <w:rFonts w:ascii="Arial" w:hAnsi="Arial" w:cs="Arial"/>
                          <w:sz w:val="12"/>
                          <w:szCs w:val="12"/>
                        </w:rPr>
                      </w:pPr>
                      <w:r w:rsidRPr="000A2DCD">
                        <w:rPr>
                          <w:rFonts w:ascii="Arial"/>
                          <w:sz w:val="12"/>
                        </w:rPr>
                        <w:t>0,6</w:t>
                      </w:r>
                    </w:p>
                    <w:p w14:paraId="7394A56B" w14:textId="77777777" w:rsidR="0013766F" w:rsidRPr="000A2DCD" w:rsidRDefault="0013766F" w:rsidP="007441DF">
                      <w:pPr>
                        <w:spacing w:after="560"/>
                        <w:jc w:val="right"/>
                        <w:rPr>
                          <w:rFonts w:ascii="Arial" w:hAnsi="Arial" w:cs="Arial"/>
                          <w:sz w:val="12"/>
                          <w:szCs w:val="12"/>
                        </w:rPr>
                      </w:pPr>
                      <w:r w:rsidRPr="000A2DCD">
                        <w:rPr>
                          <w:rFonts w:ascii="Arial"/>
                          <w:sz w:val="12"/>
                        </w:rPr>
                        <w:t>0,4</w:t>
                      </w:r>
                    </w:p>
                    <w:p w14:paraId="289AEB77" w14:textId="77777777" w:rsidR="0013766F" w:rsidRPr="000A2DCD" w:rsidRDefault="0013766F" w:rsidP="007441DF">
                      <w:pPr>
                        <w:spacing w:after="580"/>
                        <w:jc w:val="right"/>
                        <w:rPr>
                          <w:rFonts w:ascii="Arial" w:hAnsi="Arial" w:cs="Arial"/>
                          <w:sz w:val="12"/>
                          <w:szCs w:val="12"/>
                        </w:rPr>
                      </w:pPr>
                      <w:r w:rsidRPr="000A2DCD">
                        <w:rPr>
                          <w:rFonts w:ascii="Arial"/>
                          <w:sz w:val="12"/>
                        </w:rPr>
                        <w:t>0,2</w:t>
                      </w:r>
                    </w:p>
                    <w:p w14:paraId="5A47F5CB" w14:textId="77777777" w:rsidR="0013766F" w:rsidRPr="000A2DCD" w:rsidRDefault="0013766F" w:rsidP="007441DF">
                      <w:pPr>
                        <w:spacing w:after="560"/>
                        <w:jc w:val="right"/>
                        <w:rPr>
                          <w:rFonts w:ascii="Arial" w:hAnsi="Arial" w:cs="Arial"/>
                          <w:sz w:val="12"/>
                          <w:szCs w:val="12"/>
                        </w:rPr>
                      </w:pPr>
                      <w:r w:rsidRPr="000A2DCD">
                        <w:rPr>
                          <w:rFonts w:ascii="Arial"/>
                          <w:sz w:val="12"/>
                        </w:rPr>
                        <w:t>0,0</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6071098" wp14:editId="38147F72">
                <wp:simplePos x="0" y="0"/>
                <wp:positionH relativeFrom="column">
                  <wp:posOffset>1899920</wp:posOffset>
                </wp:positionH>
                <wp:positionV relativeFrom="paragraph">
                  <wp:posOffset>2516505</wp:posOffset>
                </wp:positionV>
                <wp:extent cx="2426430" cy="148574"/>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430" cy="148574"/>
                        </a:xfrm>
                        <a:prstGeom prst="rect">
                          <a:avLst/>
                        </a:prstGeom>
                        <a:solidFill>
                          <a:schemeClr val="bg1"/>
                        </a:solidFill>
                        <a:ln w="9525">
                          <a:noFill/>
                          <a:miter lim="800000"/>
                          <a:headEnd/>
                          <a:tailEnd/>
                        </a:ln>
                      </wps:spPr>
                      <wps:txbx>
                        <w:txbxContent>
                          <w:p w14:paraId="15AD441E" w14:textId="77777777" w:rsidR="0013766F" w:rsidRPr="008A59D9" w:rsidRDefault="0013766F" w:rsidP="007441DF">
                            <w:pPr>
                              <w:jc w:val="center"/>
                              <w:rPr>
                                <w:rFonts w:ascii="Arial" w:hAnsi="Arial" w:cs="Arial"/>
                                <w:sz w:val="14"/>
                                <w:szCs w:val="14"/>
                                <w:lang w:val="pt-PT"/>
                              </w:rPr>
                            </w:pPr>
                            <w:r w:rsidRPr="008A59D9">
                              <w:rPr>
                                <w:rFonts w:ascii="Arial" w:hAnsi="Arial" w:cs="Arial"/>
                                <w:sz w:val="14"/>
                                <w:lang w:val="pt-PT"/>
                              </w:rPr>
                              <w:t>Trajanje preživetja brez napredovanja bolezni (meseci)</w:t>
                            </w:r>
                          </w:p>
                        </w:txbxContent>
                      </wps:txbx>
                      <wps:bodyPr rot="0" vert="horz" wrap="square" lIns="0" tIns="0" rIns="0" bIns="0" anchor="t" anchorCtr="0"/>
                    </wps:wsp>
                  </a:graphicData>
                </a:graphic>
              </wp:anchor>
            </w:drawing>
          </mc:Choice>
          <mc:Fallback>
            <w:pict>
              <v:shape w14:anchorId="66071098" id="_x0000_s1047" type="#_x0000_t202" style="position:absolute;margin-left:149.6pt;margin-top:198.15pt;width:191.05pt;height:11.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" fillcolor="white [3212]" stroked="f">
                <v:textbox inset="0,0,0,0">
                  <w:txbxContent>
                    <w:p w14:paraId="15AD441E" w14:textId="77777777" w:rsidR="0013766F" w:rsidRPr="008A59D9" w:rsidRDefault="0013766F" w:rsidP="007441DF">
                      <w:pPr>
                        <w:jc w:val="center"/>
                        <w:rPr>
                          <w:rFonts w:ascii="Arial" w:hAnsi="Arial" w:cs="Arial"/>
                          <w:sz w:val="14"/>
                          <w:szCs w:val="14"/>
                          <w:lang w:val="pt-PT"/>
                        </w:rPr>
                      </w:pPr>
                      <w:r w:rsidRPr="008A59D9">
                        <w:rPr>
                          <w:rFonts w:ascii="Arial" w:hAnsi="Arial" w:cs="Arial"/>
                          <w:sz w:val="14"/>
                          <w:lang w:val="pt-PT"/>
                        </w:rPr>
                        <w:t>Trajanje preživetja brez napredovanja bolezni (meseci)</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56A054B" wp14:editId="4F59CFA8">
                <wp:simplePos x="0" y="0"/>
                <wp:positionH relativeFrom="margin">
                  <wp:posOffset>19050</wp:posOffset>
                </wp:positionH>
                <wp:positionV relativeFrom="paragraph">
                  <wp:posOffset>132715</wp:posOffset>
                </wp:positionV>
                <wp:extent cx="133321" cy="2163848"/>
                <wp:effectExtent l="0" t="0" r="635" b="825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21" cy="2163848"/>
                        </a:xfrm>
                        <a:prstGeom prst="rect">
                          <a:avLst/>
                        </a:prstGeom>
                        <a:solidFill>
                          <a:schemeClr val="bg1"/>
                        </a:solidFill>
                        <a:ln w="9525">
                          <a:noFill/>
                          <a:miter lim="800000"/>
                          <a:headEnd/>
                          <a:tailEnd/>
                        </a:ln>
                      </wps:spPr>
                      <wps:txbx>
                        <w:txbxContent>
                          <w:p w14:paraId="331ADE6F" w14:textId="77777777" w:rsidR="0013766F" w:rsidRPr="000A2DCD" w:rsidRDefault="0013766F" w:rsidP="007441DF">
                            <w:pPr>
                              <w:jc w:val="center"/>
                              <w:rPr>
                                <w:rFonts w:ascii="Arial" w:hAnsi="Arial" w:cs="Arial"/>
                                <w:sz w:val="14"/>
                                <w:szCs w:val="14"/>
                              </w:rPr>
                            </w:pPr>
                            <w:r w:rsidRPr="000A2DCD">
                              <w:rPr>
                                <w:rFonts w:ascii="Arial" w:hAnsi="Arial" w:cs="Arial"/>
                                <w:sz w:val="14"/>
                              </w:rPr>
                              <w:t>Verjetnost preživetja brez napredovanja bolezni</w:t>
                            </w:r>
                          </w:p>
                        </w:txbxContent>
                      </wps:txbx>
                      <wps:bodyPr rot="0" vert="vert270" wrap="square" lIns="0" tIns="0" rIns="0" bIns="0" anchor="t" anchorCtr="0"/>
                    </wps:wsp>
                  </a:graphicData>
                </a:graphic>
              </wp:anchor>
            </w:drawing>
          </mc:Choice>
          <mc:Fallback>
            <w:pict>
              <v:shape w14:anchorId="056A054B" id="_x0000_s1048" type="#_x0000_t202" style="position:absolute;margin-left:1.5pt;margin-top:10.45pt;width:10.5pt;height:170.4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" fillcolor="white [3212]" stroked="f">
                <v:textbox style="layout-flow:vertical;mso-layout-flow-alt:bottom-to-top" inset="0,0,0,0">
                  <w:txbxContent>
                    <w:p w14:paraId="331ADE6F" w14:textId="77777777" w:rsidR="0013766F" w:rsidRPr="000A2DCD" w:rsidRDefault="0013766F" w:rsidP="007441DF">
                      <w:pPr>
                        <w:jc w:val="center"/>
                        <w:rPr>
                          <w:rFonts w:ascii="Arial" w:hAnsi="Arial" w:cs="Arial"/>
                          <w:sz w:val="14"/>
                          <w:szCs w:val="14"/>
                        </w:rPr>
                      </w:pPr>
                      <w:r w:rsidRPr="000A2DCD">
                        <w:rPr>
                          <w:rFonts w:ascii="Arial" w:hAnsi="Arial" w:cs="Arial"/>
                          <w:sz w:val="14"/>
                        </w:rPr>
                        <w:t>Verjetnost preživetja brez napredovanja bolezni</w:t>
                      </w:r>
                    </w:p>
                  </w:txbxContent>
                </v:textbox>
                <w10:wrap anchorx="margin"/>
              </v:shape>
            </w:pict>
          </mc:Fallback>
        </mc:AlternateContent>
      </w:r>
      <w:r w:rsidRPr="00E550E3">
        <w:rPr>
          <w:rFonts w:cs="Myanmar Text"/>
          <w:b/>
          <w:noProof/>
          <w:lang w:val="sl-SI"/>
        </w:rPr>
        <w:drawing>
          <wp:inline distT="0" distB="0" distL="0" distR="0" wp14:anchorId="43804FD3" wp14:editId="2C832BCB">
            <wp:extent cx="5760085" cy="3181672"/>
            <wp:effectExtent l="0" t="0" r="0" b="0"/>
            <wp:docPr id="1659056937" name="Picture 20" descr="A graph showing the growth of a number of patient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56937" name="Picture 20" descr="A graph showing the growth of a number of patients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60085" cy="3181672"/>
                    </a:xfrm>
                    <a:prstGeom prst="rect">
                      <a:avLst/>
                    </a:prstGeom>
                    <a:noFill/>
                    <a:ln>
                      <a:noFill/>
                    </a:ln>
                  </pic:spPr>
                </pic:pic>
              </a:graphicData>
            </a:graphic>
          </wp:inline>
        </w:drawing>
      </w:r>
    </w:p>
    <w:p w14:paraId="7ADB9F61" w14:textId="77777777" w:rsidR="0013766F" w:rsidRPr="00AE30B6" w:rsidRDefault="0013766F" w:rsidP="00AE30B6">
      <w:pPr>
        <w:rPr>
          <w:rFonts w:cs="Myanmar Text"/>
          <w:b/>
          <w:iCs/>
          <w:noProof/>
        </w:rPr>
      </w:pPr>
    </w:p>
    <w:p w14:paraId="46F6B4D5" w14:textId="13A6BE68" w:rsidR="0013766F" w:rsidRPr="00E4055D" w:rsidRDefault="0013766F" w:rsidP="006C7654">
      <w:pPr>
        <w:keepNext/>
        <w:rPr>
          <w:rFonts w:cs="Myanmar Text"/>
          <w:b/>
          <w:iCs/>
          <w:noProof/>
          <w:lang w:val="sv-SE"/>
        </w:rPr>
      </w:pPr>
      <w:r w:rsidRPr="00E550E3">
        <w:rPr>
          <w:b/>
          <w:lang w:val="sl-SI"/>
        </w:rPr>
        <w:t>Slika 4. Kaplan-Meierjev graf celokupnega preživetja, GLOW</w:t>
      </w:r>
    </w:p>
    <w:p w14:paraId="018439EE" w14:textId="77777777" w:rsidR="0013766F" w:rsidRPr="00AE30B6" w:rsidRDefault="0013766F" w:rsidP="00AE30B6">
      <w:pPr>
        <w:rPr>
          <w:rFonts w:cs="Myanmar Text"/>
          <w:b/>
          <w:iCs/>
          <w:noProof/>
        </w:rPr>
      </w:pPr>
      <w:r>
        <w:rPr>
          <w:noProof/>
        </w:rPr>
        <mc:AlternateContent>
          <mc:Choice Requires="wps">
            <w:drawing>
              <wp:anchor distT="0" distB="0" distL="114300" distR="114300" simplePos="0" relativeHeight="251688960" behindDoc="0" locked="0" layoutInCell="1" allowOverlap="1" wp14:anchorId="3F33D1EE" wp14:editId="4209605E">
                <wp:simplePos x="0" y="0"/>
                <wp:positionH relativeFrom="column">
                  <wp:posOffset>325120</wp:posOffset>
                </wp:positionH>
                <wp:positionV relativeFrom="paragraph">
                  <wp:posOffset>61595</wp:posOffset>
                </wp:positionV>
                <wp:extent cx="146019" cy="2378766"/>
                <wp:effectExtent l="0" t="0" r="6985" b="254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19" cy="2378766"/>
                        </a:xfrm>
                        <a:prstGeom prst="rect">
                          <a:avLst/>
                        </a:prstGeom>
                        <a:solidFill>
                          <a:sysClr val="window" lastClr="FFFFFF"/>
                        </a:solidFill>
                        <a:ln w="9525">
                          <a:noFill/>
                          <a:miter lim="800000"/>
                          <a:headEnd/>
                          <a:tailEnd/>
                        </a:ln>
                      </wps:spPr>
                      <wps:txbx>
                        <w:txbxContent>
                          <w:p w14:paraId="28D41042" w14:textId="77777777" w:rsidR="0013766F" w:rsidRPr="000A2DCD" w:rsidRDefault="0013766F" w:rsidP="000D1A01">
                            <w:pPr>
                              <w:spacing w:after="560"/>
                              <w:jc w:val="right"/>
                              <w:rPr>
                                <w:rFonts w:ascii="Arial" w:hAnsi="Arial" w:cs="Arial"/>
                                <w:sz w:val="12"/>
                                <w:szCs w:val="12"/>
                              </w:rPr>
                            </w:pPr>
                            <w:r w:rsidRPr="000A2DCD">
                              <w:rPr>
                                <w:rFonts w:ascii="Arial"/>
                                <w:sz w:val="12"/>
                              </w:rPr>
                              <w:t>1,0</w:t>
                            </w:r>
                          </w:p>
                          <w:p w14:paraId="6A8075D6" w14:textId="77777777" w:rsidR="0013766F" w:rsidRPr="000A2DCD" w:rsidRDefault="0013766F" w:rsidP="000D1A01">
                            <w:pPr>
                              <w:spacing w:after="560"/>
                              <w:jc w:val="right"/>
                              <w:rPr>
                                <w:rFonts w:ascii="Arial" w:hAnsi="Arial" w:cs="Arial"/>
                                <w:sz w:val="12"/>
                                <w:szCs w:val="12"/>
                              </w:rPr>
                            </w:pPr>
                            <w:r w:rsidRPr="000A2DCD">
                              <w:rPr>
                                <w:rFonts w:ascii="Arial"/>
                                <w:sz w:val="12"/>
                              </w:rPr>
                              <w:t>0,8</w:t>
                            </w:r>
                          </w:p>
                          <w:p w14:paraId="5D3585FB" w14:textId="77777777" w:rsidR="0013766F" w:rsidRPr="000A2DCD" w:rsidRDefault="0013766F" w:rsidP="000D1A01">
                            <w:pPr>
                              <w:spacing w:after="560"/>
                              <w:jc w:val="right"/>
                              <w:rPr>
                                <w:rFonts w:ascii="Arial" w:hAnsi="Arial" w:cs="Arial"/>
                                <w:sz w:val="12"/>
                                <w:szCs w:val="12"/>
                              </w:rPr>
                            </w:pPr>
                            <w:r w:rsidRPr="000A2DCD">
                              <w:rPr>
                                <w:rFonts w:ascii="Arial"/>
                                <w:sz w:val="12"/>
                              </w:rPr>
                              <w:t>0,6</w:t>
                            </w:r>
                          </w:p>
                          <w:p w14:paraId="6961D5F5" w14:textId="77777777" w:rsidR="0013766F" w:rsidRPr="000A2DCD" w:rsidRDefault="0013766F" w:rsidP="000D1A01">
                            <w:pPr>
                              <w:spacing w:after="560"/>
                              <w:jc w:val="right"/>
                              <w:rPr>
                                <w:rFonts w:ascii="Arial" w:hAnsi="Arial" w:cs="Arial"/>
                                <w:sz w:val="12"/>
                                <w:szCs w:val="12"/>
                              </w:rPr>
                            </w:pPr>
                            <w:r w:rsidRPr="000A2DCD">
                              <w:rPr>
                                <w:rFonts w:ascii="Arial"/>
                                <w:sz w:val="12"/>
                              </w:rPr>
                              <w:t>0,4</w:t>
                            </w:r>
                          </w:p>
                          <w:p w14:paraId="695A07CB" w14:textId="77777777" w:rsidR="0013766F" w:rsidRPr="000A2DCD" w:rsidRDefault="0013766F" w:rsidP="000D1A01">
                            <w:pPr>
                              <w:spacing w:after="560"/>
                              <w:jc w:val="right"/>
                              <w:rPr>
                                <w:rFonts w:ascii="Arial" w:hAnsi="Arial" w:cs="Arial"/>
                                <w:sz w:val="12"/>
                                <w:szCs w:val="12"/>
                              </w:rPr>
                            </w:pPr>
                            <w:r w:rsidRPr="000A2DCD">
                              <w:rPr>
                                <w:rFonts w:ascii="Arial"/>
                                <w:sz w:val="12"/>
                              </w:rPr>
                              <w:t>0,2</w:t>
                            </w:r>
                          </w:p>
                          <w:p w14:paraId="3DE9F740" w14:textId="77777777" w:rsidR="0013766F" w:rsidRPr="000A2DCD" w:rsidRDefault="0013766F" w:rsidP="000D1A01">
                            <w:pPr>
                              <w:spacing w:after="560"/>
                              <w:jc w:val="right"/>
                              <w:rPr>
                                <w:rFonts w:ascii="Arial" w:hAnsi="Arial" w:cs="Arial"/>
                                <w:sz w:val="12"/>
                                <w:szCs w:val="12"/>
                              </w:rPr>
                            </w:pPr>
                            <w:r w:rsidRPr="000A2DCD">
                              <w:rPr>
                                <w:rFonts w:ascii="Arial"/>
                                <w:sz w:val="12"/>
                              </w:rPr>
                              <w:t>0,0</w:t>
                            </w:r>
                          </w:p>
                        </w:txbxContent>
                      </wps:txbx>
                      <wps:bodyPr rot="0" vert="horz" wrap="square" lIns="0" tIns="0" rIns="0" bIns="0" anchor="t" anchorCtr="0"/>
                    </wps:wsp>
                  </a:graphicData>
                </a:graphic>
              </wp:anchor>
            </w:drawing>
          </mc:Choice>
          <mc:Fallback>
            <w:pict>
              <v:shape w14:anchorId="3F33D1EE" id="Text Box 200" o:spid="_x0000_s1049" type="#_x0000_t202" style="position:absolute;margin-left:25.6pt;margin-top:4.85pt;width:11.5pt;height:187.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" fillcolor="window" stroked="f">
                <v:textbox inset="0,0,0,0">
                  <w:txbxContent>
                    <w:p w14:paraId="28D41042" w14:textId="77777777" w:rsidR="0013766F" w:rsidRPr="000A2DCD" w:rsidRDefault="0013766F" w:rsidP="000D1A01">
                      <w:pPr>
                        <w:spacing w:after="560"/>
                        <w:jc w:val="right"/>
                        <w:rPr>
                          <w:rFonts w:ascii="Arial" w:hAnsi="Arial" w:cs="Arial"/>
                          <w:sz w:val="12"/>
                          <w:szCs w:val="12"/>
                        </w:rPr>
                      </w:pPr>
                      <w:r w:rsidRPr="000A2DCD">
                        <w:rPr>
                          <w:rFonts w:ascii="Arial"/>
                          <w:sz w:val="12"/>
                        </w:rPr>
                        <w:t>1,0</w:t>
                      </w:r>
                    </w:p>
                    <w:p w14:paraId="6A8075D6" w14:textId="77777777" w:rsidR="0013766F" w:rsidRPr="000A2DCD" w:rsidRDefault="0013766F" w:rsidP="000D1A01">
                      <w:pPr>
                        <w:spacing w:after="560"/>
                        <w:jc w:val="right"/>
                        <w:rPr>
                          <w:rFonts w:ascii="Arial" w:hAnsi="Arial" w:cs="Arial"/>
                          <w:sz w:val="12"/>
                          <w:szCs w:val="12"/>
                        </w:rPr>
                      </w:pPr>
                      <w:r w:rsidRPr="000A2DCD">
                        <w:rPr>
                          <w:rFonts w:ascii="Arial"/>
                          <w:sz w:val="12"/>
                        </w:rPr>
                        <w:t>0,8</w:t>
                      </w:r>
                    </w:p>
                    <w:p w14:paraId="5D3585FB" w14:textId="77777777" w:rsidR="0013766F" w:rsidRPr="000A2DCD" w:rsidRDefault="0013766F" w:rsidP="000D1A01">
                      <w:pPr>
                        <w:spacing w:after="560"/>
                        <w:jc w:val="right"/>
                        <w:rPr>
                          <w:rFonts w:ascii="Arial" w:hAnsi="Arial" w:cs="Arial"/>
                          <w:sz w:val="12"/>
                          <w:szCs w:val="12"/>
                        </w:rPr>
                      </w:pPr>
                      <w:r w:rsidRPr="000A2DCD">
                        <w:rPr>
                          <w:rFonts w:ascii="Arial"/>
                          <w:sz w:val="12"/>
                        </w:rPr>
                        <w:t>0,6</w:t>
                      </w:r>
                    </w:p>
                    <w:p w14:paraId="6961D5F5" w14:textId="77777777" w:rsidR="0013766F" w:rsidRPr="000A2DCD" w:rsidRDefault="0013766F" w:rsidP="000D1A01">
                      <w:pPr>
                        <w:spacing w:after="560"/>
                        <w:jc w:val="right"/>
                        <w:rPr>
                          <w:rFonts w:ascii="Arial" w:hAnsi="Arial" w:cs="Arial"/>
                          <w:sz w:val="12"/>
                          <w:szCs w:val="12"/>
                        </w:rPr>
                      </w:pPr>
                      <w:r w:rsidRPr="000A2DCD">
                        <w:rPr>
                          <w:rFonts w:ascii="Arial"/>
                          <w:sz w:val="12"/>
                        </w:rPr>
                        <w:t>0,4</w:t>
                      </w:r>
                    </w:p>
                    <w:p w14:paraId="695A07CB" w14:textId="77777777" w:rsidR="0013766F" w:rsidRPr="000A2DCD" w:rsidRDefault="0013766F" w:rsidP="000D1A01">
                      <w:pPr>
                        <w:spacing w:after="560"/>
                        <w:jc w:val="right"/>
                        <w:rPr>
                          <w:rFonts w:ascii="Arial" w:hAnsi="Arial" w:cs="Arial"/>
                          <w:sz w:val="12"/>
                          <w:szCs w:val="12"/>
                        </w:rPr>
                      </w:pPr>
                      <w:r w:rsidRPr="000A2DCD">
                        <w:rPr>
                          <w:rFonts w:ascii="Arial"/>
                          <w:sz w:val="12"/>
                        </w:rPr>
                        <w:t>0,2</w:t>
                      </w:r>
                    </w:p>
                    <w:p w14:paraId="3DE9F740" w14:textId="77777777" w:rsidR="0013766F" w:rsidRPr="000A2DCD" w:rsidRDefault="0013766F" w:rsidP="000D1A01">
                      <w:pPr>
                        <w:spacing w:after="560"/>
                        <w:jc w:val="right"/>
                        <w:rPr>
                          <w:rFonts w:ascii="Arial" w:hAnsi="Arial" w:cs="Arial"/>
                          <w:sz w:val="12"/>
                          <w:szCs w:val="12"/>
                        </w:rPr>
                      </w:pPr>
                      <w:r w:rsidRPr="000A2DCD">
                        <w:rPr>
                          <w:rFonts w:ascii="Arial"/>
                          <w:sz w:val="12"/>
                        </w:rPr>
                        <w:t>0,0</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7CC2C5DE" wp14:editId="572DE00A">
                <wp:simplePos x="0" y="0"/>
                <wp:positionH relativeFrom="column">
                  <wp:posOffset>93980</wp:posOffset>
                </wp:positionH>
                <wp:positionV relativeFrom="paragraph">
                  <wp:posOffset>2969895</wp:posOffset>
                </wp:positionV>
                <wp:extent cx="464339" cy="71737"/>
                <wp:effectExtent l="0" t="0" r="0" b="508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39" cy="71737"/>
                        </a:xfrm>
                        <a:prstGeom prst="rect">
                          <a:avLst/>
                        </a:prstGeom>
                        <a:solidFill>
                          <a:schemeClr val="bg1"/>
                        </a:solidFill>
                        <a:ln w="9525">
                          <a:noFill/>
                          <a:miter lim="800000"/>
                          <a:headEnd/>
                          <a:tailEnd/>
                        </a:ln>
                      </wps:spPr>
                      <wps:txbx>
                        <w:txbxContent>
                          <w:p w14:paraId="53BF196E" w14:textId="77777777" w:rsidR="0013766F" w:rsidRPr="000A2DCD" w:rsidRDefault="0013766F" w:rsidP="00247906">
                            <w:pPr>
                              <w:rPr>
                                <w:rFonts w:ascii="Arial" w:hAnsi="Arial" w:cs="Arial"/>
                                <w:sz w:val="8"/>
                                <w:szCs w:val="8"/>
                              </w:rPr>
                            </w:pPr>
                            <w:r w:rsidRPr="000A2DCD">
                              <w:rPr>
                                <w:rFonts w:ascii="Arial"/>
                                <w:sz w:val="8"/>
                              </w:rPr>
                              <w:t>Placebo + CAPOX</w:t>
                            </w:r>
                          </w:p>
                        </w:txbxContent>
                      </wps:txbx>
                      <wps:bodyPr rot="0" vert="horz" wrap="square" lIns="0" tIns="0" rIns="0" bIns="0" anchor="t" anchorCtr="0"/>
                    </wps:wsp>
                  </a:graphicData>
                </a:graphic>
              </wp:anchor>
            </w:drawing>
          </mc:Choice>
          <mc:Fallback>
            <w:pict>
              <v:shape w14:anchorId="7CC2C5DE" id="Text Box 198" o:spid="_x0000_s1050" type="#_x0000_t202" style="position:absolute;margin-left:7.4pt;margin-top:233.85pt;width:36.55pt;height:5.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" fillcolor="white [3212]" stroked="f">
                <v:textbox inset="0,0,0,0">
                  <w:txbxContent>
                    <w:p w14:paraId="53BF196E" w14:textId="77777777" w:rsidR="0013766F" w:rsidRPr="000A2DCD" w:rsidRDefault="0013766F" w:rsidP="00247906">
                      <w:pPr>
                        <w:rPr>
                          <w:rFonts w:ascii="Arial" w:hAnsi="Arial" w:cs="Arial"/>
                          <w:sz w:val="8"/>
                          <w:szCs w:val="8"/>
                        </w:rPr>
                      </w:pPr>
                      <w:r w:rsidRPr="000A2DCD">
                        <w:rPr>
                          <w:rFonts w:ascii="Arial"/>
                          <w:sz w:val="8"/>
                        </w:rPr>
                        <w:t>Placebo + CAPOX</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5F8CC5B" wp14:editId="04C4880B">
                <wp:simplePos x="0" y="0"/>
                <wp:positionH relativeFrom="margin">
                  <wp:posOffset>-31750</wp:posOffset>
                </wp:positionH>
                <wp:positionV relativeFrom="paragraph">
                  <wp:posOffset>2747645</wp:posOffset>
                </wp:positionV>
                <wp:extent cx="589083" cy="71737"/>
                <wp:effectExtent l="0" t="0" r="1905" b="508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3" cy="71737"/>
                        </a:xfrm>
                        <a:prstGeom prst="rect">
                          <a:avLst/>
                        </a:prstGeom>
                        <a:solidFill>
                          <a:schemeClr val="bg1"/>
                        </a:solidFill>
                        <a:ln w="9525">
                          <a:noFill/>
                          <a:miter lim="800000"/>
                          <a:headEnd/>
                          <a:tailEnd/>
                        </a:ln>
                      </wps:spPr>
                      <wps:txbx>
                        <w:txbxContent>
                          <w:p w14:paraId="653F803A" w14:textId="77777777" w:rsidR="0013766F" w:rsidRPr="000A2DCD" w:rsidRDefault="0013766F" w:rsidP="00247906">
                            <w:pPr>
                              <w:rPr>
                                <w:rFonts w:ascii="Arial" w:hAnsi="Arial" w:cs="Arial"/>
                                <w:sz w:val="8"/>
                                <w:szCs w:val="8"/>
                              </w:rPr>
                            </w:pPr>
                            <w:r w:rsidRPr="000A2DCD">
                              <w:rPr>
                                <w:rFonts w:ascii="Arial"/>
                                <w:sz w:val="8"/>
                              </w:rPr>
                              <w:t>Zolbetuksimab + CAPOX</w:t>
                            </w:r>
                          </w:p>
                        </w:txbxContent>
                      </wps:txbx>
                      <wps:bodyPr rot="0" vert="horz" wrap="square" lIns="0" tIns="0" rIns="0" bIns="0" anchor="t" anchorCtr="0"/>
                    </wps:wsp>
                  </a:graphicData>
                </a:graphic>
              </wp:anchor>
            </w:drawing>
          </mc:Choice>
          <mc:Fallback>
            <w:pict>
              <v:shape w14:anchorId="15F8CC5B" id="Text Box 197" o:spid="_x0000_s1051" type="#_x0000_t202" style="position:absolute;margin-left:-2.5pt;margin-top:216.35pt;width:46.4pt;height:5.6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" fillcolor="white [3212]" stroked="f">
                <v:textbox inset="0,0,0,0">
                  <w:txbxContent>
                    <w:p w14:paraId="653F803A" w14:textId="77777777" w:rsidR="0013766F" w:rsidRPr="000A2DCD" w:rsidRDefault="0013766F" w:rsidP="00247906">
                      <w:pPr>
                        <w:rPr>
                          <w:rFonts w:ascii="Arial" w:hAnsi="Arial" w:cs="Arial"/>
                          <w:sz w:val="8"/>
                          <w:szCs w:val="8"/>
                        </w:rPr>
                      </w:pPr>
                      <w:r w:rsidRPr="000A2DCD">
                        <w:rPr>
                          <w:rFonts w:ascii="Arial"/>
                          <w:sz w:val="8"/>
                        </w:rPr>
                        <w:t>Zolbetuksimab + CAPOX</w:t>
                      </w: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02A3BE54" wp14:editId="5EC9560F">
                <wp:simplePos x="0" y="0"/>
                <wp:positionH relativeFrom="column">
                  <wp:posOffset>2020570</wp:posOffset>
                </wp:positionH>
                <wp:positionV relativeFrom="paragraph">
                  <wp:posOffset>2258695</wp:posOffset>
                </wp:positionV>
                <wp:extent cx="601002" cy="75683"/>
                <wp:effectExtent l="0" t="0" r="8890" b="635"/>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02" cy="75683"/>
                        </a:xfrm>
                        <a:prstGeom prst="rect">
                          <a:avLst/>
                        </a:prstGeom>
                        <a:solidFill>
                          <a:schemeClr val="bg1"/>
                        </a:solidFill>
                        <a:ln w="9525">
                          <a:noFill/>
                          <a:miter lim="800000"/>
                          <a:headEnd/>
                          <a:tailEnd/>
                        </a:ln>
                      </wps:spPr>
                      <wps:txbx>
                        <w:txbxContent>
                          <w:p w14:paraId="50272728" w14:textId="77777777" w:rsidR="0013766F" w:rsidRPr="00601A07" w:rsidRDefault="0013766F" w:rsidP="00247906">
                            <w:pPr>
                              <w:rPr>
                                <w:rFonts w:ascii="Arial" w:hAnsi="Arial" w:cs="Arial"/>
                                <w:sz w:val="10"/>
                                <w:szCs w:val="10"/>
                              </w:rPr>
                            </w:pPr>
                            <w:r w:rsidRPr="00601A07">
                              <w:rPr>
                                <w:rFonts w:ascii="Arial"/>
                                <w:sz w:val="10"/>
                                <w:szCs w:val="24"/>
                              </w:rPr>
                              <w:t>Placebo + CAPOX</w:t>
                            </w:r>
                          </w:p>
                        </w:txbxContent>
                      </wps:txbx>
                      <wps:bodyPr rot="0" vert="horz" wrap="square" lIns="0" tIns="0" rIns="0" bIns="0" anchor="t" anchorCtr="0"/>
                    </wps:wsp>
                  </a:graphicData>
                </a:graphic>
              </wp:anchor>
            </w:drawing>
          </mc:Choice>
          <mc:Fallback>
            <w:pict>
              <v:shape w14:anchorId="02A3BE54" id="Text Box 196" o:spid="_x0000_s1052" type="#_x0000_t202" style="position:absolute;margin-left:159.1pt;margin-top:177.85pt;width:47.3pt;height:5.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" fillcolor="white [3212]" stroked="f">
                <v:textbox inset="0,0,0,0">
                  <w:txbxContent>
                    <w:p w14:paraId="50272728" w14:textId="77777777" w:rsidR="0013766F" w:rsidRPr="00601A07" w:rsidRDefault="0013766F" w:rsidP="00247906">
                      <w:pPr>
                        <w:rPr>
                          <w:rFonts w:ascii="Arial" w:hAnsi="Arial" w:cs="Arial"/>
                          <w:sz w:val="10"/>
                          <w:szCs w:val="10"/>
                        </w:rPr>
                      </w:pPr>
                      <w:r w:rsidRPr="00601A07">
                        <w:rPr>
                          <w:rFonts w:ascii="Arial"/>
                          <w:sz w:val="10"/>
                          <w:szCs w:val="24"/>
                        </w:rPr>
                        <w:t>Placebo + CAPOX</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CF76A78" wp14:editId="6ABC7973">
                <wp:simplePos x="0" y="0"/>
                <wp:positionH relativeFrom="column">
                  <wp:posOffset>922020</wp:posOffset>
                </wp:positionH>
                <wp:positionV relativeFrom="paragraph">
                  <wp:posOffset>2258695</wp:posOffset>
                </wp:positionV>
                <wp:extent cx="770086" cy="75816"/>
                <wp:effectExtent l="0" t="0" r="0" b="63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86" cy="75816"/>
                        </a:xfrm>
                        <a:prstGeom prst="rect">
                          <a:avLst/>
                        </a:prstGeom>
                        <a:solidFill>
                          <a:schemeClr val="bg1"/>
                        </a:solidFill>
                        <a:ln w="9525">
                          <a:noFill/>
                          <a:miter lim="800000"/>
                          <a:headEnd/>
                          <a:tailEnd/>
                        </a:ln>
                      </wps:spPr>
                      <wps:txbx>
                        <w:txbxContent>
                          <w:p w14:paraId="09160D90" w14:textId="77777777" w:rsidR="0013766F" w:rsidRPr="00601A07" w:rsidRDefault="0013766F" w:rsidP="00247906">
                            <w:pPr>
                              <w:rPr>
                                <w:rFonts w:ascii="Arial" w:hAnsi="Arial" w:cs="Arial"/>
                                <w:sz w:val="10"/>
                                <w:szCs w:val="10"/>
                              </w:rPr>
                            </w:pPr>
                            <w:r w:rsidRPr="00601A07">
                              <w:rPr>
                                <w:rFonts w:ascii="Arial"/>
                                <w:sz w:val="10"/>
                                <w:szCs w:val="24"/>
                              </w:rPr>
                              <w:t>Zolbetuksimab + CAPOX</w:t>
                            </w:r>
                          </w:p>
                        </w:txbxContent>
                      </wps:txbx>
                      <wps:bodyPr rot="0" vert="horz" wrap="square" lIns="0" tIns="0" rIns="0" bIns="0" anchor="t" anchorCtr="0"/>
                    </wps:wsp>
                  </a:graphicData>
                </a:graphic>
              </wp:anchor>
            </w:drawing>
          </mc:Choice>
          <mc:Fallback>
            <w:pict>
              <v:shape w14:anchorId="6CF76A78" id="Text Box 195" o:spid="_x0000_s1053" type="#_x0000_t202" style="position:absolute;margin-left:72.6pt;margin-top:177.85pt;width:60.65pt;height:5.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" fillcolor="white [3212]" stroked="f">
                <v:textbox inset="0,0,0,0">
                  <w:txbxContent>
                    <w:p w14:paraId="09160D90" w14:textId="77777777" w:rsidR="0013766F" w:rsidRPr="00601A07" w:rsidRDefault="0013766F" w:rsidP="00247906">
                      <w:pPr>
                        <w:rPr>
                          <w:rFonts w:ascii="Arial" w:hAnsi="Arial" w:cs="Arial"/>
                          <w:sz w:val="10"/>
                          <w:szCs w:val="10"/>
                        </w:rPr>
                      </w:pPr>
                      <w:r w:rsidRPr="00601A07">
                        <w:rPr>
                          <w:rFonts w:ascii="Arial"/>
                          <w:sz w:val="10"/>
                          <w:szCs w:val="24"/>
                        </w:rPr>
                        <w:t>Zolbetuksimab + CAPOX</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B8C145B" wp14:editId="27F5D042">
                <wp:simplePos x="0" y="0"/>
                <wp:positionH relativeFrom="column">
                  <wp:posOffset>83820</wp:posOffset>
                </wp:positionH>
                <wp:positionV relativeFrom="paragraph">
                  <wp:posOffset>2595245</wp:posOffset>
                </wp:positionV>
                <wp:extent cx="678035" cy="117446"/>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35" cy="117446"/>
                        </a:xfrm>
                        <a:prstGeom prst="rect">
                          <a:avLst/>
                        </a:prstGeom>
                        <a:solidFill>
                          <a:schemeClr val="bg1"/>
                        </a:solidFill>
                        <a:ln w="9525">
                          <a:noFill/>
                          <a:miter lim="800000"/>
                          <a:headEnd/>
                          <a:tailEnd/>
                        </a:ln>
                      </wps:spPr>
                      <wps:txbx>
                        <w:txbxContent>
                          <w:p w14:paraId="2E131399" w14:textId="77777777" w:rsidR="0013766F" w:rsidRPr="000A2DCD" w:rsidRDefault="0013766F" w:rsidP="00247906">
                            <w:pPr>
                              <w:rPr>
                                <w:rFonts w:ascii="Arial" w:hAnsi="Arial" w:cs="Arial"/>
                                <w:sz w:val="12"/>
                                <w:szCs w:val="12"/>
                              </w:rPr>
                            </w:pPr>
                            <w:r w:rsidRPr="000A2DCD">
                              <w:rPr>
                                <w:rFonts w:ascii="Arial"/>
                                <w:sz w:val="12"/>
                              </w:rPr>
                              <w:t>N s tveganjem</w:t>
                            </w:r>
                          </w:p>
                        </w:txbxContent>
                      </wps:txbx>
                      <wps:bodyPr rot="0" vert="horz" wrap="square" lIns="0" tIns="0" rIns="0" bIns="0" anchor="t" anchorCtr="0"/>
                    </wps:wsp>
                  </a:graphicData>
                </a:graphic>
              </wp:anchor>
            </w:drawing>
          </mc:Choice>
          <mc:Fallback>
            <w:pict>
              <v:shape w14:anchorId="5B8C145B" id="Text Box 199" o:spid="_x0000_s1054" type="#_x0000_t202" style="position:absolute;margin-left:6.6pt;margin-top:204.35pt;width:53.4pt;height:9.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" fillcolor="white [3212]" stroked="f">
                <v:textbox inset="0,0,0,0">
                  <w:txbxContent>
                    <w:p w14:paraId="2E131399" w14:textId="77777777" w:rsidR="0013766F" w:rsidRPr="000A2DCD" w:rsidRDefault="0013766F" w:rsidP="00247906">
                      <w:pPr>
                        <w:rPr>
                          <w:rFonts w:ascii="Arial" w:hAnsi="Arial" w:cs="Arial"/>
                          <w:sz w:val="12"/>
                          <w:szCs w:val="12"/>
                        </w:rPr>
                      </w:pPr>
                      <w:r w:rsidRPr="000A2DCD">
                        <w:rPr>
                          <w:rFonts w:ascii="Arial"/>
                          <w:sz w:val="12"/>
                        </w:rPr>
                        <w:t>N s tveganjem</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C434EB8" wp14:editId="5D2F9B0B">
                <wp:simplePos x="0" y="0"/>
                <wp:positionH relativeFrom="margin">
                  <wp:posOffset>1717675</wp:posOffset>
                </wp:positionH>
                <wp:positionV relativeFrom="paragraph">
                  <wp:posOffset>2506345</wp:posOffset>
                </wp:positionV>
                <wp:extent cx="2426450" cy="148554"/>
                <wp:effectExtent l="0" t="0" r="0" b="444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450" cy="148554"/>
                        </a:xfrm>
                        <a:prstGeom prst="rect">
                          <a:avLst/>
                        </a:prstGeom>
                        <a:solidFill>
                          <a:schemeClr val="bg1"/>
                        </a:solidFill>
                        <a:ln w="9525">
                          <a:noFill/>
                          <a:miter lim="800000"/>
                          <a:headEnd/>
                          <a:tailEnd/>
                        </a:ln>
                      </wps:spPr>
                      <wps:txbx>
                        <w:txbxContent>
                          <w:p w14:paraId="2CE39698" w14:textId="77777777" w:rsidR="0013766F" w:rsidRPr="000A2DCD" w:rsidRDefault="0013766F" w:rsidP="00247906">
                            <w:pPr>
                              <w:jc w:val="center"/>
                              <w:rPr>
                                <w:rFonts w:ascii="Arial" w:hAnsi="Arial" w:cs="Arial"/>
                                <w:sz w:val="14"/>
                                <w:szCs w:val="14"/>
                              </w:rPr>
                            </w:pPr>
                            <w:r w:rsidRPr="000A2DCD">
                              <w:rPr>
                                <w:rFonts w:ascii="Arial" w:hAnsi="Arial" w:cs="Arial"/>
                                <w:sz w:val="14"/>
                              </w:rPr>
                              <w:t>Trajanje celokupnega preživetja (meseci)</w:t>
                            </w:r>
                          </w:p>
                        </w:txbxContent>
                      </wps:txbx>
                      <wps:bodyPr rot="0" vert="horz" wrap="square" lIns="0" tIns="0" rIns="0" bIns="0" anchor="t" anchorCtr="0"/>
                    </wps:wsp>
                  </a:graphicData>
                </a:graphic>
              </wp:anchor>
            </w:drawing>
          </mc:Choice>
          <mc:Fallback>
            <w:pict>
              <v:shape w14:anchorId="1C434EB8" id="_x0000_s1055" type="#_x0000_t202" style="position:absolute;margin-left:135.25pt;margin-top:197.35pt;width:191.05pt;height:11.7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" fillcolor="white [3212]" stroked="f">
                <v:textbox inset="0,0,0,0">
                  <w:txbxContent>
                    <w:p w14:paraId="2CE39698" w14:textId="77777777" w:rsidR="0013766F" w:rsidRPr="000A2DCD" w:rsidRDefault="0013766F" w:rsidP="00247906">
                      <w:pPr>
                        <w:jc w:val="center"/>
                        <w:rPr>
                          <w:rFonts w:ascii="Arial" w:hAnsi="Arial" w:cs="Arial"/>
                          <w:sz w:val="14"/>
                          <w:szCs w:val="14"/>
                        </w:rPr>
                      </w:pPr>
                      <w:r w:rsidRPr="000A2DCD">
                        <w:rPr>
                          <w:rFonts w:ascii="Arial" w:hAnsi="Arial" w:cs="Arial"/>
                          <w:sz w:val="14"/>
                        </w:rPr>
                        <w:t>Trajanje celokupnega preživetja (meseci)</w:t>
                      </w: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065BE9AA" wp14:editId="0F1FCB1E">
                <wp:simplePos x="0" y="0"/>
                <wp:positionH relativeFrom="margin">
                  <wp:posOffset>31750</wp:posOffset>
                </wp:positionH>
                <wp:positionV relativeFrom="paragraph">
                  <wp:posOffset>50165</wp:posOffset>
                </wp:positionV>
                <wp:extent cx="132715" cy="2163445"/>
                <wp:effectExtent l="0" t="0" r="635" b="825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2163445"/>
                        </a:xfrm>
                        <a:prstGeom prst="rect">
                          <a:avLst/>
                        </a:prstGeom>
                        <a:solidFill>
                          <a:schemeClr val="bg1"/>
                        </a:solidFill>
                        <a:ln w="9525">
                          <a:noFill/>
                          <a:miter lim="800000"/>
                          <a:headEnd/>
                          <a:tailEnd/>
                        </a:ln>
                      </wps:spPr>
                      <wps:txbx>
                        <w:txbxContent>
                          <w:p w14:paraId="32152008" w14:textId="77777777" w:rsidR="0013766F" w:rsidRPr="000A2DCD" w:rsidRDefault="0013766F" w:rsidP="00247906">
                            <w:pPr>
                              <w:jc w:val="center"/>
                              <w:rPr>
                                <w:rFonts w:ascii="Arial" w:hAnsi="Arial" w:cs="Arial"/>
                                <w:sz w:val="14"/>
                                <w:szCs w:val="14"/>
                              </w:rPr>
                            </w:pPr>
                            <w:r w:rsidRPr="000A2DCD">
                              <w:rPr>
                                <w:rFonts w:ascii="Arial" w:hAnsi="Arial" w:cs="Arial"/>
                                <w:sz w:val="14"/>
                              </w:rPr>
                              <w:t>Verjetnost celokupnega preživetja</w:t>
                            </w:r>
                          </w:p>
                        </w:txbxContent>
                      </wps:txbx>
                      <wps:bodyPr rot="0" vert="vert270" wrap="square" lIns="0" tIns="0" rIns="0" bIns="0" anchor="t" anchorCtr="0"/>
                    </wps:wsp>
                  </a:graphicData>
                </a:graphic>
              </wp:anchor>
            </w:drawing>
          </mc:Choice>
          <mc:Fallback>
            <w:pict>
              <v:shape w14:anchorId="065BE9AA" id="_x0000_s1056" type="#_x0000_t202" style="position:absolute;margin-left:2.5pt;margin-top:3.95pt;width:10.45pt;height:170.3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" fillcolor="white [3212]" stroked="f">
                <v:textbox style="layout-flow:vertical;mso-layout-flow-alt:bottom-to-top" inset="0,0,0,0">
                  <w:txbxContent>
                    <w:p w14:paraId="32152008" w14:textId="77777777" w:rsidR="0013766F" w:rsidRPr="000A2DCD" w:rsidRDefault="0013766F" w:rsidP="00247906">
                      <w:pPr>
                        <w:jc w:val="center"/>
                        <w:rPr>
                          <w:rFonts w:ascii="Arial" w:hAnsi="Arial" w:cs="Arial"/>
                          <w:sz w:val="14"/>
                          <w:szCs w:val="14"/>
                        </w:rPr>
                      </w:pPr>
                      <w:r w:rsidRPr="000A2DCD">
                        <w:rPr>
                          <w:rFonts w:ascii="Arial" w:hAnsi="Arial" w:cs="Arial"/>
                          <w:sz w:val="14"/>
                        </w:rPr>
                        <w:t>Verjetnost celokupnega preživetja</w:t>
                      </w:r>
                    </w:p>
                  </w:txbxContent>
                </v:textbox>
                <w10:wrap anchorx="margin"/>
              </v:shape>
            </w:pict>
          </mc:Fallback>
        </mc:AlternateContent>
      </w:r>
      <w:r w:rsidRPr="00E550E3">
        <w:rPr>
          <w:rFonts w:cs="Myanmar Text"/>
          <w:b/>
          <w:noProof/>
          <w:lang w:val="sl-SI"/>
        </w:rPr>
        <w:drawing>
          <wp:inline distT="0" distB="0" distL="0" distR="0" wp14:anchorId="51C005C1" wp14:editId="4EA99E5F">
            <wp:extent cx="5760085" cy="3172902"/>
            <wp:effectExtent l="0" t="0" r="0" b="8890"/>
            <wp:docPr id="1997357929" name="Picture 18" descr="A graph showing the growth of a patient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31263" name="Picture 7" descr="A graph showing the growth of a patient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760085" cy="3172902"/>
                    </a:xfrm>
                    <a:prstGeom prst="rect">
                      <a:avLst/>
                    </a:prstGeom>
                    <a:noFill/>
                    <a:ln>
                      <a:noFill/>
                    </a:ln>
                  </pic:spPr>
                </pic:pic>
              </a:graphicData>
            </a:graphic>
          </wp:inline>
        </w:drawing>
      </w:r>
    </w:p>
    <w:p w14:paraId="01257F77" w14:textId="77777777" w:rsidR="0013766F" w:rsidRPr="0035618D" w:rsidRDefault="0013766F" w:rsidP="0035618D">
      <w:pPr>
        <w:keepNext/>
        <w:keepLines/>
        <w:rPr>
          <w:bCs/>
          <w:lang w:val="sl-SI" w:eastAsia="sl-SI" w:bidi="sl-SI"/>
        </w:rPr>
      </w:pPr>
      <w:r w:rsidRPr="0035618D">
        <w:rPr>
          <w:bCs/>
          <w:lang w:val="sl-SI" w:eastAsia="sl-SI" w:bidi="sl-SI"/>
        </w:rPr>
        <w:t xml:space="preserve">Raziskovalne analize učinkovitosti pri podskupinah iz študij SPOTLIGHT in GLOW so pokazale razliko v preživetju brez napredovanja bolezni in celokupnem preživetju pri preiskovancih, ki so bili belci, v primerjavi s preiskovanci, ki so bili Azijci. </w:t>
      </w:r>
    </w:p>
    <w:p w14:paraId="1697B261" w14:textId="77777777" w:rsidR="0013766F" w:rsidRPr="0035618D" w:rsidRDefault="0013766F" w:rsidP="0035618D">
      <w:pPr>
        <w:keepNext/>
        <w:keepLines/>
        <w:rPr>
          <w:bCs/>
          <w:lang w:val="sl-SI" w:eastAsia="sl-SI" w:bidi="sl-SI"/>
        </w:rPr>
      </w:pPr>
    </w:p>
    <w:p w14:paraId="54A2E4EA" w14:textId="3EDAE222" w:rsidR="0013766F" w:rsidRPr="0035618D" w:rsidRDefault="0013766F" w:rsidP="0035618D">
      <w:pPr>
        <w:rPr>
          <w:lang w:val="sl-SI"/>
        </w:rPr>
      </w:pPr>
      <w:r w:rsidRPr="0035618D">
        <w:rPr>
          <w:lang w:val="sl-SI" w:eastAsia="sl-SI" w:bidi="sl-SI"/>
        </w:rPr>
        <w:t>V študiji SPOTLIGHT je to pri bolnikih kavkaške rase pomenilo preživetje brez napredovanja bolezni (kot je ocenil neodvisni odbor za pregled) z razmerjem ogroženosti 0,872 (95-% IZ: 0,653; 1,164) in celokupno preživetje z razmerjem ogroženosti 0,940 (95-% IZ: 0,718; 1,231) za zolbetuksimab v kombinaciji z režimom mFOLFOX6 v primerjavi s placebom z režimom mFOLFOX6. Pri azijskih bolnikih je to pomenilo preživetje brez napredovanja bolezni (kot je ocenil neodvisni odbor za pregled) z razmerjem ogroženosti 0,526 (95-% IZ: 0,354; 0,781) in celokupno preživetje z razmerjem ogroženosti 0,636 (95-% IZ: 0,450; 0,899) za zolbetuksimab v kombinaciji z režimom mFOLFOX6 v primerjavi s placebom z režimom mFOLFOX6. V študiji GLOW je pri bolnikih kavkaške rase to pomenilo preživetje brez napredovanja bolezni (kot je ocenil neodvisni odbor za pregled) z razmerjem ogroženosti 0,891 (95-% IZ: 0,622; 1,276) in celokupno preživetje z razmerjem ogroženosti 0,805 (95-</w:t>
      </w:r>
      <w:r w:rsidRPr="0035618D">
        <w:rPr>
          <w:lang w:val="sl-SI" w:eastAsia="sl-SI" w:bidi="sl-SI"/>
        </w:rPr>
        <w:lastRenderedPageBreak/>
        <w:t>% IZ: 0,579; 1,120) za zolbetuksimab v kombinaciji z režimom CAPOX v primerjavi s placebom z režimom CAPOX. Pri azijskih bolnikih je to pomenilo preživetje brez napredovanja bolezni (kot je ocenil neodvisni odbor za pregled) z razmerjem ogroženosti 0,616 (95-% IZ: 0,467; 0,813) in celokupno preživetje z razmerjem ogroženosti 0,710 (95-% IZ: 0,549; 0,917) za zolbetuksimab v kombinaciji z režimom CAPOX v primerjavi s placebom z režimom CAPOX.</w:t>
      </w:r>
    </w:p>
    <w:p w14:paraId="0834DAC3" w14:textId="77777777" w:rsidR="0013766F" w:rsidRPr="002B4562" w:rsidRDefault="0013766F">
      <w:pPr>
        <w:keepNext/>
        <w:keepLines/>
        <w:spacing w:before="220"/>
        <w:rPr>
          <w:bCs/>
          <w:u w:val="single"/>
          <w:lang w:val="sl-SI"/>
        </w:rPr>
      </w:pPr>
      <w:r w:rsidRPr="002B4562">
        <w:rPr>
          <w:bCs/>
          <w:u w:val="single"/>
          <w:lang w:val="sl-SI"/>
        </w:rPr>
        <w:t>Pediatrična populacija</w:t>
      </w:r>
    </w:p>
    <w:p w14:paraId="6EB91C4A" w14:textId="77777777" w:rsidR="0013766F" w:rsidRPr="002B4562" w:rsidRDefault="0013766F" w:rsidP="00467F0E">
      <w:pPr>
        <w:rPr>
          <w:lang w:val="sl-SI"/>
        </w:rPr>
      </w:pPr>
      <w:bookmarkStart w:id="41" w:name="_i4i1fS31t6e5QyLKaACMXDn83"/>
      <w:bookmarkEnd w:id="41"/>
    </w:p>
    <w:p w14:paraId="4E7F3E97" w14:textId="77777777" w:rsidR="0013766F" w:rsidRPr="002B4562" w:rsidRDefault="0013766F" w:rsidP="002B4562">
      <w:pPr>
        <w:spacing w:line="276" w:lineRule="auto"/>
        <w:rPr>
          <w:lang w:val="sl-SI"/>
        </w:rPr>
      </w:pPr>
      <w:r w:rsidRPr="002B4562">
        <w:rPr>
          <w:rFonts w:cs="Myanmar Text"/>
          <w:lang w:val="sl-SI" w:bidi="sl-SI"/>
        </w:rPr>
        <w:t>Evropska agencija za zdravila je odstopila od zahteve za predložitev rezultatov študij z zolbetuksimabom za vse podskupine pediatrične populacije za adenokarcinomom želodca ali EGS (za podatke o uporabi pri pediatrični populaciji glejte poglavje 4.2)</w:t>
      </w:r>
      <w:r w:rsidRPr="002B4562">
        <w:rPr>
          <w:rFonts w:cs="Myanmar Text"/>
          <w:lang w:val="sl-SI"/>
        </w:rPr>
        <w:t>.</w:t>
      </w:r>
    </w:p>
    <w:p w14:paraId="0290FC81" w14:textId="77777777" w:rsidR="0013766F" w:rsidRPr="00E4055D" w:rsidRDefault="0013766F">
      <w:pPr>
        <w:keepNext/>
        <w:keepLines/>
        <w:tabs>
          <w:tab w:val="left" w:pos="567"/>
        </w:tabs>
        <w:spacing w:before="220" w:after="220"/>
        <w:ind w:left="567" w:hanging="567"/>
        <w:rPr>
          <w:b/>
          <w:bCs/>
          <w:szCs w:val="26"/>
          <w:lang w:val="sl-SI"/>
        </w:rPr>
      </w:pPr>
      <w:bookmarkStart w:id="42" w:name="_i4i03eSlQtmottGXleutc8yyd"/>
      <w:bookmarkStart w:id="43" w:name="_i4i3WkgOUGy1Udj9luzJ2H7vL"/>
      <w:bookmarkStart w:id="44" w:name="_i4i2nqwaoU9lj1M48twMGDwrM"/>
      <w:bookmarkEnd w:id="42"/>
      <w:bookmarkEnd w:id="43"/>
      <w:bookmarkEnd w:id="44"/>
      <w:r w:rsidRPr="00E4055D">
        <w:rPr>
          <w:b/>
          <w:bCs/>
          <w:szCs w:val="26"/>
          <w:lang w:val="sl-SI"/>
        </w:rPr>
        <w:t>5.2</w:t>
      </w:r>
      <w:r w:rsidRPr="00E4055D">
        <w:rPr>
          <w:b/>
          <w:bCs/>
          <w:szCs w:val="26"/>
          <w:lang w:val="sl-SI"/>
        </w:rPr>
        <w:tab/>
        <w:t>Farmakokinetične lastnosti</w:t>
      </w:r>
    </w:p>
    <w:p w14:paraId="0F338595" w14:textId="77777777" w:rsidR="0013766F" w:rsidRPr="00FB1F92" w:rsidRDefault="0013766F" w:rsidP="0045468E">
      <w:pPr>
        <w:rPr>
          <w:lang w:val="sl-SI"/>
        </w:rPr>
      </w:pPr>
      <w:r w:rsidRPr="00E550E3">
        <w:rPr>
          <w:lang w:val="sl-SI"/>
        </w:rPr>
        <w:t xml:space="preserve">Po intravenskem dajanju je </w:t>
      </w:r>
      <w:r>
        <w:rPr>
          <w:lang w:val="sl-SI"/>
        </w:rPr>
        <w:t>bila farmakokinetika</w:t>
      </w:r>
      <w:r w:rsidRPr="00E550E3">
        <w:rPr>
          <w:lang w:val="sl-SI"/>
        </w:rPr>
        <w:t xml:space="preserve"> zolbetuksimab</w:t>
      </w:r>
      <w:r>
        <w:rPr>
          <w:lang w:val="sl-SI"/>
        </w:rPr>
        <w:t>a</w:t>
      </w:r>
      <w:r w:rsidRPr="00E550E3">
        <w:rPr>
          <w:lang w:val="sl-SI"/>
        </w:rPr>
        <w:t xml:space="preserve"> sorazmerna z odmerkom, in sicer pri odmerkih od 33 mg/m</w:t>
      </w:r>
      <w:r w:rsidRPr="00E550E3">
        <w:rPr>
          <w:vertAlign w:val="superscript"/>
          <w:lang w:val="sl-SI"/>
        </w:rPr>
        <w:t>2</w:t>
      </w:r>
      <w:r w:rsidRPr="00E550E3">
        <w:rPr>
          <w:lang w:val="sl-SI"/>
        </w:rPr>
        <w:t xml:space="preserve"> do 1000 mg/m</w:t>
      </w:r>
      <w:r w:rsidRPr="00E550E3">
        <w:rPr>
          <w:vertAlign w:val="superscript"/>
          <w:lang w:val="sl-SI"/>
        </w:rPr>
        <w:t>2</w:t>
      </w:r>
      <w:r w:rsidRPr="00E550E3">
        <w:rPr>
          <w:lang w:val="sl-SI"/>
        </w:rPr>
        <w:t>. Pri dajanju 800/600 mg/m</w:t>
      </w:r>
      <w:r w:rsidRPr="00E550E3">
        <w:rPr>
          <w:vertAlign w:val="superscript"/>
          <w:lang w:val="sl-SI"/>
        </w:rPr>
        <w:t>2</w:t>
      </w:r>
      <w:r w:rsidRPr="00E550E3">
        <w:rPr>
          <w:lang w:val="sl-SI"/>
        </w:rPr>
        <w:t xml:space="preserve"> na vsake 3 tedne je </w:t>
      </w:r>
      <w:r>
        <w:rPr>
          <w:lang w:val="sl-SI"/>
        </w:rPr>
        <w:t xml:space="preserve">bilo </w:t>
      </w:r>
      <w:r w:rsidRPr="00E550E3">
        <w:rPr>
          <w:lang w:val="sl-SI"/>
        </w:rPr>
        <w:t>dinamično ravnovesje dose</w:t>
      </w:r>
      <w:r>
        <w:rPr>
          <w:lang w:val="sl-SI"/>
        </w:rPr>
        <w:t>ženo</w:t>
      </w:r>
      <w:r w:rsidRPr="00E550E3">
        <w:rPr>
          <w:lang w:val="sl-SI"/>
        </w:rPr>
        <w:t xml:space="preserve"> do 24. tedna s srednjima vrednostma (standardni odklon) C</w:t>
      </w:r>
      <w:r w:rsidRPr="00E550E3">
        <w:rPr>
          <w:vertAlign w:val="subscript"/>
          <w:lang w:val="sl-SI"/>
        </w:rPr>
        <w:t>max</w:t>
      </w:r>
      <w:r w:rsidRPr="00E550E3">
        <w:rPr>
          <w:lang w:val="sl-SI"/>
        </w:rPr>
        <w:t xml:space="preserve"> 453 (82) µg/ml in AUC</w:t>
      </w:r>
      <w:r w:rsidRPr="00E550E3">
        <w:rPr>
          <w:vertAlign w:val="subscript"/>
          <w:lang w:val="sl-SI"/>
        </w:rPr>
        <w:t>tau</w:t>
      </w:r>
      <w:r w:rsidRPr="00E550E3">
        <w:rPr>
          <w:lang w:val="sl-SI"/>
        </w:rPr>
        <w:t xml:space="preserve"> 4125 (1169) dan•µg/ml glede na populacijsko farmakokinetično analizo. Pri dajanju 800/400 mg/m</w:t>
      </w:r>
      <w:r w:rsidRPr="00E550E3">
        <w:rPr>
          <w:vertAlign w:val="superscript"/>
          <w:lang w:val="sl-SI"/>
        </w:rPr>
        <w:t xml:space="preserve">2 </w:t>
      </w:r>
      <w:r w:rsidRPr="00E550E3">
        <w:rPr>
          <w:lang w:val="sl-SI"/>
        </w:rPr>
        <w:t>na vsaka 2 tedna, se pričakuje, da bo dinamično ravnovesje doseženo do 22. tedna s srednjima vrednostma (standardni odklon) C</w:t>
      </w:r>
      <w:r w:rsidRPr="00E550E3">
        <w:rPr>
          <w:vertAlign w:val="subscript"/>
          <w:lang w:val="sl-SI"/>
        </w:rPr>
        <w:t>max</w:t>
      </w:r>
      <w:r w:rsidRPr="00E550E3">
        <w:rPr>
          <w:lang w:val="sl-SI"/>
        </w:rPr>
        <w:t xml:space="preserve"> 359 (68) µg/ml in AUC</w:t>
      </w:r>
      <w:r w:rsidRPr="00E550E3">
        <w:rPr>
          <w:vertAlign w:val="subscript"/>
          <w:lang w:val="sl-SI"/>
        </w:rPr>
        <w:t>tau</w:t>
      </w:r>
      <w:r w:rsidRPr="00E550E3">
        <w:rPr>
          <w:lang w:val="sl-SI"/>
        </w:rPr>
        <w:t xml:space="preserve"> 2758 (779) dan•µg/ml glede na populacijsko farmakokinetično analizo</w:t>
      </w:r>
      <w:r w:rsidRPr="00FB1F92">
        <w:rPr>
          <w:lang w:val="sl-SI"/>
        </w:rPr>
        <w:t>.</w:t>
      </w:r>
    </w:p>
    <w:p w14:paraId="469858C2" w14:textId="77777777" w:rsidR="0013766F" w:rsidRPr="002B4562" w:rsidRDefault="0013766F">
      <w:pPr>
        <w:keepNext/>
        <w:keepLines/>
        <w:spacing w:before="220"/>
        <w:rPr>
          <w:bCs/>
          <w:u w:val="single"/>
          <w:lang w:val="sl-SI"/>
        </w:rPr>
      </w:pPr>
      <w:r w:rsidRPr="002B4562">
        <w:rPr>
          <w:bCs/>
          <w:u w:val="single"/>
          <w:lang w:val="sl-SI"/>
        </w:rPr>
        <w:t>Porazdelitev</w:t>
      </w:r>
    </w:p>
    <w:p w14:paraId="5D91DAB9" w14:textId="77777777" w:rsidR="0013766F" w:rsidRPr="002B4562" w:rsidRDefault="0013766F" w:rsidP="0045468E">
      <w:pPr>
        <w:rPr>
          <w:bCs/>
          <w:u w:val="single"/>
          <w:lang w:val="sl-SI"/>
        </w:rPr>
      </w:pPr>
    </w:p>
    <w:p w14:paraId="3F80D9A7" w14:textId="77777777" w:rsidR="0013766F" w:rsidRPr="002B4562" w:rsidRDefault="0013766F" w:rsidP="0045468E">
      <w:pPr>
        <w:rPr>
          <w:lang w:val="sl-SI"/>
        </w:rPr>
      </w:pPr>
      <w:r w:rsidRPr="002B4562">
        <w:rPr>
          <w:lang w:val="sl-SI" w:bidi="sl-SI"/>
        </w:rPr>
        <w:t>Ocenjeni povprečni volumen porazdelitve zolbetuksimaba v stanju dinamičnega ravnovesja je bil 5,5 l</w:t>
      </w:r>
      <w:r w:rsidRPr="002B4562">
        <w:rPr>
          <w:lang w:val="sl-SI"/>
        </w:rPr>
        <w:t>.</w:t>
      </w:r>
    </w:p>
    <w:p w14:paraId="4D2AAB77" w14:textId="77777777" w:rsidR="0013766F" w:rsidRPr="00E4055D" w:rsidRDefault="0013766F">
      <w:pPr>
        <w:keepNext/>
        <w:keepLines/>
        <w:spacing w:before="220"/>
        <w:rPr>
          <w:bCs/>
          <w:u w:val="single"/>
          <w:lang w:val="sl-SI"/>
        </w:rPr>
      </w:pPr>
      <w:r w:rsidRPr="00E4055D">
        <w:rPr>
          <w:bCs/>
          <w:u w:val="single"/>
          <w:lang w:val="sl-SI"/>
        </w:rPr>
        <w:t>Biotransformacija</w:t>
      </w:r>
    </w:p>
    <w:p w14:paraId="7900DF3A" w14:textId="77777777" w:rsidR="0013766F" w:rsidRPr="00E4055D" w:rsidRDefault="0013766F" w:rsidP="0045468E">
      <w:pPr>
        <w:rPr>
          <w:lang w:val="sl-SI"/>
        </w:rPr>
      </w:pPr>
    </w:p>
    <w:p w14:paraId="31809C99" w14:textId="77777777" w:rsidR="0013766F" w:rsidRPr="00E4055D" w:rsidRDefault="0013766F" w:rsidP="0045468E">
      <w:pPr>
        <w:rPr>
          <w:lang w:val="sl-SI"/>
        </w:rPr>
      </w:pPr>
      <w:r w:rsidRPr="00E4055D">
        <w:rPr>
          <w:rFonts w:cs="Myanmar Text"/>
          <w:lang w:val="sl-SI" w:bidi="sl-SI"/>
        </w:rPr>
        <w:t>Pričakuje se, da se zolbetuksimab katabolizira v majhne peptide in aminokisline</w:t>
      </w:r>
      <w:r w:rsidRPr="00E4055D">
        <w:rPr>
          <w:rFonts w:cs="Myanmar Text"/>
          <w:lang w:val="sl-SI"/>
        </w:rPr>
        <w:t>.</w:t>
      </w:r>
    </w:p>
    <w:p w14:paraId="2E045C0B" w14:textId="77777777" w:rsidR="0013766F" w:rsidRPr="00E4055D" w:rsidRDefault="0013766F">
      <w:pPr>
        <w:keepNext/>
        <w:keepLines/>
        <w:spacing w:before="220"/>
        <w:rPr>
          <w:bCs/>
          <w:u w:val="single"/>
          <w:lang w:val="sl-SI"/>
        </w:rPr>
      </w:pPr>
      <w:r w:rsidRPr="00E4055D">
        <w:rPr>
          <w:bCs/>
          <w:u w:val="single"/>
          <w:lang w:val="sl-SI"/>
        </w:rPr>
        <w:t>Izločanje</w:t>
      </w:r>
    </w:p>
    <w:p w14:paraId="784BF041" w14:textId="77777777" w:rsidR="0013766F" w:rsidRPr="00E4055D" w:rsidRDefault="0013766F" w:rsidP="006C7654">
      <w:pPr>
        <w:rPr>
          <w:lang w:val="sl-SI"/>
        </w:rPr>
      </w:pPr>
    </w:p>
    <w:p w14:paraId="144CDAC9" w14:textId="77777777" w:rsidR="0013766F" w:rsidRPr="00E4055D" w:rsidRDefault="0013766F" w:rsidP="006C7654">
      <w:pPr>
        <w:rPr>
          <w:lang w:val="sl-SI"/>
        </w:rPr>
      </w:pPr>
      <w:r w:rsidRPr="00E4055D">
        <w:rPr>
          <w:lang w:val="sl-SI" w:bidi="sl-SI"/>
        </w:rPr>
        <w:t>Očistek (Clearance – CL) zolbetuksimaba se je sčasoma zmanjšal, pri čemer je z največjim zmanjšanjem za 57,6 % glede na izhodiščne vrednosti prišlo do povprečnega populacijskega očistka v stanju dinamičnega ravnovesja (CL</w:t>
      </w:r>
      <w:r w:rsidRPr="00E4055D">
        <w:rPr>
          <w:vertAlign w:val="subscript"/>
          <w:lang w:val="sl-SI" w:bidi="sl-SI"/>
        </w:rPr>
        <w:t>ss</w:t>
      </w:r>
      <w:r w:rsidRPr="00E4055D">
        <w:rPr>
          <w:lang w:val="sl-SI" w:bidi="sl-SI"/>
        </w:rPr>
        <w:t>) 0,0117 l/h. Razpolovni čas zolbetuksimaba je med zdravljenjem znašal od 7,6 do 15,2 dneva</w:t>
      </w:r>
      <w:r w:rsidRPr="00E4055D">
        <w:rPr>
          <w:lang w:val="sl-SI"/>
        </w:rPr>
        <w:t>.</w:t>
      </w:r>
    </w:p>
    <w:p w14:paraId="63721D85" w14:textId="77777777" w:rsidR="0013766F" w:rsidRPr="00E4055D" w:rsidRDefault="0013766F" w:rsidP="006C7654">
      <w:pPr>
        <w:rPr>
          <w:lang w:val="sl-SI"/>
        </w:rPr>
      </w:pPr>
    </w:p>
    <w:p w14:paraId="2BE3629E" w14:textId="77777777" w:rsidR="0013766F" w:rsidRPr="00FB1F92" w:rsidRDefault="0013766F" w:rsidP="00FB1F92">
      <w:pPr>
        <w:keepNext/>
        <w:keepLines/>
        <w:rPr>
          <w:rFonts w:eastAsia="SimSun" w:cs="Myanmar Text"/>
          <w:bCs/>
          <w:u w:val="single"/>
          <w:lang w:val="sl-SI" w:eastAsia="sl-SI" w:bidi="sl-SI"/>
        </w:rPr>
      </w:pPr>
      <w:r w:rsidRPr="00FB1F92">
        <w:rPr>
          <w:bCs/>
          <w:u w:val="single"/>
          <w:lang w:val="sl-SI" w:eastAsia="sl-SI" w:bidi="sl-SI"/>
        </w:rPr>
        <w:t>Posebne populacije</w:t>
      </w:r>
    </w:p>
    <w:p w14:paraId="4D4AFF12" w14:textId="77777777" w:rsidR="0013766F" w:rsidRPr="00FB1F92" w:rsidRDefault="0013766F" w:rsidP="00FB1F92">
      <w:pPr>
        <w:rPr>
          <w:rFonts w:eastAsia="MS Mincho"/>
          <w:i/>
          <w:u w:val="single"/>
          <w:lang w:val="sl-SI" w:eastAsia="ja-JP" w:bidi="sl-SI"/>
        </w:rPr>
      </w:pPr>
    </w:p>
    <w:p w14:paraId="51282DCE" w14:textId="77777777" w:rsidR="0013766F" w:rsidRPr="00FB1F92" w:rsidRDefault="0013766F" w:rsidP="00FB1F92">
      <w:pPr>
        <w:rPr>
          <w:rFonts w:eastAsia="MS Mincho"/>
          <w:i/>
          <w:u w:val="single"/>
          <w:lang w:val="sl-SI" w:eastAsia="ja-JP" w:bidi="sl-SI"/>
        </w:rPr>
      </w:pPr>
      <w:r w:rsidRPr="00FB1F92">
        <w:rPr>
          <w:i/>
          <w:u w:val="single"/>
          <w:lang w:val="sl-SI" w:eastAsia="sl-SI" w:bidi="sl-SI"/>
        </w:rPr>
        <w:t>Starejši</w:t>
      </w:r>
    </w:p>
    <w:p w14:paraId="0D7210A1" w14:textId="77777777" w:rsidR="0013766F" w:rsidRPr="00FB1F92" w:rsidRDefault="0013766F" w:rsidP="00FB1F92">
      <w:pPr>
        <w:rPr>
          <w:rFonts w:eastAsia="MS Mincho"/>
          <w:lang w:val="sl-SI" w:eastAsia="ja-JP" w:bidi="sl-SI"/>
        </w:rPr>
      </w:pPr>
    </w:p>
    <w:p w14:paraId="6BF4AD54" w14:textId="77777777" w:rsidR="0013766F" w:rsidRPr="00FB1F92" w:rsidRDefault="0013766F" w:rsidP="00FB1F92">
      <w:pPr>
        <w:rPr>
          <w:rFonts w:eastAsia="MS Mincho"/>
          <w:lang w:val="sl-SI" w:eastAsia="ja-JP" w:bidi="sl-SI"/>
        </w:rPr>
      </w:pPr>
      <w:r w:rsidRPr="00FB1F92">
        <w:rPr>
          <w:lang w:val="sl-SI" w:eastAsia="sl-SI" w:bidi="sl-SI"/>
        </w:rPr>
        <w:t>Populacijska farmakokinetična analiza kaže, da starost (razpon: od 22 do 83 let; 32,2 % (230/714) starosti &gt; 65 let, 5,0 % (36/714) starosti &gt; 75 let) ni imela klinično pomembnega vpliva na farmakokinetiko zolbetuksimaba.</w:t>
      </w:r>
    </w:p>
    <w:p w14:paraId="24AA5C3D" w14:textId="77777777" w:rsidR="0013766F" w:rsidRPr="00FB1F92" w:rsidRDefault="0013766F" w:rsidP="00FB1F92">
      <w:pPr>
        <w:rPr>
          <w:rFonts w:cs="Myanmar Text"/>
          <w:bCs/>
          <w:i/>
          <w:iCs/>
          <w:u w:val="single"/>
          <w:lang w:val="sl-SI" w:eastAsia="sl-SI" w:bidi="sl-SI"/>
        </w:rPr>
      </w:pPr>
    </w:p>
    <w:p w14:paraId="36A15937" w14:textId="77777777" w:rsidR="0013766F" w:rsidRPr="00FB1F92" w:rsidRDefault="0013766F" w:rsidP="00FB1F92">
      <w:pPr>
        <w:keepNext/>
        <w:rPr>
          <w:rFonts w:eastAsia="MS Mincho"/>
          <w:i/>
          <w:u w:val="single"/>
          <w:lang w:val="sl-SI" w:eastAsia="ja-JP" w:bidi="sl-SI"/>
        </w:rPr>
      </w:pPr>
      <w:r w:rsidRPr="00FB1F92">
        <w:rPr>
          <w:i/>
          <w:u w:val="single"/>
          <w:lang w:val="sl-SI" w:eastAsia="sl-SI" w:bidi="sl-SI"/>
        </w:rPr>
        <w:t>Rasa in spol</w:t>
      </w:r>
    </w:p>
    <w:p w14:paraId="66E870A4" w14:textId="77777777" w:rsidR="0013766F" w:rsidRPr="00FB1F92" w:rsidRDefault="0013766F" w:rsidP="00FB1F92">
      <w:pPr>
        <w:rPr>
          <w:rFonts w:eastAsia="MS Mincho"/>
          <w:lang w:val="sl-SI" w:eastAsia="ja-JP" w:bidi="sl-SI"/>
        </w:rPr>
      </w:pPr>
    </w:p>
    <w:p w14:paraId="7E361F5D" w14:textId="77777777" w:rsidR="0013766F" w:rsidRPr="00FB1F92" w:rsidRDefault="0013766F" w:rsidP="00FB1F92">
      <w:pPr>
        <w:rPr>
          <w:rFonts w:eastAsia="MS Mincho"/>
          <w:lang w:val="sl-SI" w:eastAsia="ja-JP" w:bidi="sl-SI"/>
        </w:rPr>
      </w:pPr>
      <w:r w:rsidRPr="00FB1F92">
        <w:rPr>
          <w:lang w:val="sl-SI" w:eastAsia="sl-SI" w:bidi="sl-SI"/>
        </w:rPr>
        <w:t xml:space="preserve">Glede na populacijsko farmakokinetično analizoni bilo klinično pomembnih razlik v farmakokinetiki zolbetuksimaba glede na spol (62,3 % moških, 37,7 % žensk) ali raso (50,1 % belcev, 42,2 % Azijcev, 4,2 % brez podatka, 2,7 % drugih in 0,8 % črncev). </w:t>
      </w:r>
    </w:p>
    <w:p w14:paraId="7D5E202D" w14:textId="77777777" w:rsidR="0013766F" w:rsidRPr="00FB1F92" w:rsidRDefault="0013766F" w:rsidP="00FB1F92">
      <w:pPr>
        <w:rPr>
          <w:rFonts w:eastAsia="MS Mincho"/>
          <w:i/>
          <w:u w:val="single"/>
          <w:lang w:val="sl-SI" w:eastAsia="ja-JP" w:bidi="sl-SI"/>
        </w:rPr>
      </w:pPr>
    </w:p>
    <w:p w14:paraId="1F05660C" w14:textId="77777777" w:rsidR="0013766F" w:rsidRPr="00FB1F92" w:rsidRDefault="0013766F" w:rsidP="00FB1F92">
      <w:pPr>
        <w:rPr>
          <w:rFonts w:eastAsia="MS Mincho"/>
          <w:i/>
          <w:u w:val="single"/>
          <w:lang w:val="sl-SI" w:eastAsia="ja-JP" w:bidi="sl-SI"/>
        </w:rPr>
      </w:pPr>
      <w:r w:rsidRPr="00FB1F92">
        <w:rPr>
          <w:i/>
          <w:u w:val="single"/>
          <w:lang w:val="sl-SI" w:eastAsia="sl-SI" w:bidi="sl-SI"/>
        </w:rPr>
        <w:t>Okvara ledvic</w:t>
      </w:r>
    </w:p>
    <w:p w14:paraId="2D288C0A" w14:textId="77777777" w:rsidR="0013766F" w:rsidRPr="00FB1F92" w:rsidRDefault="0013766F" w:rsidP="00FB1F92">
      <w:pPr>
        <w:rPr>
          <w:rFonts w:eastAsia="MS Mincho"/>
          <w:lang w:val="sl-SI" w:eastAsia="ja-JP" w:bidi="sl-SI"/>
        </w:rPr>
      </w:pPr>
    </w:p>
    <w:p w14:paraId="07911F86" w14:textId="77777777" w:rsidR="0013766F" w:rsidRPr="00FB1F92" w:rsidRDefault="0013766F" w:rsidP="00FB1F92">
      <w:pPr>
        <w:rPr>
          <w:rFonts w:eastAsia="MS Mincho"/>
          <w:lang w:val="sl-SI" w:eastAsia="ja-JP" w:bidi="sl-SI"/>
        </w:rPr>
      </w:pPr>
      <w:r w:rsidRPr="00FB1F92">
        <w:rPr>
          <w:lang w:val="sl-SI" w:eastAsia="sl-SI" w:bidi="sl-SI"/>
        </w:rPr>
        <w:t xml:space="preserve">Glede na populacijsko farmakokinetično analizo podatkov iz kliničnih študij bolnikov z adenokarcinomom želodca ali EGS ni bilo klinično pomembnih razlik v farmakokinetiki zolbetuksimaba pri bolnikih z blago (očistek kreatinina od ≥ 60 do &lt; 90 ml/min; n = 298) do zmerno (očistek kreatinina od ≥ 30 do &lt; 60 ml/min; n = 109) okvaro ledvic na podlagi očistka kreatinina, </w:t>
      </w:r>
      <w:r w:rsidRPr="00FB1F92">
        <w:rPr>
          <w:lang w:val="sl-SI" w:eastAsia="sl-SI" w:bidi="sl-SI"/>
        </w:rPr>
        <w:lastRenderedPageBreak/>
        <w:t xml:space="preserve">ocenjenega s Cockcroft-Gaultovo enačbo. Zolbetuksimab se je ocenjeval le pri majhnem številu bolnikov s hudo okvaro ledvic (očistek kreatinina od ≥ 15 do &lt; 30 ml/min; n = 1). Vpliv hude okvare ledvic na farmakokinetiko zolbetuksimaba je neznan. </w:t>
      </w:r>
    </w:p>
    <w:p w14:paraId="6572FA85" w14:textId="77777777" w:rsidR="0013766F" w:rsidRPr="00FB1F92" w:rsidRDefault="0013766F" w:rsidP="00FB1F92">
      <w:pPr>
        <w:rPr>
          <w:rFonts w:eastAsia="MS Mincho"/>
          <w:lang w:val="sl-SI" w:eastAsia="ja-JP" w:bidi="sl-SI"/>
        </w:rPr>
      </w:pPr>
    </w:p>
    <w:p w14:paraId="0701ABEB" w14:textId="77777777" w:rsidR="0013766F" w:rsidRPr="00FB1F92" w:rsidRDefault="0013766F" w:rsidP="00FB1F92">
      <w:pPr>
        <w:keepNext/>
        <w:rPr>
          <w:rFonts w:cs="Myanmar Text"/>
          <w:i/>
          <w:iCs/>
          <w:u w:val="single"/>
          <w:lang w:val="sl-SI" w:eastAsia="sl-SI" w:bidi="sl-SI"/>
        </w:rPr>
      </w:pPr>
      <w:r w:rsidRPr="00FB1F92">
        <w:rPr>
          <w:i/>
          <w:u w:val="single"/>
          <w:lang w:val="sl-SI" w:eastAsia="sl-SI" w:bidi="sl-SI"/>
        </w:rPr>
        <w:t>Okvara jeter</w:t>
      </w:r>
    </w:p>
    <w:p w14:paraId="662D038D" w14:textId="77777777" w:rsidR="0013766F" w:rsidRPr="00FB1F92" w:rsidRDefault="0013766F" w:rsidP="00FB1F92">
      <w:pPr>
        <w:keepNext/>
        <w:rPr>
          <w:rFonts w:eastAsia="MS Mincho"/>
          <w:lang w:val="sl-SI" w:eastAsia="ja-JP" w:bidi="sl-SI"/>
        </w:rPr>
      </w:pPr>
    </w:p>
    <w:p w14:paraId="67EE265D" w14:textId="77777777" w:rsidR="0013766F" w:rsidRPr="004507A4" w:rsidRDefault="0013766F" w:rsidP="00FB1F92">
      <w:pPr>
        <w:keepNext/>
        <w:keepLines/>
        <w:rPr>
          <w:rFonts w:eastAsia="MS Mincho"/>
          <w:bCs/>
          <w:u w:val="single"/>
          <w:lang w:val="sl-SI" w:eastAsia="ja-JP"/>
        </w:rPr>
      </w:pPr>
      <w:r w:rsidRPr="00FB1F92">
        <w:rPr>
          <w:lang w:val="sl-SI" w:eastAsia="sl-SI" w:bidi="sl-SI"/>
        </w:rPr>
        <w:t>Glede na populacijsko farmakokinetično analizo podatkov iz kliničnih študij bolnikov z adenokarcinomom želodca ali EGS ni bilo klinično pomembnih razlik v farmakokinetiki zolbetuksimaba pri bolnikih z blago okvaro jeter, izmerjeno s skupnim bilirubinom in vrednostjo AST (skupni bilirubin ≤ zgornja meja normale in vrednost AST &gt; zgornja meja normale ali skupni bilirubin &gt; 1–1,5-kratnik zgornje meje normale in katera koli vrednost AST; n = 108). Zolbetuksimab se je ocenjeval le pri majhnem številu bolnikov z zmerno okvaro jeter (skupni bilirubin &gt; 1,5–3-kratnik zgornje meje normale in katera koli vrednost AST; n = 4), pri bolnikih s hudo okvaro jeter (skupni bilirubin &gt; 3–10-kratnik zgornje meje normale in katera koli vrednost AST) pa se ni ocenjeval. Vpliv zmerne ali hude okvare jeter na farmakokinetiko zolbetuksimaba je neznan.</w:t>
      </w:r>
    </w:p>
    <w:p w14:paraId="3642BE70" w14:textId="77777777" w:rsidR="0013766F" w:rsidRPr="004507A4" w:rsidRDefault="0013766F">
      <w:pPr>
        <w:keepNext/>
        <w:keepLines/>
        <w:tabs>
          <w:tab w:val="left" w:pos="567"/>
        </w:tabs>
        <w:spacing w:before="220" w:after="220"/>
        <w:ind w:left="567" w:hanging="567"/>
        <w:rPr>
          <w:b/>
          <w:bCs/>
          <w:szCs w:val="26"/>
          <w:lang w:val="sl-SI"/>
        </w:rPr>
      </w:pPr>
      <w:bookmarkStart w:id="45" w:name="_i4i05dZ9RtpiRwMaVLtjPokR8"/>
      <w:bookmarkEnd w:id="45"/>
      <w:r w:rsidRPr="004507A4">
        <w:rPr>
          <w:b/>
          <w:bCs/>
          <w:szCs w:val="26"/>
          <w:lang w:val="sl-SI"/>
        </w:rPr>
        <w:t>5.3</w:t>
      </w:r>
      <w:r w:rsidRPr="004507A4">
        <w:rPr>
          <w:b/>
          <w:bCs/>
          <w:szCs w:val="26"/>
          <w:lang w:val="sl-SI"/>
        </w:rPr>
        <w:tab/>
        <w:t>Predklinični podatki o varnosti</w:t>
      </w:r>
    </w:p>
    <w:p w14:paraId="3990A3CF" w14:textId="77777777" w:rsidR="0013766F" w:rsidRPr="004507A4" w:rsidRDefault="0013766F">
      <w:pPr>
        <w:rPr>
          <w:rFonts w:cs="Myanmar Text"/>
          <w:lang w:val="sl-SI"/>
        </w:rPr>
      </w:pPr>
      <w:r w:rsidRPr="005014E7">
        <w:rPr>
          <w:lang w:val="sl-SI"/>
        </w:rPr>
        <w:t>Študije na živalih za ocenjevanje kancerogenosti ali mutagenosti se niso izvedle</w:t>
      </w:r>
      <w:r w:rsidRPr="004507A4">
        <w:rPr>
          <w:lang w:val="sl-SI"/>
        </w:rPr>
        <w:t xml:space="preserve">. </w:t>
      </w:r>
    </w:p>
    <w:p w14:paraId="7CE8FCDC" w14:textId="77777777" w:rsidR="0013766F" w:rsidRPr="002B4562" w:rsidRDefault="0013766F" w:rsidP="002E41AF">
      <w:pPr>
        <w:rPr>
          <w:lang w:val="sl-SI"/>
        </w:rPr>
      </w:pPr>
      <w:bookmarkStart w:id="46" w:name="_i4i157h7XMhIvvLoAEekCF6iY"/>
      <w:bookmarkEnd w:id="46"/>
    </w:p>
    <w:p w14:paraId="11397AC3" w14:textId="77777777" w:rsidR="0013766F" w:rsidRPr="00B56643" w:rsidRDefault="0013766F" w:rsidP="005014E7">
      <w:pPr>
        <w:rPr>
          <w:lang w:val="sl-SI"/>
        </w:rPr>
      </w:pPr>
      <w:r w:rsidRPr="00B56643">
        <w:rPr>
          <w:lang w:val="sl-SI"/>
        </w:rPr>
        <w:t>Pri miših, ki so jim 13 tednov dajali zolbetuksimab pri sistemskih izpostavljenostih, ki so bile do 7,0-krat večje kot pri izpostavljenosti ob priporočenem odmerku 600 mg/m2 za človeka (glede na AUC), oziroma pri javanskih makakih, ki so jim 4 tedne dajali zolbetuksimab pri sistemskih izpostavljenostih, ki so bile do 6,1-krat večje kot pri izpostavljenosti ob priporočenem odmerku 600 mg/m2 za človeka (glede na AUC), niso opazili toksičnosti ali drugih neželenih učinkov na kardiovaskularni sistem, dihala ali centralni živčni sistem, ki bi bili povezani z zolbetuksimabom.</w:t>
      </w:r>
    </w:p>
    <w:p w14:paraId="6527419C" w14:textId="77777777" w:rsidR="0013766F" w:rsidRPr="00B56643" w:rsidRDefault="0013766F" w:rsidP="005014E7">
      <w:pPr>
        <w:rPr>
          <w:lang w:val="sl-SI"/>
        </w:rPr>
      </w:pPr>
    </w:p>
    <w:p w14:paraId="2E0CF569" w14:textId="77777777" w:rsidR="0013766F" w:rsidRPr="005014E7" w:rsidRDefault="0013766F" w:rsidP="005014E7">
      <w:pPr>
        <w:rPr>
          <w:rFonts w:eastAsia="MS Mincho"/>
          <w:szCs w:val="24"/>
          <w:lang w:val="nl-NL" w:eastAsia="ja-JP"/>
        </w:rPr>
      </w:pPr>
      <w:r w:rsidRPr="00B56643">
        <w:rPr>
          <w:lang w:val="sl-SI"/>
        </w:rPr>
        <w:t xml:space="preserve">V študiji toksičnosti za razvoj zarodka in ploda, v kateri so zolbetuksimab dajali brejim mišim v obdobju organogeneze pri sistemskih izpostavljenostih, ki so bile do 6,2-krat večje kot pri izpostavljenosti ob priporočenem odmerku 600 mg/m2 za človeka (glede na AUC), je zolbetuksimab prešel skozi placento. </w:t>
      </w:r>
      <w:r w:rsidRPr="00B56643">
        <w:rPr>
          <w:lang w:val="nl-NL"/>
        </w:rPr>
        <w:t>Posledična koncentracija zolbetuksimaba v serumu ploda je bila na 18. dan gestacije višja od koncentracije v serumu matere na 16. dan gestacije. Zolbetuksimab ni povzročil nikakršnih zunanjih ali visceralnih nepravilnosti pri plodu (malformacije ali variacije).</w:t>
      </w:r>
      <w:bookmarkStart w:id="47" w:name="_i4i4f6BMrn37rqk4h6rh4dFEy"/>
      <w:bookmarkEnd w:id="47"/>
    </w:p>
    <w:p w14:paraId="422F7AA9" w14:textId="77777777" w:rsidR="0013766F" w:rsidRPr="004507A4" w:rsidRDefault="0013766F">
      <w:pPr>
        <w:keepNext/>
        <w:keepLines/>
        <w:tabs>
          <w:tab w:val="left" w:pos="567"/>
        </w:tabs>
        <w:spacing w:before="440" w:after="220"/>
        <w:ind w:left="567" w:hanging="567"/>
        <w:rPr>
          <w:b/>
          <w:bCs/>
          <w:caps/>
          <w:szCs w:val="28"/>
          <w:lang w:val="nl-NL"/>
        </w:rPr>
      </w:pPr>
      <w:bookmarkStart w:id="48" w:name="_i4i5LhY7T24k1czF4nVs8TxMm"/>
      <w:bookmarkEnd w:id="48"/>
      <w:r w:rsidRPr="004507A4">
        <w:rPr>
          <w:b/>
          <w:bCs/>
          <w:caps/>
          <w:szCs w:val="28"/>
          <w:lang w:val="nl-NL"/>
        </w:rPr>
        <w:t>6.</w:t>
      </w:r>
      <w:r w:rsidRPr="004507A4">
        <w:rPr>
          <w:b/>
          <w:bCs/>
          <w:caps/>
          <w:szCs w:val="28"/>
          <w:lang w:val="nl-NL"/>
        </w:rPr>
        <w:tab/>
        <w:t>FARMACEVTSKI PODATKI</w:t>
      </w:r>
    </w:p>
    <w:p w14:paraId="3281841B" w14:textId="77777777" w:rsidR="0013766F" w:rsidRPr="004507A4" w:rsidRDefault="0013766F">
      <w:pPr>
        <w:keepNext/>
        <w:keepLines/>
        <w:tabs>
          <w:tab w:val="left" w:pos="567"/>
        </w:tabs>
        <w:spacing w:before="220" w:after="220"/>
        <w:ind w:left="567" w:hanging="567"/>
        <w:rPr>
          <w:b/>
          <w:bCs/>
          <w:szCs w:val="26"/>
          <w:lang w:val="nl-NL"/>
        </w:rPr>
      </w:pPr>
      <w:bookmarkStart w:id="49" w:name="_i4i0Ft4pw7GhLE1eWypaB1Kyi"/>
      <w:bookmarkEnd w:id="49"/>
      <w:r w:rsidRPr="004507A4">
        <w:rPr>
          <w:b/>
          <w:bCs/>
          <w:szCs w:val="26"/>
          <w:lang w:val="nl-NL"/>
        </w:rPr>
        <w:t>6.1</w:t>
      </w:r>
      <w:r w:rsidRPr="004507A4">
        <w:rPr>
          <w:b/>
          <w:bCs/>
          <w:szCs w:val="26"/>
          <w:lang w:val="nl-NL"/>
        </w:rPr>
        <w:tab/>
        <w:t>Seznam pomožnih snovi</w:t>
      </w:r>
    </w:p>
    <w:p w14:paraId="2DB5CA10" w14:textId="77777777" w:rsidR="0013766F" w:rsidRPr="00E550E3" w:rsidRDefault="0013766F" w:rsidP="005014E7">
      <w:pPr>
        <w:rPr>
          <w:rFonts w:cs="Myanmar Text"/>
          <w:lang w:val="sl-SI"/>
        </w:rPr>
      </w:pPr>
      <w:bookmarkStart w:id="50" w:name="_i4i1PymoEwd474Z5FTU2awpv7"/>
      <w:bookmarkEnd w:id="50"/>
      <w:r w:rsidRPr="00E550E3">
        <w:rPr>
          <w:lang w:val="sl-SI"/>
        </w:rPr>
        <w:t>arginin</w:t>
      </w:r>
    </w:p>
    <w:p w14:paraId="3215A1E1" w14:textId="77777777" w:rsidR="0013766F" w:rsidRPr="00E550E3" w:rsidRDefault="0013766F" w:rsidP="005014E7">
      <w:pPr>
        <w:rPr>
          <w:rFonts w:cs="Myanmar Text"/>
          <w:lang w:val="sl-SI"/>
        </w:rPr>
      </w:pPr>
      <w:r w:rsidRPr="00E550E3">
        <w:rPr>
          <w:lang w:val="sl-SI"/>
        </w:rPr>
        <w:t>fosforjeva kislina (E 338)</w:t>
      </w:r>
    </w:p>
    <w:p w14:paraId="02EFF4F5" w14:textId="77777777" w:rsidR="0013766F" w:rsidRPr="00E550E3" w:rsidRDefault="0013766F" w:rsidP="005014E7">
      <w:pPr>
        <w:rPr>
          <w:rFonts w:cs="Myanmar Text"/>
          <w:lang w:val="sl-SI"/>
        </w:rPr>
      </w:pPr>
      <w:r w:rsidRPr="00E550E3">
        <w:rPr>
          <w:lang w:val="sl-SI"/>
        </w:rPr>
        <w:t>saharoza</w:t>
      </w:r>
    </w:p>
    <w:p w14:paraId="4A9501AB" w14:textId="77777777" w:rsidR="0013766F" w:rsidRPr="004507A4" w:rsidRDefault="0013766F" w:rsidP="005014E7">
      <w:pPr>
        <w:rPr>
          <w:lang w:val="es-ES"/>
        </w:rPr>
      </w:pPr>
      <w:r w:rsidRPr="00E550E3">
        <w:rPr>
          <w:lang w:val="sl-SI"/>
        </w:rPr>
        <w:t>polisorbat 80 (E 433)</w:t>
      </w:r>
    </w:p>
    <w:p w14:paraId="516DCC79" w14:textId="77777777" w:rsidR="0013766F" w:rsidRPr="004507A4" w:rsidRDefault="0013766F">
      <w:pPr>
        <w:keepNext/>
        <w:keepLines/>
        <w:tabs>
          <w:tab w:val="left" w:pos="567"/>
        </w:tabs>
        <w:spacing w:before="220" w:after="220"/>
        <w:ind w:left="567" w:hanging="567"/>
        <w:rPr>
          <w:b/>
          <w:bCs/>
          <w:szCs w:val="26"/>
          <w:lang w:val="es-ES"/>
        </w:rPr>
      </w:pPr>
      <w:bookmarkStart w:id="51" w:name="_i4i2EetrZ6XA7TS7Ltmbdr4iI"/>
      <w:bookmarkEnd w:id="51"/>
      <w:r w:rsidRPr="004507A4">
        <w:rPr>
          <w:b/>
          <w:bCs/>
          <w:szCs w:val="26"/>
          <w:lang w:val="es-ES"/>
        </w:rPr>
        <w:t>6.2</w:t>
      </w:r>
      <w:r w:rsidRPr="004507A4">
        <w:rPr>
          <w:b/>
          <w:bCs/>
          <w:szCs w:val="26"/>
          <w:lang w:val="es-ES"/>
        </w:rPr>
        <w:tab/>
        <w:t>Inkompatibilnosti</w:t>
      </w:r>
    </w:p>
    <w:p w14:paraId="7C4A1625" w14:textId="77777777" w:rsidR="0013766F" w:rsidRPr="004507A4" w:rsidRDefault="0013766F" w:rsidP="0061618A">
      <w:pPr>
        <w:rPr>
          <w:lang w:val="es-ES"/>
        </w:rPr>
      </w:pPr>
      <w:bookmarkStart w:id="52" w:name="_i4i287ZrGDbDyeO5DsKChWpFe"/>
      <w:bookmarkEnd w:id="52"/>
      <w:r w:rsidRPr="00E550E3">
        <w:rPr>
          <w:lang w:val="sl-SI"/>
        </w:rPr>
        <w:t>V odsotnosti študij kompatibilnosti zdravila ne smemo mešati z drugimi zdravili</w:t>
      </w:r>
      <w:r w:rsidRPr="004507A4">
        <w:rPr>
          <w:noProof/>
          <w:lang w:val="es-ES"/>
        </w:rPr>
        <w:t>.</w:t>
      </w:r>
    </w:p>
    <w:p w14:paraId="414081A0" w14:textId="77777777" w:rsidR="0013766F" w:rsidRPr="004507A4" w:rsidRDefault="0013766F">
      <w:pPr>
        <w:keepNext/>
        <w:keepLines/>
        <w:tabs>
          <w:tab w:val="left" w:pos="567"/>
        </w:tabs>
        <w:spacing w:before="220" w:after="220"/>
        <w:ind w:left="567" w:hanging="567"/>
        <w:rPr>
          <w:b/>
          <w:bCs/>
          <w:szCs w:val="26"/>
          <w:lang w:val="fi-FI"/>
        </w:rPr>
      </w:pPr>
      <w:bookmarkStart w:id="53" w:name="_i4i5xItxM3HeUdOo6RcU9kmJ8"/>
      <w:bookmarkEnd w:id="53"/>
      <w:r w:rsidRPr="004507A4">
        <w:rPr>
          <w:b/>
          <w:bCs/>
          <w:szCs w:val="26"/>
          <w:lang w:val="fi-FI"/>
        </w:rPr>
        <w:t>6.3</w:t>
      </w:r>
      <w:r w:rsidRPr="004507A4">
        <w:rPr>
          <w:b/>
          <w:bCs/>
          <w:szCs w:val="26"/>
          <w:lang w:val="fi-FI"/>
        </w:rPr>
        <w:tab/>
        <w:t>Rok uporabnosti</w:t>
      </w:r>
    </w:p>
    <w:p w14:paraId="62B9BE73" w14:textId="77777777" w:rsidR="0013766F" w:rsidRPr="008B3A74" w:rsidRDefault="0013766F" w:rsidP="005014E7">
      <w:pPr>
        <w:rPr>
          <w:u w:val="single"/>
          <w:lang w:val="sl-SI"/>
        </w:rPr>
      </w:pPr>
      <w:r w:rsidRPr="008B3A74">
        <w:rPr>
          <w:u w:val="single"/>
          <w:lang w:val="sl-SI"/>
        </w:rPr>
        <w:t>Neodprta viala</w:t>
      </w:r>
    </w:p>
    <w:p w14:paraId="0ACC2E21" w14:textId="77777777" w:rsidR="0013766F" w:rsidRPr="00E550E3" w:rsidRDefault="0013766F" w:rsidP="005014E7">
      <w:pPr>
        <w:rPr>
          <w:rFonts w:cs="Myanmar Text"/>
          <w:b/>
          <w:bCs/>
          <w:lang w:val="sl-SI"/>
        </w:rPr>
      </w:pPr>
    </w:p>
    <w:p w14:paraId="56124E20" w14:textId="77777777" w:rsidR="0013766F" w:rsidRPr="00E550E3" w:rsidRDefault="0013766F" w:rsidP="005014E7">
      <w:pPr>
        <w:spacing w:line="233" w:lineRule="auto"/>
        <w:rPr>
          <w:rFonts w:cs="Myanmar Text"/>
          <w:lang w:val="sl-SI"/>
        </w:rPr>
      </w:pPr>
      <w:r w:rsidRPr="00E550E3">
        <w:rPr>
          <w:lang w:val="sl-SI"/>
        </w:rPr>
        <w:t>4 leta</w:t>
      </w:r>
    </w:p>
    <w:p w14:paraId="174C0CED" w14:textId="77777777" w:rsidR="0013766F" w:rsidRPr="00E550E3" w:rsidRDefault="0013766F" w:rsidP="005014E7">
      <w:pPr>
        <w:spacing w:line="233" w:lineRule="auto"/>
        <w:rPr>
          <w:rFonts w:cs="Myanmar Text"/>
          <w:lang w:val="sl-SI"/>
        </w:rPr>
      </w:pPr>
    </w:p>
    <w:p w14:paraId="5B9897C5" w14:textId="77777777" w:rsidR="0013766F" w:rsidRPr="008B3A74" w:rsidRDefault="0013766F" w:rsidP="005014E7">
      <w:pPr>
        <w:keepNext/>
        <w:spacing w:line="233" w:lineRule="auto"/>
        <w:rPr>
          <w:rFonts w:eastAsia="MS Mincho"/>
          <w:szCs w:val="24"/>
          <w:u w:val="single"/>
          <w:lang w:val="sl-SI" w:eastAsia="ja-JP"/>
        </w:rPr>
      </w:pPr>
      <w:r w:rsidRPr="008B3A74">
        <w:rPr>
          <w:u w:val="single"/>
          <w:lang w:val="sl-SI"/>
        </w:rPr>
        <w:t>Rekonstituirana raztopina v viali</w:t>
      </w:r>
    </w:p>
    <w:p w14:paraId="080338D6" w14:textId="77777777" w:rsidR="0013766F" w:rsidRPr="00E550E3" w:rsidRDefault="0013766F" w:rsidP="002B4562">
      <w:pPr>
        <w:spacing w:line="233" w:lineRule="auto"/>
        <w:rPr>
          <w:lang w:val="sl-SI"/>
        </w:rPr>
      </w:pPr>
    </w:p>
    <w:p w14:paraId="7EA81C2A" w14:textId="77777777" w:rsidR="0013766F" w:rsidRPr="00E550E3" w:rsidRDefault="0013766F" w:rsidP="005014E7">
      <w:pPr>
        <w:spacing w:line="233" w:lineRule="auto"/>
        <w:rPr>
          <w:rFonts w:eastAsia="MS Mincho"/>
          <w:szCs w:val="24"/>
          <w:lang w:val="sl-SI" w:eastAsia="ja-JP"/>
        </w:rPr>
      </w:pPr>
      <w:r w:rsidRPr="00E550E3">
        <w:rPr>
          <w:lang w:val="sl-SI"/>
        </w:rPr>
        <w:t>Rekonstituirane viale se lahko shranjujejo pri sobni temperaturi (≤ </w:t>
      </w:r>
      <w:r>
        <w:rPr>
          <w:lang w:val="sl-SI"/>
        </w:rPr>
        <w:t>25</w:t>
      </w:r>
      <w:r w:rsidRPr="00E550E3">
        <w:rPr>
          <w:lang w:val="sl-SI"/>
        </w:rPr>
        <w:t xml:space="preserve"> °C) največ </w:t>
      </w:r>
      <w:r>
        <w:rPr>
          <w:lang w:val="sl-SI"/>
        </w:rPr>
        <w:t>6</w:t>
      </w:r>
      <w:r w:rsidRPr="00E550E3">
        <w:rPr>
          <w:lang w:val="sl-SI"/>
        </w:rPr>
        <w:t> ur. Ne zamrzujte jih in ne izpostavljajte jih neposredni sončni svetlobi. Neuporabljene viale z rekonstituirano raztopino, ki so se shranjevale dlje od priporočenega časa shranjevanja, zavrzite.</w:t>
      </w:r>
    </w:p>
    <w:p w14:paraId="124D80D4" w14:textId="77777777" w:rsidR="0013766F" w:rsidRPr="00E550E3" w:rsidRDefault="0013766F" w:rsidP="005014E7">
      <w:pPr>
        <w:spacing w:line="233" w:lineRule="auto"/>
        <w:rPr>
          <w:rFonts w:cs="Myanmar Text"/>
          <w:lang w:val="sl-SI"/>
        </w:rPr>
      </w:pPr>
    </w:p>
    <w:p w14:paraId="2D452ADB" w14:textId="5027428D" w:rsidR="0013766F" w:rsidRPr="008B3A74" w:rsidRDefault="0013766F" w:rsidP="005014E7">
      <w:pPr>
        <w:spacing w:line="233" w:lineRule="auto"/>
        <w:rPr>
          <w:rFonts w:eastAsia="MS Mincho"/>
          <w:szCs w:val="24"/>
          <w:u w:val="single"/>
          <w:lang w:val="sl-SI" w:eastAsia="ja-JP"/>
        </w:rPr>
      </w:pPr>
      <w:r w:rsidRPr="008B3A74">
        <w:rPr>
          <w:u w:val="single"/>
          <w:lang w:val="sl-SI"/>
        </w:rPr>
        <w:t>Razredčena raztopina v infuzijski vrečki</w:t>
      </w:r>
    </w:p>
    <w:p w14:paraId="5189EA40" w14:textId="77777777" w:rsidR="0013766F" w:rsidRPr="00E4055D" w:rsidRDefault="0013766F" w:rsidP="005014E7">
      <w:pPr>
        <w:rPr>
          <w:rFonts w:eastAsia="MS Mincho"/>
          <w:szCs w:val="24"/>
          <w:lang w:val="sl-SI" w:eastAsia="ja-JP"/>
        </w:rPr>
      </w:pPr>
      <w:r w:rsidRPr="00E550E3">
        <w:rPr>
          <w:lang w:val="sl-SI"/>
        </w:rPr>
        <w:t>Z mikrobiološkega vidika je treba razredčeno raztopino v vrečki dati takoj. Če se ne da takoj, je treba pripravljeno infuzijsko vrečko shranjevati</w:t>
      </w:r>
      <w:r w:rsidRPr="00E4055D">
        <w:rPr>
          <w:rFonts w:eastAsia="MS Mincho"/>
          <w:szCs w:val="24"/>
          <w:lang w:val="sl-SI" w:eastAsia="ja-JP"/>
        </w:rPr>
        <w:t>:</w:t>
      </w:r>
    </w:p>
    <w:p w14:paraId="32EC7929" w14:textId="77777777" w:rsidR="0013766F" w:rsidRPr="00E550E3" w:rsidRDefault="0013766F" w:rsidP="002B4562">
      <w:pPr>
        <w:numPr>
          <w:ilvl w:val="0"/>
          <w:numId w:val="32"/>
        </w:numPr>
        <w:spacing w:before="120" w:after="120"/>
        <w:ind w:left="360"/>
        <w:rPr>
          <w:rFonts w:eastAsia="MS Mincho"/>
          <w:szCs w:val="24"/>
          <w:lang w:val="sl-SI" w:eastAsia="ja-JP"/>
        </w:rPr>
      </w:pPr>
      <w:r w:rsidRPr="00E550E3">
        <w:rPr>
          <w:lang w:val="sl-SI"/>
        </w:rPr>
        <w:t>v hladilniku (</w:t>
      </w:r>
      <w:r>
        <w:rPr>
          <w:lang w:val="sl-SI"/>
        </w:rPr>
        <w:t xml:space="preserve">od </w:t>
      </w:r>
      <w:r w:rsidRPr="00E550E3">
        <w:rPr>
          <w:lang w:val="sl-SI"/>
        </w:rPr>
        <w:t>2 °C</w:t>
      </w:r>
      <w:r>
        <w:rPr>
          <w:lang w:val="sl-SI"/>
        </w:rPr>
        <w:t xml:space="preserve"> do </w:t>
      </w:r>
      <w:r w:rsidRPr="00E550E3">
        <w:rPr>
          <w:lang w:val="sl-SI"/>
        </w:rPr>
        <w:t>8 °C) največ 24 ur, vključno s trajanjem infundiranja, od konca priprave infuzijske vrečke. Ne zamrzujte;</w:t>
      </w:r>
    </w:p>
    <w:p w14:paraId="34F0E08E" w14:textId="77777777" w:rsidR="0013766F" w:rsidRPr="00E550E3" w:rsidRDefault="0013766F" w:rsidP="002B4562">
      <w:pPr>
        <w:numPr>
          <w:ilvl w:val="0"/>
          <w:numId w:val="32"/>
        </w:numPr>
        <w:spacing w:before="120" w:after="120"/>
        <w:ind w:left="360"/>
        <w:rPr>
          <w:rFonts w:eastAsia="MS Mincho"/>
          <w:szCs w:val="24"/>
          <w:lang w:val="sl-SI" w:eastAsia="ja-JP"/>
        </w:rPr>
      </w:pPr>
      <w:r w:rsidRPr="00E550E3">
        <w:rPr>
          <w:lang w:val="sl-SI"/>
        </w:rPr>
        <w:t>pri sobni temperaturi (≤ </w:t>
      </w:r>
      <w:r>
        <w:rPr>
          <w:lang w:val="sl-SI"/>
        </w:rPr>
        <w:t>25</w:t>
      </w:r>
      <w:r w:rsidRPr="00E550E3">
        <w:rPr>
          <w:lang w:val="sl-SI"/>
        </w:rPr>
        <w:t xml:space="preserve"> °C) največ </w:t>
      </w:r>
      <w:r>
        <w:rPr>
          <w:lang w:val="sl-SI"/>
        </w:rPr>
        <w:t>8</w:t>
      </w:r>
      <w:r w:rsidRPr="00E550E3">
        <w:rPr>
          <w:lang w:val="sl-SI"/>
        </w:rPr>
        <w:t> ur, vključno s trajanjem infundiranja, od trenutka, ko se pripravljena infuzijska vrečka vzame iz hladilnika.</w:t>
      </w:r>
    </w:p>
    <w:p w14:paraId="17E36614" w14:textId="77777777" w:rsidR="0013766F" w:rsidRDefault="0013766F" w:rsidP="005014E7">
      <w:pPr>
        <w:spacing w:line="233" w:lineRule="auto"/>
        <w:rPr>
          <w:lang w:val="sl-SI"/>
        </w:rPr>
      </w:pPr>
    </w:p>
    <w:p w14:paraId="09CFD37A" w14:textId="77777777" w:rsidR="0013766F" w:rsidRPr="005014E7" w:rsidRDefault="0013766F" w:rsidP="005014E7">
      <w:pPr>
        <w:rPr>
          <w:rFonts w:eastAsia="MS Mincho"/>
          <w:szCs w:val="24"/>
          <w:lang w:val="sl-SI" w:eastAsia="ja-JP"/>
        </w:rPr>
      </w:pPr>
      <w:r w:rsidRPr="00E550E3">
        <w:rPr>
          <w:lang w:val="sl-SI"/>
        </w:rPr>
        <w:t>Ne izpostavljajte neposredni sončni svetlobi. Neuporabljene pripravljene infuzijske vrečke, ki so se shranjevale dlje od priporočenega časa shranjevanja, zavrzite</w:t>
      </w:r>
      <w:r w:rsidRPr="005014E7">
        <w:rPr>
          <w:rFonts w:eastAsia="MS Mincho"/>
          <w:szCs w:val="24"/>
          <w:lang w:val="sl-SI" w:eastAsia="ja-JP"/>
        </w:rPr>
        <w:t>.</w:t>
      </w:r>
      <w:bookmarkStart w:id="54" w:name="_i4i1cSnxmkxI9DivFeBCjXt6N"/>
      <w:bookmarkEnd w:id="54"/>
    </w:p>
    <w:p w14:paraId="04F0AA5E" w14:textId="77777777" w:rsidR="0013766F" w:rsidRPr="004507A4" w:rsidRDefault="0013766F">
      <w:pPr>
        <w:keepNext/>
        <w:keepLines/>
        <w:tabs>
          <w:tab w:val="left" w:pos="567"/>
        </w:tabs>
        <w:spacing w:before="220" w:after="220"/>
        <w:ind w:left="567" w:hanging="567"/>
        <w:rPr>
          <w:b/>
          <w:bCs/>
          <w:szCs w:val="26"/>
          <w:lang w:val="sl-SI"/>
        </w:rPr>
      </w:pPr>
      <w:bookmarkStart w:id="55" w:name="_i4i4VfrX9xEK71mbBzmTcQMbs"/>
      <w:bookmarkEnd w:id="55"/>
      <w:r w:rsidRPr="004507A4">
        <w:rPr>
          <w:b/>
          <w:bCs/>
          <w:szCs w:val="26"/>
          <w:lang w:val="sl-SI"/>
        </w:rPr>
        <w:t>6.4</w:t>
      </w:r>
      <w:r w:rsidRPr="004507A4">
        <w:rPr>
          <w:b/>
          <w:bCs/>
          <w:szCs w:val="26"/>
          <w:lang w:val="sl-SI"/>
        </w:rPr>
        <w:tab/>
        <w:t>Posebna navodila za shranjevanje</w:t>
      </w:r>
    </w:p>
    <w:p w14:paraId="1FC490B9" w14:textId="77777777" w:rsidR="0013766F" w:rsidRPr="00E550E3" w:rsidRDefault="0013766F" w:rsidP="00582E28">
      <w:pPr>
        <w:rPr>
          <w:rFonts w:cs="Myanmar Text"/>
          <w:lang w:val="sl-SI" w:eastAsia="ja-JP"/>
        </w:rPr>
      </w:pPr>
      <w:r w:rsidRPr="00E550E3">
        <w:rPr>
          <w:lang w:val="sl-SI"/>
        </w:rPr>
        <w:t>Shranjujte v hladilniku (2 °C–8 °C).</w:t>
      </w:r>
    </w:p>
    <w:p w14:paraId="52F0C200" w14:textId="77777777" w:rsidR="0013766F" w:rsidRPr="00E550E3" w:rsidRDefault="0013766F" w:rsidP="00582E28">
      <w:pPr>
        <w:rPr>
          <w:rFonts w:cs="Myanmar Text"/>
          <w:lang w:val="sl-SI" w:eastAsia="ja-JP"/>
        </w:rPr>
      </w:pPr>
      <w:r w:rsidRPr="00E550E3">
        <w:rPr>
          <w:lang w:val="sl-SI"/>
        </w:rPr>
        <w:t xml:space="preserve">Ne zamrzujte. </w:t>
      </w:r>
    </w:p>
    <w:p w14:paraId="794F6E10" w14:textId="77777777" w:rsidR="0013766F" w:rsidRPr="00E550E3" w:rsidRDefault="0013766F" w:rsidP="00582E28">
      <w:pPr>
        <w:rPr>
          <w:rFonts w:cs="Myanmar Text"/>
          <w:lang w:val="sl-SI" w:eastAsia="ja-JP"/>
        </w:rPr>
      </w:pPr>
      <w:r w:rsidRPr="00E550E3">
        <w:rPr>
          <w:lang w:val="sl-SI"/>
        </w:rPr>
        <w:t>Shranjujte v originalni ovojnini za zagotovitev zaščite pred svetlobo.</w:t>
      </w:r>
    </w:p>
    <w:p w14:paraId="773E4383" w14:textId="77777777" w:rsidR="0013766F" w:rsidRPr="00E550E3" w:rsidRDefault="0013766F" w:rsidP="00582E28">
      <w:pPr>
        <w:rPr>
          <w:rFonts w:cs="Myanmar Text"/>
          <w:sz w:val="2"/>
          <w:szCs w:val="2"/>
          <w:lang w:val="sl-SI" w:eastAsia="ja-JP"/>
        </w:rPr>
      </w:pPr>
    </w:p>
    <w:p w14:paraId="2AB0E16B" w14:textId="77777777" w:rsidR="0013766F" w:rsidRDefault="0013766F" w:rsidP="00582E28">
      <w:pPr>
        <w:rPr>
          <w:lang w:val="sl-SI"/>
        </w:rPr>
      </w:pPr>
    </w:p>
    <w:p w14:paraId="5EC47DD7" w14:textId="77777777" w:rsidR="0013766F" w:rsidRPr="004507A4" w:rsidRDefault="0013766F" w:rsidP="00582E28">
      <w:pPr>
        <w:rPr>
          <w:noProof/>
          <w:lang w:val="sl-SI"/>
        </w:rPr>
      </w:pPr>
      <w:r w:rsidRPr="00E550E3">
        <w:rPr>
          <w:lang w:val="sl-SI"/>
        </w:rPr>
        <w:t>Za pogoje shranjevanja po rekonstituciji in redčenju zdravila glejte poglavje 6.3</w:t>
      </w:r>
      <w:r w:rsidRPr="004507A4">
        <w:rPr>
          <w:rFonts w:cs="Myanmar Text"/>
          <w:lang w:val="sl-SI" w:eastAsia="ja-JP"/>
        </w:rPr>
        <w:t>.</w:t>
      </w:r>
      <w:bookmarkStart w:id="56" w:name="_i4i4YEuSYdNGoheZpLo4dp8Bq"/>
      <w:bookmarkEnd w:id="56"/>
    </w:p>
    <w:p w14:paraId="331C953F" w14:textId="77777777" w:rsidR="0013766F" w:rsidRPr="004507A4" w:rsidRDefault="0013766F">
      <w:pPr>
        <w:keepNext/>
        <w:keepLines/>
        <w:tabs>
          <w:tab w:val="left" w:pos="567"/>
        </w:tabs>
        <w:spacing w:before="220" w:after="220"/>
        <w:ind w:left="567" w:hanging="567"/>
        <w:rPr>
          <w:b/>
          <w:bCs/>
          <w:szCs w:val="26"/>
          <w:lang w:val="sl-SI"/>
        </w:rPr>
      </w:pPr>
      <w:r w:rsidRPr="004507A4">
        <w:rPr>
          <w:b/>
          <w:bCs/>
          <w:szCs w:val="26"/>
          <w:lang w:val="sl-SI"/>
        </w:rPr>
        <w:t>6.5</w:t>
      </w:r>
      <w:r w:rsidRPr="004507A4">
        <w:rPr>
          <w:b/>
          <w:bCs/>
          <w:szCs w:val="26"/>
          <w:lang w:val="sl-SI"/>
        </w:rPr>
        <w:tab/>
        <w:t>Vrsta ovojnine in vsebina</w:t>
      </w:r>
    </w:p>
    <w:p w14:paraId="6A965A31" w14:textId="77777777" w:rsidR="0013766F" w:rsidRPr="00400A04" w:rsidRDefault="0013766F" w:rsidP="00400A04">
      <w:pPr>
        <w:rPr>
          <w:rFonts w:cs="Myanmar Text"/>
          <w:u w:val="single"/>
          <w:lang w:val="sl-SI"/>
        </w:rPr>
      </w:pPr>
      <w:bookmarkStart w:id="57" w:name="_i4i29prKxCLdTN894jum0kNoU"/>
      <w:bookmarkStart w:id="58" w:name="_Hlk173418679"/>
      <w:bookmarkStart w:id="59" w:name="_Hlk149312125"/>
      <w:bookmarkEnd w:id="57"/>
      <w:r w:rsidRPr="00400A04">
        <w:rPr>
          <w:rFonts w:cs="Myanmar Text"/>
          <w:u w:val="single"/>
          <w:lang w:val="sl-SI"/>
        </w:rPr>
        <w:t>Vyloy 100 mg prašek za koncentrat za raztopino za infundiranje</w:t>
      </w:r>
    </w:p>
    <w:p w14:paraId="250EEE82" w14:textId="77777777" w:rsidR="0013766F" w:rsidRPr="00400A04" w:rsidRDefault="0013766F" w:rsidP="00400A04">
      <w:pPr>
        <w:rPr>
          <w:rFonts w:cs="Myanmar Text"/>
          <w:lang w:val="sl-SI"/>
        </w:rPr>
      </w:pPr>
      <w:r w:rsidRPr="00400A04">
        <w:rPr>
          <w:rFonts w:cs="Myanmar Text"/>
          <w:lang w:val="sl-SI"/>
        </w:rPr>
        <w:t>20-ml viala iz stekla tipa I, z varnostno izboklino za evropski trg (European blow-back), s sivim zamaškom iz brombutilne gume in filmom iz etilen-tetrafluoroetilena ter aluminijastim tesnilom z zeleno zaporko</w:t>
      </w:r>
      <w:bookmarkEnd w:id="58"/>
      <w:r w:rsidRPr="00400A04">
        <w:rPr>
          <w:rFonts w:cs="Myanmar Text"/>
          <w:lang w:val="sl-SI"/>
        </w:rPr>
        <w:t xml:space="preserve">. </w:t>
      </w:r>
    </w:p>
    <w:p w14:paraId="48E0A97F" w14:textId="77777777" w:rsidR="0013766F" w:rsidRPr="00400A04" w:rsidRDefault="0013766F" w:rsidP="00400A04">
      <w:pPr>
        <w:rPr>
          <w:rFonts w:cs="Myanmar Text"/>
          <w:lang w:val="sl-SI"/>
        </w:rPr>
      </w:pPr>
    </w:p>
    <w:p w14:paraId="6DD356C8" w14:textId="77777777" w:rsidR="0013766F" w:rsidRPr="00400A04" w:rsidRDefault="0013766F" w:rsidP="00400A04">
      <w:pPr>
        <w:rPr>
          <w:rFonts w:cs="Myanmar Text"/>
          <w:u w:val="single"/>
          <w:lang w:val="sl-SI"/>
        </w:rPr>
      </w:pPr>
      <w:r w:rsidRPr="00400A04">
        <w:rPr>
          <w:rFonts w:cs="Myanmar Text"/>
          <w:u w:val="single"/>
          <w:lang w:val="sl-SI"/>
        </w:rPr>
        <w:t>Vyloy 300 mg prašek za koncentrat za raztopino za infundiranje</w:t>
      </w:r>
    </w:p>
    <w:p w14:paraId="5FB53B34" w14:textId="77777777" w:rsidR="0013766F" w:rsidRPr="00400A04" w:rsidRDefault="0013766F" w:rsidP="00400A04">
      <w:pPr>
        <w:rPr>
          <w:rFonts w:cs="Myanmar Text"/>
          <w:lang w:val="sl-SI"/>
        </w:rPr>
      </w:pPr>
      <w:r w:rsidRPr="00400A04">
        <w:rPr>
          <w:rFonts w:cs="Myanmar Text"/>
          <w:lang w:val="sl-SI"/>
        </w:rPr>
        <w:t xml:space="preserve">50-ml viala iz stekla tipa I, z varnostno izboklino za evropski trg (European blow-back), s sivim zamaškom iz brombutilne gume in filmom iz etilen-tetrafluoroetilena ter aluminijastim tesnilom z vijolično zaporko. </w:t>
      </w:r>
    </w:p>
    <w:bookmarkEnd w:id="59"/>
    <w:p w14:paraId="46AD202B" w14:textId="77777777" w:rsidR="0013766F" w:rsidRPr="00400A04" w:rsidRDefault="0013766F" w:rsidP="00400A04">
      <w:pPr>
        <w:spacing w:before="220"/>
        <w:rPr>
          <w:rFonts w:cs="Myanmar Text"/>
          <w:lang w:val="sl-SI"/>
        </w:rPr>
      </w:pPr>
      <w:r w:rsidRPr="00400A04">
        <w:rPr>
          <w:rFonts w:cs="Myanmar Text"/>
          <w:lang w:val="sl-SI"/>
        </w:rPr>
        <w:t xml:space="preserve">Pakiranja </w:t>
      </w:r>
      <w:r w:rsidRPr="00400A04">
        <w:rPr>
          <w:rFonts w:cs="Myanmar Text"/>
          <w:lang w:val="fi-FI"/>
        </w:rPr>
        <w:t>100 mg</w:t>
      </w:r>
      <w:r w:rsidRPr="00400A04">
        <w:rPr>
          <w:rFonts w:cs="Myanmar Text"/>
          <w:lang w:val="sl-SI"/>
        </w:rPr>
        <w:t>: ena škatla z 1 ali 3 vialami.</w:t>
      </w:r>
    </w:p>
    <w:p w14:paraId="7AB7E922" w14:textId="77777777" w:rsidR="0013766F" w:rsidRPr="00400A04" w:rsidRDefault="0013766F" w:rsidP="00400A04">
      <w:pPr>
        <w:rPr>
          <w:rFonts w:cs="Myanmar Text"/>
          <w:szCs w:val="26"/>
          <w:lang w:val="sl-SI"/>
        </w:rPr>
      </w:pPr>
      <w:r w:rsidRPr="00400A04">
        <w:rPr>
          <w:rFonts w:cs="Myanmar Text"/>
          <w:lang w:val="sl-SI"/>
        </w:rPr>
        <w:t>Pakiranje 300 mg: ena škatla z 1 vialo.</w:t>
      </w:r>
    </w:p>
    <w:p w14:paraId="7C77C38B" w14:textId="77777777" w:rsidR="0013766F" w:rsidRPr="00E4055D" w:rsidRDefault="0013766F" w:rsidP="00400A04">
      <w:pPr>
        <w:rPr>
          <w:rFonts w:cs="Myanmar Text"/>
          <w:szCs w:val="26"/>
          <w:lang w:val="sv-SE"/>
        </w:rPr>
      </w:pPr>
    </w:p>
    <w:p w14:paraId="1995B7FD" w14:textId="77777777" w:rsidR="0013766F" w:rsidRPr="00E4055D" w:rsidRDefault="0013766F">
      <w:pPr>
        <w:rPr>
          <w:lang w:val="sv-SE"/>
        </w:rPr>
      </w:pPr>
      <w:r w:rsidRPr="00E4055D">
        <w:rPr>
          <w:lang w:val="sv-SE"/>
        </w:rPr>
        <w:t xml:space="preserve">Na </w:t>
      </w:r>
      <w:proofErr w:type="spellStart"/>
      <w:r w:rsidRPr="00E4055D">
        <w:rPr>
          <w:lang w:val="sv-SE"/>
        </w:rPr>
        <w:t>trgu</w:t>
      </w:r>
      <w:proofErr w:type="spellEnd"/>
      <w:r w:rsidRPr="00E4055D">
        <w:rPr>
          <w:lang w:val="sv-SE"/>
        </w:rPr>
        <w:t xml:space="preserve"> </w:t>
      </w:r>
      <w:proofErr w:type="spellStart"/>
      <w:r w:rsidRPr="00E4055D">
        <w:rPr>
          <w:lang w:val="sv-SE"/>
        </w:rPr>
        <w:t>morda</w:t>
      </w:r>
      <w:proofErr w:type="spellEnd"/>
      <w:r w:rsidRPr="00E4055D">
        <w:rPr>
          <w:lang w:val="sv-SE"/>
        </w:rPr>
        <w:t xml:space="preserve"> ni </w:t>
      </w:r>
      <w:proofErr w:type="spellStart"/>
      <w:r w:rsidRPr="00E4055D">
        <w:rPr>
          <w:lang w:val="sv-SE"/>
        </w:rPr>
        <w:t>vseh</w:t>
      </w:r>
      <w:proofErr w:type="spellEnd"/>
      <w:r w:rsidRPr="00E4055D">
        <w:rPr>
          <w:lang w:val="sv-SE"/>
        </w:rPr>
        <w:t xml:space="preserve"> </w:t>
      </w:r>
      <w:proofErr w:type="spellStart"/>
      <w:r w:rsidRPr="00E4055D">
        <w:rPr>
          <w:lang w:val="sv-SE"/>
        </w:rPr>
        <w:t>navedenih</w:t>
      </w:r>
      <w:proofErr w:type="spellEnd"/>
      <w:r w:rsidRPr="00E4055D">
        <w:rPr>
          <w:lang w:val="sv-SE"/>
        </w:rPr>
        <w:t xml:space="preserve"> </w:t>
      </w:r>
      <w:proofErr w:type="spellStart"/>
      <w:r w:rsidRPr="00E4055D">
        <w:rPr>
          <w:lang w:val="sv-SE"/>
        </w:rPr>
        <w:t>pakiranj</w:t>
      </w:r>
      <w:proofErr w:type="spellEnd"/>
      <w:r w:rsidRPr="00E4055D">
        <w:rPr>
          <w:lang w:val="sv-SE"/>
        </w:rPr>
        <w:t>.</w:t>
      </w:r>
    </w:p>
    <w:p w14:paraId="1FC02E91" w14:textId="77777777" w:rsidR="0013766F" w:rsidRPr="00E4055D" w:rsidRDefault="0013766F">
      <w:pPr>
        <w:keepNext/>
        <w:keepLines/>
        <w:tabs>
          <w:tab w:val="left" w:pos="567"/>
        </w:tabs>
        <w:spacing w:before="220" w:after="220"/>
        <w:ind w:left="567" w:hanging="567"/>
        <w:rPr>
          <w:b/>
          <w:bCs/>
          <w:szCs w:val="26"/>
          <w:lang w:val="sv-SE"/>
        </w:rPr>
      </w:pPr>
      <w:bookmarkStart w:id="60" w:name="_i4i79BWPytl1jN5URrZEFbQ6q"/>
      <w:bookmarkStart w:id="61" w:name="_i4i74MxYe1SG2TqJocFC1UUPR"/>
      <w:bookmarkEnd w:id="60"/>
      <w:bookmarkEnd w:id="61"/>
      <w:r w:rsidRPr="00E4055D">
        <w:rPr>
          <w:b/>
          <w:bCs/>
          <w:noProof/>
          <w:lang w:val="sv-SE"/>
        </w:rPr>
        <w:t>6.6</w:t>
      </w:r>
      <w:r w:rsidRPr="00E4055D">
        <w:rPr>
          <w:b/>
          <w:bCs/>
          <w:szCs w:val="26"/>
          <w:lang w:val="sv-SE"/>
        </w:rPr>
        <w:tab/>
      </w:r>
      <w:proofErr w:type="spellStart"/>
      <w:r w:rsidRPr="00E4055D">
        <w:rPr>
          <w:b/>
          <w:bCs/>
          <w:szCs w:val="26"/>
          <w:lang w:val="sv-SE"/>
        </w:rPr>
        <w:t>Posebni</w:t>
      </w:r>
      <w:proofErr w:type="spellEnd"/>
      <w:r w:rsidRPr="00E4055D">
        <w:rPr>
          <w:b/>
          <w:bCs/>
          <w:szCs w:val="26"/>
          <w:lang w:val="sv-SE"/>
        </w:rPr>
        <w:t xml:space="preserve"> </w:t>
      </w:r>
      <w:proofErr w:type="spellStart"/>
      <w:r w:rsidRPr="00E4055D">
        <w:rPr>
          <w:b/>
          <w:bCs/>
          <w:szCs w:val="26"/>
          <w:lang w:val="sv-SE"/>
        </w:rPr>
        <w:t>varnostni</w:t>
      </w:r>
      <w:proofErr w:type="spellEnd"/>
      <w:r w:rsidRPr="00E4055D">
        <w:rPr>
          <w:b/>
          <w:bCs/>
          <w:szCs w:val="26"/>
          <w:lang w:val="sv-SE"/>
        </w:rPr>
        <w:t xml:space="preserve"> </w:t>
      </w:r>
      <w:proofErr w:type="spellStart"/>
      <w:r w:rsidRPr="00E4055D">
        <w:rPr>
          <w:b/>
          <w:bCs/>
          <w:szCs w:val="26"/>
          <w:lang w:val="sv-SE"/>
        </w:rPr>
        <w:t>ukrepi</w:t>
      </w:r>
      <w:proofErr w:type="spellEnd"/>
      <w:r w:rsidRPr="00E4055D">
        <w:rPr>
          <w:b/>
          <w:bCs/>
          <w:szCs w:val="26"/>
          <w:lang w:val="sv-SE"/>
        </w:rPr>
        <w:t xml:space="preserve"> </w:t>
      </w:r>
      <w:proofErr w:type="spellStart"/>
      <w:r w:rsidRPr="00E4055D">
        <w:rPr>
          <w:b/>
          <w:bCs/>
          <w:szCs w:val="26"/>
          <w:lang w:val="sv-SE"/>
        </w:rPr>
        <w:t>za</w:t>
      </w:r>
      <w:proofErr w:type="spellEnd"/>
      <w:r w:rsidRPr="00E4055D">
        <w:rPr>
          <w:b/>
          <w:bCs/>
          <w:szCs w:val="26"/>
          <w:lang w:val="sv-SE"/>
        </w:rPr>
        <w:t xml:space="preserve"> </w:t>
      </w:r>
      <w:proofErr w:type="spellStart"/>
      <w:r w:rsidRPr="00E4055D">
        <w:rPr>
          <w:b/>
          <w:bCs/>
          <w:szCs w:val="26"/>
          <w:lang w:val="sv-SE"/>
        </w:rPr>
        <w:t>odstranjevanje</w:t>
      </w:r>
      <w:proofErr w:type="spellEnd"/>
      <w:r w:rsidRPr="00E4055D">
        <w:rPr>
          <w:b/>
          <w:bCs/>
          <w:szCs w:val="26"/>
          <w:lang w:val="sv-SE"/>
        </w:rPr>
        <w:t xml:space="preserve"> in </w:t>
      </w:r>
      <w:proofErr w:type="spellStart"/>
      <w:r w:rsidRPr="00E4055D">
        <w:rPr>
          <w:b/>
          <w:bCs/>
          <w:szCs w:val="26"/>
          <w:lang w:val="sv-SE"/>
        </w:rPr>
        <w:t>rokovanje</w:t>
      </w:r>
      <w:proofErr w:type="spellEnd"/>
      <w:r w:rsidRPr="00E4055D">
        <w:rPr>
          <w:b/>
          <w:bCs/>
          <w:szCs w:val="26"/>
          <w:lang w:val="sv-SE"/>
        </w:rPr>
        <w:t xml:space="preserve"> z </w:t>
      </w:r>
      <w:proofErr w:type="spellStart"/>
      <w:r w:rsidRPr="00E4055D">
        <w:rPr>
          <w:b/>
          <w:bCs/>
          <w:szCs w:val="26"/>
          <w:lang w:val="sv-SE"/>
        </w:rPr>
        <w:t>zdravilom</w:t>
      </w:r>
      <w:proofErr w:type="spellEnd"/>
      <w:r w:rsidRPr="00E4055D">
        <w:rPr>
          <w:b/>
          <w:bCs/>
          <w:szCs w:val="26"/>
          <w:lang w:val="sv-SE"/>
        </w:rPr>
        <w:t xml:space="preserve"> </w:t>
      </w:r>
    </w:p>
    <w:p w14:paraId="2AC7395C" w14:textId="77777777" w:rsidR="0013766F" w:rsidRPr="008B3A74" w:rsidRDefault="0013766F" w:rsidP="00054996">
      <w:pPr>
        <w:keepNext/>
        <w:keepLines/>
        <w:rPr>
          <w:rFonts w:eastAsia="MS Mincho"/>
          <w:u w:val="single"/>
          <w:lang w:val="sl-SI" w:eastAsia="ja-JP"/>
        </w:rPr>
      </w:pPr>
      <w:r w:rsidRPr="008B3A74">
        <w:rPr>
          <w:u w:val="single"/>
          <w:lang w:val="sl-SI"/>
        </w:rPr>
        <w:t>Navodila za pripravo in dajanje</w:t>
      </w:r>
    </w:p>
    <w:p w14:paraId="37F0393E" w14:textId="77777777" w:rsidR="0013766F" w:rsidRPr="00E550E3" w:rsidRDefault="0013766F" w:rsidP="00054996">
      <w:pPr>
        <w:keepNext/>
        <w:keepLines/>
        <w:rPr>
          <w:rFonts w:eastAsia="MS Mincho"/>
          <w:i/>
          <w:szCs w:val="24"/>
          <w:lang w:val="sl-SI" w:eastAsia="ja-JP"/>
        </w:rPr>
      </w:pPr>
    </w:p>
    <w:p w14:paraId="15D0C98E" w14:textId="77777777" w:rsidR="0013766F" w:rsidRPr="00E4055D" w:rsidRDefault="0013766F" w:rsidP="00054996">
      <w:pPr>
        <w:keepNext/>
        <w:keepLines/>
        <w:rPr>
          <w:rFonts w:eastAsia="MS Mincho"/>
          <w:i/>
          <w:szCs w:val="24"/>
          <w:u w:val="single"/>
          <w:lang w:val="sv-SE" w:eastAsia="ja-JP"/>
        </w:rPr>
      </w:pPr>
      <w:r w:rsidRPr="00E550E3">
        <w:rPr>
          <w:i/>
          <w:u w:val="single"/>
          <w:lang w:val="sl-SI"/>
        </w:rPr>
        <w:t>Rekonstitucija v viali z enkratnim odmerkom</w:t>
      </w:r>
    </w:p>
    <w:p w14:paraId="05D111C0"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Upoštevajte postopke za ustrezno rokovanje z zdravili proti raku in njihovo odstranjevanje.</w:t>
      </w:r>
    </w:p>
    <w:p w14:paraId="40A298F7"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Za rekonstitucijo in pripravo raztopin uporabljajte ustrezno aseptično tehniko.</w:t>
      </w:r>
    </w:p>
    <w:p w14:paraId="38D307A2"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Glede na telesno površino bolnika izračunajte priporočeni odmerek, da določite število vial, ki jih potrebujete.</w:t>
      </w:r>
    </w:p>
    <w:p w14:paraId="12D8ABC5" w14:textId="77777777" w:rsidR="0013766F"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 xml:space="preserve">Vsebino </w:t>
      </w:r>
      <w:r>
        <w:rPr>
          <w:rFonts w:eastAsia="MS Mincho"/>
          <w:szCs w:val="24"/>
          <w:lang w:val="sl-SI" w:eastAsia="ja-JP"/>
        </w:rPr>
        <w:t xml:space="preserve">vsake </w:t>
      </w:r>
      <w:r w:rsidRPr="00E550E3">
        <w:rPr>
          <w:rFonts w:eastAsia="MS Mincho"/>
          <w:szCs w:val="24"/>
          <w:lang w:val="sl-SI" w:eastAsia="ja-JP"/>
        </w:rPr>
        <w:t>viale rekonstituirajte</w:t>
      </w:r>
      <w:r>
        <w:rPr>
          <w:rFonts w:eastAsia="MS Mincho"/>
          <w:szCs w:val="24"/>
          <w:lang w:val="sl-SI" w:eastAsia="ja-JP"/>
        </w:rPr>
        <w:t xml:space="preserve"> kot je navedeno spodaj</w:t>
      </w:r>
      <w:r w:rsidRPr="00E550E3">
        <w:rPr>
          <w:rFonts w:eastAsia="MS Mincho"/>
          <w:szCs w:val="24"/>
          <w:lang w:val="sl-SI" w:eastAsia="ja-JP"/>
        </w:rPr>
        <w:t>. Če je mogoče, tok sterilne vode za injekcije usmerite vzdolž sten viale, ne pa neposredno na liofilizirani prašek.</w:t>
      </w:r>
    </w:p>
    <w:p w14:paraId="1D4256D9" w14:textId="77777777" w:rsidR="0013766F" w:rsidRPr="00400A04" w:rsidRDefault="0013766F" w:rsidP="00C274C8">
      <w:pPr>
        <w:numPr>
          <w:ilvl w:val="1"/>
          <w:numId w:val="43"/>
        </w:numPr>
        <w:rPr>
          <w:rFonts w:eastAsia="MS Mincho" w:cs="Myanmar Text"/>
          <w:szCs w:val="24"/>
          <w:lang w:val="sl-SI" w:eastAsia="ja-JP"/>
        </w:rPr>
      </w:pPr>
      <w:r w:rsidRPr="00400A04">
        <w:rPr>
          <w:rFonts w:eastAsia="MS Mincho" w:cs="Myanmar Text"/>
          <w:szCs w:val="24"/>
          <w:lang w:val="sl-SI" w:eastAsia="ja-JP"/>
        </w:rPr>
        <w:t>100 mg viala: počasi dodajte 5 ml sterilne vode za injekcije, da dobite rekonstituirano raztopino, ki vsebuje 20 mg/ml zolbetuksimaba.</w:t>
      </w:r>
    </w:p>
    <w:p w14:paraId="150A71BD" w14:textId="77777777" w:rsidR="0013766F" w:rsidRPr="00400A04" w:rsidRDefault="0013766F" w:rsidP="00C274C8">
      <w:pPr>
        <w:numPr>
          <w:ilvl w:val="1"/>
          <w:numId w:val="43"/>
        </w:numPr>
        <w:rPr>
          <w:rFonts w:eastAsia="MS Mincho" w:cs="Myanmar Text"/>
          <w:szCs w:val="24"/>
          <w:lang w:val="sl-SI" w:eastAsia="ja-JP"/>
        </w:rPr>
      </w:pPr>
      <w:r w:rsidRPr="00400A04">
        <w:rPr>
          <w:rFonts w:eastAsia="MS Mincho" w:cs="Myanmar Text"/>
          <w:szCs w:val="24"/>
          <w:lang w:val="sl-SI" w:eastAsia="ja-JP"/>
        </w:rPr>
        <w:t>300 mg viala: počasi dodajte 15 ml sterilne vode za injekcije, da dobite rekonstituirano raztopino, ki vsebuje 20 mg/ml zolbetuksimaba.</w:t>
      </w:r>
    </w:p>
    <w:p w14:paraId="4CBA2E42"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Vsako vialo počasi vrtite, dokler se vsebina povsem ne raztopi. Pustite, da se vsebina rekonstituiranih vial poleže. Raztopino vizualno pregledujte, dokler mehurčki ne izginejo. Viale ne stresajte.</w:t>
      </w:r>
    </w:p>
    <w:p w14:paraId="1D8D8893"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lastRenderedPageBreak/>
        <w:t xml:space="preserve">Raztopino vizualno preglejte in preverite, ali je </w:t>
      </w:r>
      <w:r>
        <w:rPr>
          <w:rFonts w:eastAsia="MS Mincho"/>
          <w:szCs w:val="24"/>
          <w:lang w:val="sl-SI" w:eastAsia="ja-JP"/>
        </w:rPr>
        <w:t>spremenila barvo</w:t>
      </w:r>
      <w:r w:rsidRPr="00E550E3">
        <w:rPr>
          <w:rFonts w:eastAsia="MS Mincho"/>
          <w:szCs w:val="24"/>
          <w:lang w:val="sl-SI" w:eastAsia="ja-JP"/>
        </w:rPr>
        <w:t>in ali so v njej delci. Rekonstituirana raztopina mora biti bistra do rahlo opalescentna, brezbarvna do rahlo rumena in brez vidnih delcev. Viale z vidnimi delci ali raztopino</w:t>
      </w:r>
      <w:r>
        <w:rPr>
          <w:rFonts w:eastAsia="MS Mincho"/>
          <w:szCs w:val="24"/>
          <w:lang w:val="sl-SI" w:eastAsia="ja-JP"/>
        </w:rPr>
        <w:t>, ki je spremenila barvo</w:t>
      </w:r>
      <w:r w:rsidRPr="00E550E3">
        <w:rPr>
          <w:rFonts w:eastAsia="MS Mincho"/>
          <w:szCs w:val="24"/>
          <w:lang w:val="sl-SI" w:eastAsia="ja-JP"/>
        </w:rPr>
        <w:t xml:space="preserve"> zavrzite.</w:t>
      </w:r>
    </w:p>
    <w:p w14:paraId="59BD26C6"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Glede na izračunano količino odmerka je treba rekonstituirano raztopino iz vial takoj dodati v infuzijsko vrečko. To zdravilo ne vsebuje konzervansa. Če se ne uporabi takoj, za shranjevanje rekonstituiranih vial glejte poglavje 6.3.</w:t>
      </w:r>
    </w:p>
    <w:p w14:paraId="48855CAF" w14:textId="77777777" w:rsidR="0013766F" w:rsidRPr="008E2A69" w:rsidRDefault="0013766F" w:rsidP="0045468E">
      <w:pPr>
        <w:rPr>
          <w:rFonts w:eastAsia="MS Mincho"/>
          <w:i/>
          <w:szCs w:val="24"/>
          <w:u w:val="single"/>
          <w:lang w:val="sl-SI" w:eastAsia="ja-JP"/>
        </w:rPr>
      </w:pPr>
    </w:p>
    <w:p w14:paraId="3F418ED9" w14:textId="77777777" w:rsidR="0013766F" w:rsidRPr="0045468E" w:rsidRDefault="0013766F" w:rsidP="0045468E">
      <w:pPr>
        <w:rPr>
          <w:rFonts w:eastAsia="MS Mincho"/>
          <w:i/>
          <w:szCs w:val="24"/>
          <w:u w:val="single"/>
          <w:lang w:eastAsia="ja-JP"/>
        </w:rPr>
      </w:pPr>
      <w:r w:rsidRPr="00054996">
        <w:rPr>
          <w:rFonts w:eastAsia="MS Mincho"/>
          <w:i/>
          <w:szCs w:val="24"/>
          <w:u w:val="single"/>
          <w:lang w:eastAsia="ja-JP" w:bidi="sl-SI"/>
        </w:rPr>
        <w:t>Redčenje v infuzijski vrečki</w:t>
      </w:r>
    </w:p>
    <w:p w14:paraId="5111FC8A"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 xml:space="preserve">Iz vial odvzemite izračunano količino odmerka rekonstituirane raztopine in jo prenesite v infuzijsko vrečko. </w:t>
      </w:r>
    </w:p>
    <w:p w14:paraId="3A120E94"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 xml:space="preserve">Razredčite z 9 mg/ml (0,9 %) raztopino natrijevega klorida za </w:t>
      </w:r>
      <w:r>
        <w:rPr>
          <w:rFonts w:eastAsia="MS Mincho"/>
          <w:szCs w:val="24"/>
          <w:lang w:val="sl-SI" w:eastAsia="ja-JP"/>
        </w:rPr>
        <w:t>infundiranje</w:t>
      </w:r>
      <w:r w:rsidRPr="00E550E3">
        <w:rPr>
          <w:rFonts w:eastAsia="MS Mincho"/>
          <w:szCs w:val="24"/>
          <w:lang w:val="sl-SI" w:eastAsia="ja-JP"/>
        </w:rPr>
        <w:t xml:space="preserve">. Infuzijska vrečka mora biti dovolj velika, da se lahko z redčilom doseže končna koncentracija 2 mg/ml zolbetuksimaba. </w:t>
      </w:r>
    </w:p>
    <w:p w14:paraId="61C61270" w14:textId="77777777" w:rsidR="0013766F" w:rsidRPr="00054996" w:rsidRDefault="0013766F" w:rsidP="00AF253B">
      <w:pPr>
        <w:spacing w:before="240" w:after="240"/>
        <w:rPr>
          <w:rFonts w:eastAsia="MS Mincho"/>
          <w:szCs w:val="24"/>
          <w:lang w:val="sl-SI" w:eastAsia="ja-JP"/>
        </w:rPr>
      </w:pPr>
      <w:r w:rsidRPr="00054996">
        <w:rPr>
          <w:rFonts w:eastAsia="MS Mincho"/>
          <w:lang w:val="sl-SI" w:eastAsia="ja-JP" w:bidi="sl-SI"/>
        </w:rPr>
        <w:t>Razredčena raztopina za dajanje odmerka zolbetuksimaba je združljiva z vrečkami za intravensko infuzijo, ki vsebujejo polietilen (PE), polipropilen (PP), polivinilklorid (PVC) z mehčalcem (di</w:t>
      </w:r>
      <w:r w:rsidRPr="00054996">
        <w:rPr>
          <w:rFonts w:eastAsia="MS Mincho"/>
          <w:lang w:val="sl-SI" w:eastAsia="ja-JP" w:bidi="sl-SI"/>
        </w:rPr>
        <w:noBreakHyphen/>
        <w:t>(2</w:t>
      </w:r>
      <w:r w:rsidRPr="00054996">
        <w:rPr>
          <w:rFonts w:eastAsia="MS Mincho"/>
          <w:lang w:val="sl-SI" w:eastAsia="ja-JP" w:bidi="sl-SI"/>
        </w:rPr>
        <w:noBreakHyphen/>
        <w:t>etilheksil) ftalat (DEHP) ali trioktil trimelitat (TOTM)), kopolimer etilen propilena, kopolimer etilen-vinil acetata (EVA), PP in kopolimer stiren-etilen-butilen-stirena, ali steklom (steklenička za uporabo pri dajanju) in infuzijskimi cevkami, ki vsebujejo PE</w:t>
      </w:r>
      <w:r>
        <w:rPr>
          <w:rFonts w:eastAsia="MS Mincho"/>
          <w:lang w:val="sl-SI" w:eastAsia="ja-JP" w:bidi="sl-SI"/>
        </w:rPr>
        <w:t xml:space="preserve">, </w:t>
      </w:r>
      <w:r w:rsidRPr="00386EEE">
        <w:rPr>
          <w:rFonts w:eastAsia="MS Mincho"/>
          <w:lang w:val="sl-SI" w:eastAsia="ja-JP" w:bidi="sl-SI"/>
        </w:rPr>
        <w:t>poliuretan (PU)</w:t>
      </w:r>
      <w:r w:rsidRPr="00054996">
        <w:rPr>
          <w:rFonts w:eastAsia="MS Mincho"/>
          <w:lang w:val="sl-SI" w:eastAsia="ja-JP" w:bidi="sl-SI"/>
        </w:rPr>
        <w:t>, PVC z mehčalcem (DEHP, TOTM ali di(2-etilheksil) tereftalat), polibutadien (PB) ali PP, modificiran z elastomerom, skupaj s filtrirnimi membranami v cevkah (velikost por 0,2 </w:t>
      </w:r>
      <w:r w:rsidRPr="00054996">
        <w:rPr>
          <w:rFonts w:eastAsia="MS Mincho"/>
          <w:lang w:eastAsia="ja-JP" w:bidi="sl-SI"/>
        </w:rPr>
        <w:t>μ</w:t>
      </w:r>
      <w:r w:rsidRPr="00054996">
        <w:rPr>
          <w:rFonts w:eastAsia="MS Mincho"/>
          <w:lang w:val="sl-SI" w:eastAsia="ja-JP" w:bidi="sl-SI"/>
        </w:rPr>
        <w:t>m), ki vsebujejo polietersulfon (PES) ali polisulfon.</w:t>
      </w:r>
    </w:p>
    <w:p w14:paraId="06BE4841"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 xml:space="preserve">Razredčeno raztopino zmešajte z nežnim obračanjem. Vrečke ne stresajte. </w:t>
      </w:r>
    </w:p>
    <w:p w14:paraId="4CE698DD"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Infuzijsko vrečko pred uporabo vizualno preglejte in preverite, ali so v njej delci. Razredčena raztopina ne sme vsebovati vidnih delcev. Infuzijske vrečke ne uporabite, če opazite delce.</w:t>
      </w:r>
    </w:p>
    <w:p w14:paraId="4583396A" w14:textId="77777777" w:rsidR="0013766F" w:rsidRPr="00E550E3" w:rsidRDefault="0013766F" w:rsidP="00C274C8">
      <w:pPr>
        <w:numPr>
          <w:ilvl w:val="0"/>
          <w:numId w:val="43"/>
        </w:numPr>
        <w:ind w:left="562" w:hanging="562"/>
        <w:rPr>
          <w:rFonts w:eastAsia="MS Mincho"/>
          <w:szCs w:val="24"/>
          <w:lang w:val="sl-SI" w:eastAsia="ja-JP"/>
        </w:rPr>
      </w:pPr>
      <w:r w:rsidRPr="00E550E3">
        <w:rPr>
          <w:rFonts w:eastAsia="MS Mincho"/>
          <w:szCs w:val="24"/>
          <w:lang w:val="sl-SI" w:eastAsia="ja-JP"/>
        </w:rPr>
        <w:t>Neuporabljeno količino v vialah z enkratnim odmerkom zavrzite.</w:t>
      </w:r>
    </w:p>
    <w:p w14:paraId="563E7D42" w14:textId="77777777" w:rsidR="0013766F" w:rsidRPr="008E2A69" w:rsidRDefault="0013766F" w:rsidP="000B5A8C">
      <w:pPr>
        <w:keepNext/>
        <w:rPr>
          <w:rFonts w:eastAsia="MS Mincho"/>
          <w:i/>
          <w:szCs w:val="24"/>
          <w:u w:val="single"/>
          <w:lang w:val="sl-SI" w:eastAsia="ja-JP"/>
        </w:rPr>
      </w:pPr>
    </w:p>
    <w:p w14:paraId="36584071" w14:textId="77777777" w:rsidR="0013766F" w:rsidRPr="000B5A8C" w:rsidRDefault="0013766F" w:rsidP="000B5A8C">
      <w:pPr>
        <w:keepNext/>
        <w:rPr>
          <w:rFonts w:eastAsia="MS Mincho"/>
          <w:i/>
          <w:szCs w:val="24"/>
          <w:u w:val="single"/>
          <w:lang w:eastAsia="ja-JP"/>
        </w:rPr>
      </w:pPr>
      <w:r w:rsidRPr="00054996">
        <w:rPr>
          <w:rFonts w:eastAsia="MS Mincho"/>
          <w:i/>
          <w:szCs w:val="24"/>
          <w:u w:val="single"/>
          <w:lang w:eastAsia="ja-JP" w:bidi="sl-SI"/>
        </w:rPr>
        <w:t>Dajanje</w:t>
      </w:r>
    </w:p>
    <w:p w14:paraId="72AD055E" w14:textId="77777777" w:rsidR="0013766F" w:rsidRPr="00281A2A" w:rsidRDefault="0013766F" w:rsidP="00C274C8">
      <w:pPr>
        <w:numPr>
          <w:ilvl w:val="0"/>
          <w:numId w:val="43"/>
        </w:numPr>
        <w:ind w:left="562" w:hanging="562"/>
        <w:rPr>
          <w:rFonts w:eastAsia="MS Mincho"/>
          <w:szCs w:val="24"/>
          <w:lang w:val="sl-SI" w:eastAsia="ja-JP"/>
        </w:rPr>
      </w:pPr>
      <w:r w:rsidRPr="00281A2A">
        <w:rPr>
          <w:rFonts w:eastAsia="MS Mincho"/>
          <w:szCs w:val="24"/>
          <w:lang w:val="sl-SI" w:eastAsia="ja-JP"/>
        </w:rPr>
        <w:t>Po isti infuzijski cevki ne dajajte hkrati še drugih zdravil.</w:t>
      </w:r>
    </w:p>
    <w:p w14:paraId="72B3CA93" w14:textId="77777777" w:rsidR="0013766F" w:rsidRPr="00281A2A" w:rsidRDefault="0013766F" w:rsidP="00C274C8">
      <w:pPr>
        <w:numPr>
          <w:ilvl w:val="0"/>
          <w:numId w:val="43"/>
        </w:numPr>
        <w:ind w:left="562" w:hanging="562"/>
        <w:rPr>
          <w:rFonts w:eastAsia="MS Mincho"/>
          <w:szCs w:val="24"/>
          <w:lang w:val="sl-SI" w:eastAsia="ja-JP"/>
        </w:rPr>
      </w:pPr>
      <w:r w:rsidRPr="00281A2A">
        <w:rPr>
          <w:rFonts w:eastAsia="MS Mincho"/>
          <w:szCs w:val="24"/>
          <w:lang w:val="sl-SI" w:eastAsia="ja-JP"/>
        </w:rPr>
        <w:t xml:space="preserve">Infuzijo po intravenski cevki takoj infundirajte vsaj 2 uri. Ne infundirajte je kot intravenski potisk ali bolus. </w:t>
      </w:r>
    </w:p>
    <w:p w14:paraId="766F6B1A" w14:textId="77777777" w:rsidR="0013766F" w:rsidRPr="00E4055D" w:rsidRDefault="0013766F" w:rsidP="0045468E">
      <w:pPr>
        <w:rPr>
          <w:rFonts w:cs="Myanmar Text"/>
          <w:lang w:val="sv-SE"/>
        </w:rPr>
      </w:pPr>
    </w:p>
    <w:p w14:paraId="2B6CAE78" w14:textId="77777777" w:rsidR="0013766F" w:rsidRPr="00E550E3" w:rsidRDefault="0013766F" w:rsidP="00054996">
      <w:pPr>
        <w:rPr>
          <w:rFonts w:cs="Myanmar Text"/>
          <w:lang w:val="sl-SI"/>
        </w:rPr>
      </w:pPr>
      <w:r w:rsidRPr="00E550E3">
        <w:rPr>
          <w:lang w:val="sl-SI"/>
        </w:rPr>
        <w:t>S pripomočki za prenos zaprtega sistema, ki vsebujejo PP, PE, nerjavno jeklo, silikon (guma/olje/smola), poliizopren, PVC z mehčalcem (TOTM), kopolimer akrilonitril-butaiden-stirena (ABS), kopolimer metil metakrilat-ABS, termoplastični elastomer, politetrafluoroetilen, polikarbonat, PES, akrilni kopolimer, polibutilen tereftalat, PB ali kopolimer EVA, niso opazili nobenih inkompatibilnosti.</w:t>
      </w:r>
    </w:p>
    <w:p w14:paraId="036E0C56" w14:textId="77777777" w:rsidR="0013766F" w:rsidRPr="00E550E3" w:rsidRDefault="0013766F" w:rsidP="00054996">
      <w:pPr>
        <w:rPr>
          <w:rFonts w:cs="Myanmar Text"/>
          <w:lang w:val="sl-SI"/>
        </w:rPr>
      </w:pPr>
    </w:p>
    <w:p w14:paraId="2FDBF172" w14:textId="77777777" w:rsidR="0013766F" w:rsidRPr="00054996" w:rsidRDefault="0013766F" w:rsidP="00054996">
      <w:pPr>
        <w:rPr>
          <w:rFonts w:cs="Myanmar Text"/>
          <w:lang w:val="sl-SI"/>
        </w:rPr>
      </w:pPr>
      <w:r w:rsidRPr="00E550E3">
        <w:rPr>
          <w:lang w:val="sl-SI"/>
        </w:rPr>
        <w:t>S pripomočkom za osrednji dostop, ki vsebuje silikonsko gumo, titanovo zlitino ali PVC z mehčalcem (TOTM), niso opazili nobenih inkompatibilnosti.</w:t>
      </w:r>
    </w:p>
    <w:p w14:paraId="23CA70B7" w14:textId="77777777" w:rsidR="0013766F" w:rsidRPr="00054996" w:rsidRDefault="0013766F" w:rsidP="0045468E">
      <w:pPr>
        <w:rPr>
          <w:rFonts w:cs="Myanmar Text"/>
          <w:lang w:val="sl-SI"/>
        </w:rPr>
      </w:pPr>
    </w:p>
    <w:p w14:paraId="2852EF34" w14:textId="77777777" w:rsidR="0013766F" w:rsidRPr="00281A2A" w:rsidRDefault="0013766F" w:rsidP="00C274C8">
      <w:pPr>
        <w:numPr>
          <w:ilvl w:val="0"/>
          <w:numId w:val="43"/>
        </w:numPr>
        <w:ind w:left="562" w:hanging="562"/>
        <w:rPr>
          <w:rFonts w:eastAsia="MS Mincho"/>
          <w:szCs w:val="24"/>
          <w:lang w:val="sl-SI" w:eastAsia="ja-JP"/>
        </w:rPr>
      </w:pPr>
      <w:r w:rsidRPr="00281A2A">
        <w:rPr>
          <w:rFonts w:eastAsia="MS Mincho"/>
          <w:szCs w:val="24"/>
          <w:lang w:val="sl-SI" w:eastAsia="ja-JP"/>
        </w:rPr>
        <w:t>Za uporabo med dajanjem se priporočajo linijski filtri (velikost por 0,2 μm z zgoraj navedenimi materiali).</w:t>
      </w:r>
    </w:p>
    <w:p w14:paraId="10AF65C0" w14:textId="77777777" w:rsidR="0013766F" w:rsidRPr="00054996" w:rsidRDefault="0013766F" w:rsidP="00C274C8">
      <w:pPr>
        <w:numPr>
          <w:ilvl w:val="0"/>
          <w:numId w:val="43"/>
        </w:numPr>
        <w:ind w:left="562" w:hanging="562"/>
        <w:rPr>
          <w:rFonts w:eastAsia="MS Mincho"/>
          <w:szCs w:val="24"/>
          <w:lang w:val="sl-SI" w:eastAsia="ja-JP"/>
        </w:rPr>
      </w:pPr>
      <w:r w:rsidRPr="00281A2A">
        <w:rPr>
          <w:rFonts w:eastAsia="MS Mincho"/>
          <w:szCs w:val="24"/>
          <w:lang w:val="sl-SI" w:eastAsia="ja-JP"/>
        </w:rPr>
        <w:t>Če se infuzija ne da</w:t>
      </w:r>
      <w:r w:rsidRPr="00054996">
        <w:rPr>
          <w:rFonts w:eastAsia="MS Mincho"/>
          <w:szCs w:val="24"/>
          <w:lang w:val="sl-SI" w:eastAsia="ja-JP"/>
        </w:rPr>
        <w:t xml:space="preserve"> takoj, za shranjevanje pripravljene infuzijske vrečke glejte poglavje 6.3.</w:t>
      </w:r>
    </w:p>
    <w:p w14:paraId="33DF31A5" w14:textId="77777777" w:rsidR="0013766F" w:rsidRPr="00054996" w:rsidRDefault="0013766F" w:rsidP="00054996">
      <w:pPr>
        <w:spacing w:before="240" w:line="300" w:lineRule="atLeast"/>
        <w:rPr>
          <w:rFonts w:eastAsia="MS Mincho"/>
          <w:i/>
          <w:szCs w:val="24"/>
          <w:u w:val="single"/>
          <w:lang w:val="sl-SI" w:eastAsia="ja-JP"/>
        </w:rPr>
      </w:pPr>
      <w:r w:rsidRPr="00054996">
        <w:rPr>
          <w:rFonts w:eastAsia="MS Mincho"/>
          <w:i/>
          <w:szCs w:val="24"/>
          <w:u w:val="single"/>
          <w:lang w:val="sl-SI" w:eastAsia="ja-JP" w:bidi="sl-SI"/>
        </w:rPr>
        <w:t>Odstranjevanje</w:t>
      </w:r>
    </w:p>
    <w:p w14:paraId="148057F1" w14:textId="77777777" w:rsidR="0013766F" w:rsidRPr="004507A4" w:rsidRDefault="0013766F">
      <w:pPr>
        <w:spacing w:after="220"/>
        <w:rPr>
          <w:szCs w:val="24"/>
          <w:lang w:val="sl-SI"/>
        </w:rPr>
      </w:pPr>
      <w:r w:rsidRPr="004507A4">
        <w:rPr>
          <w:szCs w:val="24"/>
          <w:lang w:val="sl-SI" w:bidi="sl-SI"/>
        </w:rPr>
        <w:t>Neuporabljeno zdravilo ali odpadni material zavrzite v skladu z lokalnimi predpisi</w:t>
      </w:r>
      <w:r w:rsidRPr="004507A4">
        <w:rPr>
          <w:szCs w:val="24"/>
          <w:lang w:val="sl-SI"/>
        </w:rPr>
        <w:t>.</w:t>
      </w:r>
    </w:p>
    <w:p w14:paraId="1ABA7997" w14:textId="77777777" w:rsidR="0013766F" w:rsidRPr="004507A4" w:rsidRDefault="0013766F">
      <w:pPr>
        <w:keepNext/>
        <w:keepLines/>
        <w:tabs>
          <w:tab w:val="left" w:pos="567"/>
        </w:tabs>
        <w:spacing w:before="440" w:after="220"/>
        <w:ind w:left="567" w:hanging="567"/>
        <w:rPr>
          <w:b/>
          <w:bCs/>
          <w:caps/>
          <w:szCs w:val="28"/>
          <w:lang w:val="sl-SI"/>
        </w:rPr>
      </w:pPr>
      <w:bookmarkStart w:id="62" w:name="_i4i2i70zPFxv0ABQ77z6gov66"/>
      <w:bookmarkEnd w:id="62"/>
      <w:r w:rsidRPr="004507A4">
        <w:rPr>
          <w:b/>
          <w:bCs/>
          <w:caps/>
          <w:szCs w:val="28"/>
          <w:lang w:val="sl-SI"/>
        </w:rPr>
        <w:t>7.</w:t>
      </w:r>
      <w:r w:rsidRPr="004507A4">
        <w:rPr>
          <w:b/>
          <w:bCs/>
          <w:caps/>
          <w:szCs w:val="28"/>
          <w:lang w:val="sl-SI"/>
        </w:rPr>
        <w:tab/>
        <w:t>IMETNIK DOVOLJENJA ZA PROMET Z ZDRAVILOM</w:t>
      </w:r>
    </w:p>
    <w:p w14:paraId="7ED762CE" w14:textId="77777777" w:rsidR="0013766F" w:rsidRPr="004507A4" w:rsidRDefault="0013766F" w:rsidP="00DE72F5">
      <w:pPr>
        <w:rPr>
          <w:rFonts w:cs="Myanmar Text"/>
          <w:lang w:val="fi-FI" w:bidi="sl-SI"/>
        </w:rPr>
      </w:pPr>
      <w:bookmarkStart w:id="63" w:name="_i4i5XnMPG6fNnOaAeN1AtXjS2"/>
      <w:bookmarkEnd w:id="63"/>
      <w:r w:rsidRPr="004507A4">
        <w:rPr>
          <w:rFonts w:cs="Myanmar Text"/>
          <w:lang w:val="fi-FI" w:bidi="sl-SI"/>
        </w:rPr>
        <w:t>Astellas Pharma Europe B.V.</w:t>
      </w:r>
    </w:p>
    <w:p w14:paraId="27F66795" w14:textId="77777777" w:rsidR="0013766F" w:rsidRPr="004507A4" w:rsidRDefault="0013766F" w:rsidP="00DE72F5">
      <w:pPr>
        <w:rPr>
          <w:rFonts w:cs="Myanmar Text"/>
          <w:lang w:val="fi-FI" w:bidi="sl-SI"/>
        </w:rPr>
      </w:pPr>
      <w:r w:rsidRPr="004507A4">
        <w:rPr>
          <w:rFonts w:cs="Myanmar Text"/>
          <w:lang w:val="fi-FI" w:bidi="sl-SI"/>
        </w:rPr>
        <w:t>Sylviusweg 62</w:t>
      </w:r>
    </w:p>
    <w:p w14:paraId="32F08497" w14:textId="77777777" w:rsidR="0013766F" w:rsidRPr="004507A4" w:rsidRDefault="0013766F" w:rsidP="00DE72F5">
      <w:pPr>
        <w:rPr>
          <w:rFonts w:cs="Myanmar Text"/>
          <w:lang w:val="fi-FI" w:bidi="sl-SI"/>
        </w:rPr>
      </w:pPr>
      <w:r w:rsidRPr="004507A4">
        <w:rPr>
          <w:rFonts w:cs="Myanmar Text"/>
          <w:lang w:val="fi-FI" w:bidi="sl-SI"/>
        </w:rPr>
        <w:t>2333 BE Leiden</w:t>
      </w:r>
    </w:p>
    <w:p w14:paraId="501B56F1" w14:textId="77777777" w:rsidR="0013766F" w:rsidRPr="004507A4" w:rsidRDefault="0013766F" w:rsidP="00DE72F5">
      <w:pPr>
        <w:rPr>
          <w:lang w:val="fi-FI"/>
        </w:rPr>
      </w:pPr>
      <w:r w:rsidRPr="004507A4">
        <w:rPr>
          <w:rFonts w:cs="Myanmar Text"/>
          <w:lang w:val="fi-FI" w:bidi="sl-SI"/>
        </w:rPr>
        <w:t>Nizozemska</w:t>
      </w:r>
    </w:p>
    <w:p w14:paraId="43E33D55" w14:textId="77777777" w:rsidR="0013766F" w:rsidRPr="004507A4" w:rsidRDefault="0013766F" w:rsidP="00B7411F">
      <w:pPr>
        <w:keepNext/>
        <w:keepLines/>
        <w:tabs>
          <w:tab w:val="left" w:pos="567"/>
        </w:tabs>
        <w:spacing w:before="440" w:after="220"/>
        <w:ind w:left="567" w:hanging="567"/>
        <w:rPr>
          <w:b/>
          <w:bCs/>
          <w:caps/>
          <w:szCs w:val="28"/>
          <w:lang w:val="fi-FI"/>
        </w:rPr>
      </w:pPr>
      <w:bookmarkStart w:id="64" w:name="_i4i2EQo2D2UByPkPUsN8dLIJp"/>
      <w:bookmarkEnd w:id="64"/>
      <w:r w:rsidRPr="004507A4">
        <w:rPr>
          <w:b/>
          <w:bCs/>
          <w:caps/>
          <w:szCs w:val="28"/>
          <w:lang w:val="fi-FI"/>
        </w:rPr>
        <w:lastRenderedPageBreak/>
        <w:t>8.</w:t>
      </w:r>
      <w:r w:rsidRPr="004507A4">
        <w:rPr>
          <w:b/>
          <w:bCs/>
          <w:caps/>
          <w:szCs w:val="28"/>
          <w:lang w:val="fi-FI"/>
        </w:rPr>
        <w:tab/>
      </w:r>
      <w:r w:rsidRPr="004507A4">
        <w:rPr>
          <w:b/>
          <w:bCs/>
          <w:caps/>
          <w:szCs w:val="28"/>
          <w:lang w:val="fi-FI" w:bidi="sl-SI"/>
        </w:rPr>
        <w:t>ŠTEVILKA (ŠTEVILKE) DOVOLJENJA (DOVOLJENJ) ZA PROMET Z ZDRAVILOM</w:t>
      </w:r>
      <w:r w:rsidRPr="004507A4">
        <w:rPr>
          <w:b/>
          <w:bCs/>
          <w:caps/>
          <w:szCs w:val="28"/>
          <w:lang w:val="fi-FI"/>
        </w:rPr>
        <w:t xml:space="preserve"> </w:t>
      </w:r>
    </w:p>
    <w:p w14:paraId="7FB4C14A" w14:textId="77777777" w:rsidR="0013766F" w:rsidRPr="004507A4" w:rsidRDefault="0013766F" w:rsidP="00DE72F5">
      <w:pPr>
        <w:rPr>
          <w:lang w:val="fi-FI" w:bidi="sl-SI"/>
        </w:rPr>
      </w:pPr>
      <w:r w:rsidRPr="004507A4">
        <w:rPr>
          <w:lang w:val="fi-FI" w:bidi="sl-SI"/>
        </w:rPr>
        <w:t>EU/1/24/1856/001</w:t>
      </w:r>
    </w:p>
    <w:p w14:paraId="546824CD" w14:textId="77777777" w:rsidR="0013766F" w:rsidRPr="00400A04" w:rsidRDefault="0013766F" w:rsidP="00400A04">
      <w:pPr>
        <w:rPr>
          <w:lang w:val="fi-FI" w:bidi="sl-SI"/>
        </w:rPr>
      </w:pPr>
      <w:r w:rsidRPr="004507A4">
        <w:rPr>
          <w:lang w:val="fi-FI" w:bidi="sl-SI"/>
        </w:rPr>
        <w:t>EU/1/24/1856/002</w:t>
      </w:r>
    </w:p>
    <w:p w14:paraId="3A589C1F" w14:textId="77777777" w:rsidR="0013766F" w:rsidRPr="00400A04" w:rsidRDefault="0013766F" w:rsidP="00DE72F5">
      <w:pPr>
        <w:rPr>
          <w:lang w:val="fi-FI" w:bidi="sl-SI"/>
        </w:rPr>
      </w:pPr>
      <w:r w:rsidRPr="00400A04">
        <w:rPr>
          <w:lang w:val="fi-FI" w:bidi="sl-SI"/>
        </w:rPr>
        <w:t>EU/1/24/1856/003</w:t>
      </w:r>
    </w:p>
    <w:p w14:paraId="746A2E52" w14:textId="77777777" w:rsidR="0013766F" w:rsidRPr="004507A4" w:rsidRDefault="0013766F">
      <w:pPr>
        <w:keepNext/>
        <w:keepLines/>
        <w:tabs>
          <w:tab w:val="left" w:pos="567"/>
        </w:tabs>
        <w:spacing w:before="440" w:after="220"/>
        <w:ind w:left="567" w:hanging="567"/>
        <w:rPr>
          <w:b/>
          <w:bCs/>
          <w:caps/>
          <w:szCs w:val="28"/>
          <w:lang w:val="fi-FI"/>
        </w:rPr>
      </w:pPr>
      <w:bookmarkStart w:id="65" w:name="_i4i7JAE6tk6k5Owt4nmk2ke1w"/>
      <w:bookmarkEnd w:id="65"/>
      <w:r w:rsidRPr="004507A4">
        <w:rPr>
          <w:b/>
          <w:bCs/>
          <w:caps/>
          <w:szCs w:val="28"/>
          <w:lang w:val="fi-FI"/>
        </w:rPr>
        <w:t>9.</w:t>
      </w:r>
      <w:r w:rsidRPr="004507A4">
        <w:rPr>
          <w:b/>
          <w:bCs/>
          <w:caps/>
          <w:szCs w:val="28"/>
          <w:lang w:val="fi-FI"/>
        </w:rPr>
        <w:tab/>
        <w:t>DATUM PRIDOBITVE/PODALJŠANJA DOVOLJENJA ZA PROMET Z ZDRAVILOM</w:t>
      </w:r>
      <w:bookmarkStart w:id="66" w:name="_i4i2XGUc2EMaKZUX6AsEVdHC3"/>
      <w:bookmarkStart w:id="67" w:name="_i4i09TrtFh6Edh9Q8qTG3ZOWb"/>
      <w:bookmarkEnd w:id="66"/>
      <w:bookmarkEnd w:id="67"/>
    </w:p>
    <w:p w14:paraId="287FF08F" w14:textId="77777777" w:rsidR="0013766F" w:rsidRPr="004507A4" w:rsidRDefault="0013766F" w:rsidP="00CB4550">
      <w:pPr>
        <w:rPr>
          <w:lang w:val="fi-FI"/>
        </w:rPr>
      </w:pPr>
      <w:r w:rsidRPr="004507A4">
        <w:rPr>
          <w:lang w:val="fi-FI" w:eastAsia="en-CA"/>
        </w:rPr>
        <w:t>Datum prve odobritve: 19. september 2024</w:t>
      </w:r>
    </w:p>
    <w:p w14:paraId="4F3C5FA9" w14:textId="77777777" w:rsidR="0013766F" w:rsidRPr="004507A4" w:rsidRDefault="0013766F">
      <w:pPr>
        <w:keepNext/>
        <w:keepLines/>
        <w:tabs>
          <w:tab w:val="left" w:pos="567"/>
        </w:tabs>
        <w:spacing w:before="440" w:after="220"/>
        <w:ind w:left="567" w:hanging="567"/>
        <w:rPr>
          <w:b/>
          <w:bCs/>
          <w:caps/>
          <w:szCs w:val="28"/>
          <w:lang w:val="fi-FI"/>
        </w:rPr>
      </w:pPr>
      <w:bookmarkStart w:id="68" w:name="_i4i56votZJ0uHntSsXq5jo7mu"/>
      <w:bookmarkEnd w:id="68"/>
      <w:r w:rsidRPr="004507A4">
        <w:rPr>
          <w:b/>
          <w:bCs/>
          <w:caps/>
          <w:szCs w:val="28"/>
          <w:lang w:val="fi-FI"/>
        </w:rPr>
        <w:t>10.</w:t>
      </w:r>
      <w:r w:rsidRPr="004507A4">
        <w:rPr>
          <w:b/>
          <w:bCs/>
          <w:caps/>
          <w:szCs w:val="28"/>
          <w:lang w:val="fi-FI"/>
        </w:rPr>
        <w:tab/>
        <w:t>DATUM ZADNJE REVIZIJE BESEDILA</w:t>
      </w:r>
    </w:p>
    <w:p w14:paraId="5A2EBBB2" w14:textId="77777777" w:rsidR="0013766F" w:rsidRPr="00E4055D" w:rsidRDefault="0013766F" w:rsidP="0061618A">
      <w:pPr>
        <w:rPr>
          <w:lang w:val="fi-FI"/>
        </w:rPr>
      </w:pPr>
      <w:bookmarkStart w:id="69" w:name="_i4i204uRCIGxY588adIY8FA0Y"/>
      <w:bookmarkEnd w:id="69"/>
      <w:r w:rsidRPr="00E4055D">
        <w:rPr>
          <w:lang w:val="fi-FI"/>
        </w:rPr>
        <w:t xml:space="preserve"> </w:t>
      </w:r>
    </w:p>
    <w:p w14:paraId="62779583" w14:textId="77777777" w:rsidR="0013766F" w:rsidRPr="00E4055D" w:rsidRDefault="0013766F" w:rsidP="00391067">
      <w:pPr>
        <w:rPr>
          <w:lang w:val="fi-FI"/>
        </w:rPr>
      </w:pPr>
      <w:proofErr w:type="spellStart"/>
      <w:r w:rsidRPr="00E4055D">
        <w:rPr>
          <w:lang w:val="fi-FI"/>
        </w:rPr>
        <w:t>Podrobne</w:t>
      </w:r>
      <w:proofErr w:type="spellEnd"/>
      <w:r w:rsidRPr="00E4055D">
        <w:rPr>
          <w:lang w:val="fi-FI"/>
        </w:rPr>
        <w:t xml:space="preserve"> </w:t>
      </w:r>
      <w:proofErr w:type="spellStart"/>
      <w:r w:rsidRPr="00E4055D">
        <w:rPr>
          <w:lang w:val="fi-FI"/>
        </w:rPr>
        <w:t>informacije</w:t>
      </w:r>
      <w:proofErr w:type="spellEnd"/>
      <w:r w:rsidRPr="00E4055D">
        <w:rPr>
          <w:lang w:val="fi-FI"/>
        </w:rPr>
        <w:t xml:space="preserve"> o </w:t>
      </w:r>
      <w:proofErr w:type="spellStart"/>
      <w:r w:rsidRPr="00E4055D">
        <w:rPr>
          <w:lang w:val="fi-FI"/>
        </w:rPr>
        <w:t>zdravilu</w:t>
      </w:r>
      <w:proofErr w:type="spellEnd"/>
      <w:r w:rsidRPr="00E4055D">
        <w:rPr>
          <w:lang w:val="fi-FI"/>
        </w:rPr>
        <w:t xml:space="preserve"> </w:t>
      </w:r>
      <w:proofErr w:type="spellStart"/>
      <w:r w:rsidRPr="00E4055D">
        <w:rPr>
          <w:lang w:val="fi-FI"/>
        </w:rPr>
        <w:t>so</w:t>
      </w:r>
      <w:proofErr w:type="spellEnd"/>
      <w:r w:rsidRPr="00E4055D">
        <w:rPr>
          <w:lang w:val="fi-FI"/>
        </w:rPr>
        <w:t xml:space="preserve"> </w:t>
      </w:r>
      <w:proofErr w:type="spellStart"/>
      <w:r w:rsidRPr="00E4055D">
        <w:rPr>
          <w:lang w:val="fi-FI"/>
        </w:rPr>
        <w:t>objavljene</w:t>
      </w:r>
      <w:proofErr w:type="spellEnd"/>
      <w:r w:rsidRPr="00E4055D">
        <w:rPr>
          <w:lang w:val="fi-FI"/>
        </w:rPr>
        <w:t xml:space="preserve"> </w:t>
      </w:r>
      <w:proofErr w:type="spellStart"/>
      <w:r w:rsidRPr="00E4055D">
        <w:rPr>
          <w:lang w:val="fi-FI"/>
        </w:rPr>
        <w:t>na</w:t>
      </w:r>
      <w:proofErr w:type="spellEnd"/>
      <w:r w:rsidRPr="00E4055D">
        <w:rPr>
          <w:lang w:val="fi-FI"/>
        </w:rPr>
        <w:t xml:space="preserve"> </w:t>
      </w:r>
      <w:proofErr w:type="spellStart"/>
      <w:r w:rsidRPr="00E4055D">
        <w:rPr>
          <w:lang w:val="fi-FI"/>
        </w:rPr>
        <w:t>spletni</w:t>
      </w:r>
      <w:proofErr w:type="spellEnd"/>
      <w:r w:rsidRPr="00E4055D">
        <w:rPr>
          <w:lang w:val="fi-FI"/>
        </w:rPr>
        <w:t xml:space="preserve"> </w:t>
      </w:r>
      <w:proofErr w:type="spellStart"/>
      <w:r w:rsidRPr="00E4055D">
        <w:rPr>
          <w:lang w:val="fi-FI"/>
        </w:rPr>
        <w:t>strani</w:t>
      </w:r>
      <w:proofErr w:type="spellEnd"/>
      <w:r w:rsidRPr="00E4055D">
        <w:rPr>
          <w:lang w:val="fi-FI"/>
        </w:rPr>
        <w:t xml:space="preserve"> </w:t>
      </w:r>
      <w:proofErr w:type="spellStart"/>
      <w:r w:rsidRPr="00E4055D">
        <w:rPr>
          <w:lang w:val="fi-FI"/>
        </w:rPr>
        <w:t>Evropske</w:t>
      </w:r>
      <w:proofErr w:type="spellEnd"/>
      <w:r w:rsidRPr="00E4055D">
        <w:rPr>
          <w:lang w:val="fi-FI"/>
        </w:rPr>
        <w:t xml:space="preserve"> </w:t>
      </w:r>
      <w:proofErr w:type="spellStart"/>
      <w:r w:rsidRPr="00E4055D">
        <w:rPr>
          <w:lang w:val="fi-FI"/>
        </w:rPr>
        <w:t>agencije</w:t>
      </w:r>
      <w:proofErr w:type="spellEnd"/>
      <w:r w:rsidRPr="00E4055D">
        <w:rPr>
          <w:lang w:val="fi-FI"/>
        </w:rPr>
        <w:t xml:space="preserve"> </w:t>
      </w:r>
      <w:proofErr w:type="spellStart"/>
      <w:r w:rsidRPr="00E4055D">
        <w:rPr>
          <w:lang w:val="fi-FI"/>
        </w:rPr>
        <w:t>za</w:t>
      </w:r>
      <w:proofErr w:type="spellEnd"/>
      <w:r w:rsidRPr="00E4055D">
        <w:rPr>
          <w:lang w:val="fi-FI"/>
        </w:rPr>
        <w:t xml:space="preserve"> </w:t>
      </w:r>
      <w:proofErr w:type="spellStart"/>
      <w:r w:rsidRPr="00E4055D">
        <w:rPr>
          <w:lang w:val="fi-FI"/>
        </w:rPr>
        <w:t>zdravila</w:t>
      </w:r>
      <w:proofErr w:type="spellEnd"/>
      <w:r w:rsidRPr="00E4055D">
        <w:rPr>
          <w:lang w:val="fi-FI"/>
        </w:rPr>
        <w:t xml:space="preserve"> </w:t>
      </w:r>
      <w:hyperlink r:id="rId27" w:history="1">
        <w:r w:rsidRPr="00E4055D">
          <w:rPr>
            <w:color w:val="0000FF" w:themeColor="hyperlink"/>
            <w:u w:val="single"/>
            <w:lang w:val="fi-FI"/>
          </w:rPr>
          <w:t>https://www.ema.europa.eu</w:t>
        </w:r>
      </w:hyperlink>
      <w:r w:rsidRPr="00E4055D">
        <w:rPr>
          <w:lang w:val="fi-FI"/>
        </w:rPr>
        <w:t>.</w:t>
      </w:r>
      <w:bookmarkStart w:id="70" w:name="_i4i5nFysT47kIbYTC0DR6Lls3"/>
      <w:bookmarkEnd w:id="70"/>
    </w:p>
    <w:p w14:paraId="1CD57BCC" w14:textId="20AFA306" w:rsidR="0013766F" w:rsidRPr="00E4055D" w:rsidRDefault="0013766F" w:rsidP="00391067">
      <w:pPr>
        <w:rPr>
          <w:lang w:val="fi-FI"/>
        </w:rPr>
      </w:pPr>
      <w:r w:rsidRPr="00E4055D">
        <w:rPr>
          <w:lang w:val="fi-FI"/>
        </w:rPr>
        <w:br w:type="page"/>
      </w:r>
    </w:p>
    <w:p w14:paraId="44FB0B23" w14:textId="1F362924"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6DE7293C"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5825D5BC"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3E857FB6"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228150F8"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560C0A7E"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26FB59CB"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13B0884E"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7669DDB7"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566BBD53"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p>
    <w:p w14:paraId="7E4AFF20" w14:textId="77777777" w:rsidR="0013766F" w:rsidRPr="00E4055D" w:rsidRDefault="0013766F" w:rsidP="00142D99">
      <w:pPr>
        <w:keepNext/>
        <w:keepLines/>
        <w:tabs>
          <w:tab w:val="left" w:pos="567"/>
        </w:tabs>
        <w:spacing w:after="220"/>
        <w:ind w:left="562" w:hanging="562"/>
        <w:jc w:val="center"/>
        <w:rPr>
          <w:rFonts w:ascii="Times New Roman Bold" w:hAnsi="Times New Roman Bold"/>
          <w:b/>
          <w:bCs/>
          <w:caps/>
          <w:noProof/>
          <w:szCs w:val="28"/>
          <w:lang w:val="fi-FI"/>
        </w:rPr>
      </w:pPr>
      <w:r w:rsidRPr="00E4055D">
        <w:rPr>
          <w:rFonts w:ascii="Times New Roman Bold" w:hAnsi="Times New Roman Bold"/>
          <w:b/>
          <w:bCs/>
          <w:caps/>
          <w:noProof/>
          <w:szCs w:val="28"/>
          <w:lang w:val="fi-FI"/>
        </w:rPr>
        <w:t>PRILOGA II</w:t>
      </w:r>
    </w:p>
    <w:p w14:paraId="1E2A76FF" w14:textId="77777777" w:rsidR="0013766F" w:rsidRPr="00E4055D" w:rsidRDefault="0013766F" w:rsidP="00747524">
      <w:pPr>
        <w:keepNext/>
        <w:keepLines/>
        <w:tabs>
          <w:tab w:val="left" w:pos="567"/>
        </w:tabs>
        <w:spacing w:before="220" w:after="220"/>
        <w:ind w:left="1701" w:right="1418" w:hanging="709"/>
        <w:rPr>
          <w:b/>
          <w:bCs/>
          <w:caps/>
          <w:noProof/>
          <w:szCs w:val="28"/>
          <w:lang w:val="fi-FI"/>
        </w:rPr>
      </w:pPr>
      <w:r w:rsidRPr="00E4055D">
        <w:rPr>
          <w:b/>
          <w:bCs/>
          <w:caps/>
          <w:noProof/>
          <w:szCs w:val="28"/>
          <w:lang w:val="fi-FI"/>
        </w:rPr>
        <w:t>A.</w:t>
      </w:r>
      <w:r w:rsidRPr="00E4055D">
        <w:rPr>
          <w:b/>
          <w:bCs/>
          <w:caps/>
          <w:noProof/>
          <w:szCs w:val="28"/>
          <w:lang w:val="fi-FI"/>
        </w:rPr>
        <w:tab/>
      </w:r>
      <w:r w:rsidRPr="00E4055D">
        <w:rPr>
          <w:b/>
          <w:bCs/>
          <w:caps/>
          <w:noProof/>
          <w:szCs w:val="28"/>
          <w:lang w:val="fi-FI" w:bidi="sl-SI"/>
        </w:rPr>
        <w:t>Proizvajalec biološke učinkovine in proizvajalec , odgovoren za sproščanje serij</w:t>
      </w:r>
    </w:p>
    <w:p w14:paraId="5E23DE97" w14:textId="77777777" w:rsidR="0013766F" w:rsidRPr="00E4055D" w:rsidRDefault="0013766F">
      <w:pPr>
        <w:keepNext/>
        <w:keepLines/>
        <w:tabs>
          <w:tab w:val="left" w:pos="567"/>
        </w:tabs>
        <w:spacing w:before="220" w:after="220"/>
        <w:ind w:left="1701" w:right="1418" w:hanging="709"/>
        <w:rPr>
          <w:b/>
          <w:bCs/>
          <w:caps/>
          <w:noProof/>
          <w:szCs w:val="28"/>
          <w:lang w:val="fi-FI"/>
        </w:rPr>
      </w:pPr>
      <w:r w:rsidRPr="00E4055D">
        <w:rPr>
          <w:b/>
          <w:bCs/>
          <w:caps/>
          <w:noProof/>
          <w:szCs w:val="28"/>
          <w:lang w:val="fi-FI"/>
        </w:rPr>
        <w:t>B.</w:t>
      </w:r>
      <w:r w:rsidRPr="00E4055D">
        <w:rPr>
          <w:b/>
          <w:bCs/>
          <w:caps/>
          <w:noProof/>
          <w:szCs w:val="28"/>
          <w:lang w:val="fi-FI"/>
        </w:rPr>
        <w:tab/>
      </w:r>
      <w:r w:rsidRPr="00E4055D">
        <w:rPr>
          <w:b/>
          <w:bCs/>
          <w:caps/>
          <w:noProof/>
          <w:szCs w:val="28"/>
          <w:lang w:val="fi-FI" w:bidi="sl-SI"/>
        </w:rPr>
        <w:t>POGOJI ALI OMEJITVE GLEDE OSKRBE IN UPORABE</w:t>
      </w:r>
    </w:p>
    <w:p w14:paraId="211F2B69" w14:textId="77777777" w:rsidR="0013766F" w:rsidRPr="00E4055D" w:rsidRDefault="0013766F">
      <w:pPr>
        <w:keepNext/>
        <w:keepLines/>
        <w:tabs>
          <w:tab w:val="left" w:pos="567"/>
        </w:tabs>
        <w:spacing w:before="220" w:after="220"/>
        <w:ind w:left="1701" w:right="1418" w:hanging="709"/>
        <w:rPr>
          <w:b/>
          <w:bCs/>
          <w:caps/>
          <w:noProof/>
          <w:szCs w:val="28"/>
          <w:lang w:val="fi-FI"/>
        </w:rPr>
      </w:pPr>
      <w:r w:rsidRPr="00E4055D">
        <w:rPr>
          <w:b/>
          <w:bCs/>
          <w:caps/>
          <w:noProof/>
          <w:szCs w:val="28"/>
          <w:lang w:val="fi-FI"/>
        </w:rPr>
        <w:t>C.</w:t>
      </w:r>
      <w:r w:rsidRPr="00E4055D">
        <w:rPr>
          <w:b/>
          <w:bCs/>
          <w:caps/>
          <w:noProof/>
          <w:szCs w:val="28"/>
          <w:lang w:val="fi-FI"/>
        </w:rPr>
        <w:tab/>
      </w:r>
      <w:r w:rsidRPr="00E4055D">
        <w:rPr>
          <w:b/>
          <w:bCs/>
          <w:caps/>
          <w:noProof/>
          <w:szCs w:val="28"/>
          <w:lang w:val="fi-FI" w:bidi="sl-SI"/>
        </w:rPr>
        <w:t>DRUGI POGOJI IN ZAHTEVE DOVOLJENJA ZA PROMET Z ZDRAVILOM</w:t>
      </w:r>
    </w:p>
    <w:p w14:paraId="43D12BD8" w14:textId="77777777" w:rsidR="0013766F" w:rsidRPr="00E4055D" w:rsidRDefault="0013766F">
      <w:pPr>
        <w:keepNext/>
        <w:keepLines/>
        <w:tabs>
          <w:tab w:val="left" w:pos="567"/>
        </w:tabs>
        <w:spacing w:before="220" w:after="220"/>
        <w:ind w:left="1701" w:right="1418" w:hanging="709"/>
        <w:rPr>
          <w:b/>
          <w:bCs/>
          <w:caps/>
          <w:noProof/>
          <w:szCs w:val="28"/>
          <w:lang w:val="fi-FI"/>
        </w:rPr>
      </w:pPr>
      <w:r w:rsidRPr="00E4055D">
        <w:rPr>
          <w:b/>
          <w:bCs/>
          <w:caps/>
          <w:noProof/>
          <w:szCs w:val="28"/>
          <w:lang w:val="fi-FI"/>
        </w:rPr>
        <w:t>D.</w:t>
      </w:r>
      <w:r w:rsidRPr="00E4055D">
        <w:rPr>
          <w:b/>
          <w:bCs/>
          <w:caps/>
          <w:noProof/>
          <w:szCs w:val="28"/>
          <w:lang w:val="fi-FI"/>
        </w:rPr>
        <w:tab/>
      </w:r>
      <w:r w:rsidRPr="00E4055D">
        <w:rPr>
          <w:b/>
          <w:bCs/>
          <w:caps/>
          <w:noProof/>
          <w:szCs w:val="28"/>
          <w:lang w:val="fi-FI" w:bidi="sl-SI"/>
        </w:rPr>
        <w:t>POGOJI ALI OMEJITVE V ZVEZI Z VARNO IN UČINKOVITO UPORABO ZDRAVILA</w:t>
      </w:r>
    </w:p>
    <w:p w14:paraId="4A8BC8FF" w14:textId="77777777" w:rsidR="0013766F" w:rsidRPr="00E4055D" w:rsidRDefault="0013766F">
      <w:pPr>
        <w:rPr>
          <w:lang w:val="fi-FI"/>
        </w:rPr>
      </w:pPr>
      <w:r w:rsidRPr="00E4055D">
        <w:rPr>
          <w:lang w:val="fi-FI"/>
        </w:rPr>
        <w:t> </w:t>
      </w:r>
      <w:r w:rsidRPr="00E4055D">
        <w:rPr>
          <w:lang w:val="fi-FI"/>
        </w:rPr>
        <w:br w:type="page"/>
      </w:r>
    </w:p>
    <w:p w14:paraId="6FAABC12" w14:textId="77777777" w:rsidR="0013766F" w:rsidRPr="00E4055D" w:rsidRDefault="0013766F" w:rsidP="00622043">
      <w:pPr>
        <w:pStyle w:val="TitleB"/>
        <w:rPr>
          <w:lang w:val="fi-FI"/>
        </w:rPr>
      </w:pPr>
      <w:r w:rsidRPr="00E4055D">
        <w:rPr>
          <w:lang w:val="fi-FI"/>
        </w:rPr>
        <w:lastRenderedPageBreak/>
        <w:t>A.</w:t>
      </w:r>
      <w:r w:rsidRPr="00E4055D">
        <w:rPr>
          <w:lang w:val="fi-FI"/>
        </w:rPr>
        <w:tab/>
        <w:t>PROIZVAJALEC BIOLOŠKE UČINKOVINE IN PROIZVAJALEC, ODGOVOREN ZA SPROŠČANJE SERIJ</w:t>
      </w:r>
    </w:p>
    <w:p w14:paraId="03FDEBCA" w14:textId="77777777" w:rsidR="0013766F" w:rsidRPr="00E4055D" w:rsidRDefault="0013766F">
      <w:pPr>
        <w:keepNext/>
        <w:keepLines/>
        <w:spacing w:after="240"/>
        <w:rPr>
          <w:bCs/>
          <w:u w:val="single"/>
          <w:lang w:val="fi-FI"/>
        </w:rPr>
      </w:pPr>
      <w:r w:rsidRPr="00E4055D">
        <w:rPr>
          <w:bCs/>
          <w:u w:val="single"/>
          <w:lang w:val="fi-FI" w:bidi="sl-SI"/>
        </w:rPr>
        <w:t xml:space="preserve">Ime in </w:t>
      </w:r>
      <w:proofErr w:type="spellStart"/>
      <w:r w:rsidRPr="00E4055D">
        <w:rPr>
          <w:bCs/>
          <w:u w:val="single"/>
          <w:lang w:val="fi-FI" w:bidi="sl-SI"/>
        </w:rPr>
        <w:t>naslov</w:t>
      </w:r>
      <w:proofErr w:type="spellEnd"/>
      <w:r w:rsidRPr="00E4055D">
        <w:rPr>
          <w:bCs/>
          <w:u w:val="single"/>
          <w:lang w:val="fi-FI" w:bidi="sl-SI"/>
        </w:rPr>
        <w:t xml:space="preserve"> </w:t>
      </w:r>
      <w:proofErr w:type="spellStart"/>
      <w:r w:rsidRPr="00E4055D">
        <w:rPr>
          <w:bCs/>
          <w:u w:val="single"/>
          <w:lang w:val="fi-FI" w:bidi="sl-SI"/>
        </w:rPr>
        <w:t>proizvajalca</w:t>
      </w:r>
      <w:proofErr w:type="spellEnd"/>
      <w:r w:rsidRPr="00E4055D">
        <w:rPr>
          <w:bCs/>
          <w:u w:val="single"/>
          <w:lang w:val="fi-FI" w:bidi="sl-SI"/>
        </w:rPr>
        <w:t xml:space="preserve"> </w:t>
      </w:r>
      <w:proofErr w:type="spellStart"/>
      <w:r w:rsidRPr="00E4055D">
        <w:rPr>
          <w:bCs/>
          <w:u w:val="single"/>
          <w:lang w:val="fi-FI" w:bidi="sl-SI"/>
        </w:rPr>
        <w:t>biološke</w:t>
      </w:r>
      <w:proofErr w:type="spellEnd"/>
      <w:r w:rsidRPr="00E4055D">
        <w:rPr>
          <w:bCs/>
          <w:u w:val="single"/>
          <w:lang w:val="fi-FI" w:bidi="sl-SI"/>
        </w:rPr>
        <w:t xml:space="preserve"> </w:t>
      </w:r>
      <w:proofErr w:type="spellStart"/>
      <w:r w:rsidRPr="00E4055D">
        <w:rPr>
          <w:bCs/>
          <w:u w:val="single"/>
          <w:lang w:val="fi-FI" w:bidi="sl-SI"/>
        </w:rPr>
        <w:t>učinkovine</w:t>
      </w:r>
      <w:proofErr w:type="spellEnd"/>
    </w:p>
    <w:p w14:paraId="3F4B5191" w14:textId="77777777" w:rsidR="0013766F" w:rsidRPr="0086004C" w:rsidRDefault="0013766F" w:rsidP="0086004C">
      <w:pPr>
        <w:ind w:right="1416"/>
        <w:rPr>
          <w:rFonts w:eastAsia="SimSun" w:cs="Myanmar Text"/>
          <w:noProof/>
          <w:lang w:bidi="sl-SI"/>
        </w:rPr>
      </w:pPr>
      <w:bookmarkStart w:id="71" w:name="_i4i2XkEISrDtcEs6XLAYrvVLw"/>
      <w:bookmarkStart w:id="72" w:name="_i4i1UuZ3tsb6y48SuaN1WqAdA"/>
      <w:bookmarkStart w:id="73" w:name="_i4i4CQibiawMRQw4fzssEZtn0"/>
      <w:bookmarkStart w:id="74" w:name="_i4i3kvRgGSCH6Udu4EVZJ2SjE"/>
      <w:bookmarkEnd w:id="71"/>
      <w:bookmarkEnd w:id="72"/>
      <w:bookmarkEnd w:id="73"/>
      <w:bookmarkEnd w:id="74"/>
      <w:r w:rsidRPr="0086004C">
        <w:rPr>
          <w:rFonts w:eastAsia="SimSun" w:cs="Myanmar Text"/>
          <w:noProof/>
          <w:lang w:bidi="sl-SI"/>
        </w:rPr>
        <w:t xml:space="preserve">Patheon Biologics LLC </w:t>
      </w:r>
    </w:p>
    <w:p w14:paraId="4784EF75"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4766 LaGuardia Drive,</w:t>
      </w:r>
    </w:p>
    <w:p w14:paraId="51E335CB"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Saint Louis, Missouri (MO) 63134-3116</w:t>
      </w:r>
    </w:p>
    <w:p w14:paraId="149381DE"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Združene države</w:t>
      </w:r>
    </w:p>
    <w:p w14:paraId="79E9E24F" w14:textId="77777777" w:rsidR="0013766F" w:rsidRPr="0086004C" w:rsidRDefault="0013766F" w:rsidP="0086004C">
      <w:pPr>
        <w:ind w:right="1416"/>
        <w:rPr>
          <w:rFonts w:eastAsia="SimSun" w:cs="Myanmar Text"/>
          <w:noProof/>
          <w:lang w:bidi="sl-SI"/>
        </w:rPr>
      </w:pPr>
    </w:p>
    <w:p w14:paraId="1C9BE78A" w14:textId="77777777" w:rsidR="0013766F" w:rsidRPr="0086004C" w:rsidRDefault="0013766F" w:rsidP="0086004C">
      <w:pPr>
        <w:ind w:right="1416"/>
        <w:rPr>
          <w:rFonts w:eastAsia="SimSun" w:cs="Myanmar Text"/>
          <w:noProof/>
          <w:lang w:bidi="sl-SI"/>
        </w:rPr>
      </w:pPr>
      <w:r w:rsidRPr="0086004C">
        <w:rPr>
          <w:rFonts w:eastAsia="SimSun" w:cs="Myanmar Text"/>
          <w:noProof/>
          <w:u w:val="single"/>
          <w:lang w:bidi="sl-SI"/>
        </w:rPr>
        <w:t>Ime in naslov proizvajalca, odgovornega za sproščanje serij</w:t>
      </w:r>
    </w:p>
    <w:p w14:paraId="240E4FE8" w14:textId="77777777" w:rsidR="0013766F" w:rsidRPr="0086004C" w:rsidRDefault="0013766F" w:rsidP="0086004C">
      <w:pPr>
        <w:ind w:right="1416"/>
        <w:rPr>
          <w:rFonts w:eastAsia="SimSun" w:cs="Myanmar Text"/>
          <w:noProof/>
          <w:lang w:bidi="sl-SI"/>
        </w:rPr>
      </w:pPr>
    </w:p>
    <w:p w14:paraId="541C48A7"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Astellas Ireland Co. Limited</w:t>
      </w:r>
    </w:p>
    <w:p w14:paraId="5C1C128C"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Killorglin Co. Kerry</w:t>
      </w:r>
    </w:p>
    <w:p w14:paraId="3C006392" w14:textId="77777777" w:rsidR="0013766F" w:rsidRPr="0086004C" w:rsidRDefault="0013766F" w:rsidP="0086004C">
      <w:pPr>
        <w:ind w:right="1416"/>
        <w:rPr>
          <w:rFonts w:eastAsia="SimSun" w:cs="Myanmar Text"/>
          <w:noProof/>
          <w:lang w:bidi="sl-SI"/>
        </w:rPr>
      </w:pPr>
      <w:r w:rsidRPr="0086004C">
        <w:rPr>
          <w:rFonts w:eastAsia="SimSun" w:cs="Myanmar Text"/>
          <w:noProof/>
          <w:lang w:bidi="sl-SI"/>
        </w:rPr>
        <w:t>V93 FC86</w:t>
      </w:r>
    </w:p>
    <w:p w14:paraId="75F8A24A" w14:textId="77777777" w:rsidR="0013766F" w:rsidRDefault="0013766F" w:rsidP="0086004C">
      <w:pPr>
        <w:ind w:right="1416"/>
        <w:rPr>
          <w:lang w:val="en-GB"/>
        </w:rPr>
      </w:pPr>
      <w:r w:rsidRPr="0086004C">
        <w:rPr>
          <w:rFonts w:eastAsia="SimSun" w:cs="Myanmar Text"/>
          <w:noProof/>
          <w:lang w:bidi="sl-SI"/>
        </w:rPr>
        <w:t>Irska</w:t>
      </w:r>
      <w:bookmarkStart w:id="75" w:name="_i4i23YOGnocEbMQxd8fUjH6T8"/>
      <w:bookmarkEnd w:id="75"/>
    </w:p>
    <w:p w14:paraId="5E76F14F" w14:textId="77777777" w:rsidR="0013766F" w:rsidRDefault="0013766F">
      <w:pPr>
        <w:pStyle w:val="TitleB"/>
        <w:rPr>
          <w:lang w:val="en-GB"/>
        </w:rPr>
      </w:pPr>
      <w:bookmarkStart w:id="76" w:name="_i4i78yLbO0iQK5qHyjySIpm0S"/>
      <w:bookmarkStart w:id="77" w:name="_i4i3Wqws54oX3Jpo5I46qG7VV"/>
      <w:bookmarkStart w:id="78" w:name="_i4i6WSQdElWme0CvaPthqEnEx"/>
      <w:bookmarkStart w:id="79" w:name="_i4i21PBZiUXlMS3McvkICEAjm"/>
      <w:bookmarkEnd w:id="76"/>
      <w:bookmarkEnd w:id="77"/>
      <w:bookmarkEnd w:id="78"/>
      <w:bookmarkEnd w:id="79"/>
      <w:r w:rsidRPr="00DF4E89">
        <w:rPr>
          <w:lang w:val="en-GB"/>
        </w:rPr>
        <w:t>B.</w:t>
      </w:r>
      <w:r w:rsidRPr="00DF4E89">
        <w:tab/>
        <w:t>POGOJI ALI OMEJITVE GLEDE OSKRBE IN UPORABE</w:t>
      </w:r>
    </w:p>
    <w:p w14:paraId="14144A6E" w14:textId="77777777" w:rsidR="0013766F" w:rsidRPr="00DF4E89" w:rsidRDefault="0013766F" w:rsidP="005F5562">
      <w:pPr>
        <w:numPr>
          <w:ilvl w:val="12"/>
          <w:numId w:val="0"/>
        </w:numPr>
        <w:rPr>
          <w:noProof/>
          <w:lang w:val="en-GB"/>
        </w:rPr>
      </w:pPr>
      <w:r w:rsidRPr="0086004C">
        <w:rPr>
          <w:noProof/>
          <w:lang w:bidi="sl-SI"/>
        </w:rPr>
        <w:t>Predpisovanje in izdaja zdravila je le na recept s posebnim režimom (glejte Prilogo I: Povzetek glavnih značilnosti zdravila, poglavje 4.2</w:t>
      </w:r>
      <w:r w:rsidRPr="005F5562">
        <w:rPr>
          <w:noProof/>
        </w:rPr>
        <w:t>).</w:t>
      </w:r>
    </w:p>
    <w:p w14:paraId="6978128F" w14:textId="77777777" w:rsidR="0013766F" w:rsidRDefault="0013766F">
      <w:pPr>
        <w:pStyle w:val="TitleB"/>
        <w:rPr>
          <w:lang w:val="en-GB"/>
        </w:rPr>
      </w:pPr>
      <w:bookmarkStart w:id="80" w:name="_i4i1OREK6geuuhzVOIyRenel1"/>
      <w:bookmarkEnd w:id="80"/>
      <w:r w:rsidRPr="00DF4E89">
        <w:rPr>
          <w:lang w:val="en-GB"/>
        </w:rPr>
        <w:t>C.</w:t>
      </w:r>
      <w:r w:rsidRPr="00DF4E89">
        <w:tab/>
      </w:r>
      <w:r w:rsidRPr="0086004C">
        <w:rPr>
          <w:lang w:bidi="sl-SI"/>
        </w:rPr>
        <w:t>DRUGI POGOJI IN ZAHTEVE DOVOLJENJA ZA PROMET Z ZDRAVILOM</w:t>
      </w:r>
    </w:p>
    <w:p w14:paraId="3E6CE56B" w14:textId="77777777" w:rsidR="0013766F" w:rsidRDefault="0013766F" w:rsidP="00823B65">
      <w:pPr>
        <w:keepNext/>
        <w:keepLines/>
        <w:numPr>
          <w:ilvl w:val="0"/>
          <w:numId w:val="44"/>
        </w:numPr>
        <w:tabs>
          <w:tab w:val="left" w:pos="567"/>
          <w:tab w:val="left" w:pos="720"/>
        </w:tabs>
        <w:spacing w:before="220" w:after="220"/>
        <w:ind w:left="562" w:hanging="562"/>
        <w:rPr>
          <w:b/>
          <w:bCs/>
          <w:szCs w:val="26"/>
          <w:lang w:val="en-GB"/>
        </w:rPr>
      </w:pPr>
      <w:bookmarkStart w:id="81" w:name="_i4i3HMYKs3CtFcoj19mDwOMEP"/>
      <w:bookmarkEnd w:id="81"/>
      <w:r w:rsidRPr="0086004C">
        <w:rPr>
          <w:b/>
          <w:bCs/>
          <w:szCs w:val="26"/>
          <w:lang w:bidi="sl-SI"/>
        </w:rPr>
        <w:t>Redno posodobljena poročila o varnosti zdravila (PSUR</w:t>
      </w:r>
      <w:r w:rsidRPr="00DF4E89">
        <w:rPr>
          <w:b/>
          <w:bCs/>
          <w:szCs w:val="26"/>
          <w:lang w:val="en-CA"/>
        </w:rPr>
        <w:t>)</w:t>
      </w:r>
    </w:p>
    <w:p w14:paraId="72AA222B" w14:textId="77777777" w:rsidR="0013766F" w:rsidRDefault="0013766F">
      <w:r w:rsidRPr="0086004C">
        <w:rPr>
          <w:lang w:bidi="sl-SI"/>
        </w:rPr>
        <w:t>Zahteve glede predložitve PSUR za to zdravilo so določene v seznamu referenčnih datumov EU (seznamu EURD), opredeljenem v členu 107</w:t>
      </w:r>
      <w:proofErr w:type="gramStart"/>
      <w:r w:rsidRPr="0086004C">
        <w:rPr>
          <w:lang w:bidi="sl-SI"/>
        </w:rPr>
        <w:t>c(</w:t>
      </w:r>
      <w:proofErr w:type="gramEnd"/>
      <w:r w:rsidRPr="0086004C">
        <w:rPr>
          <w:lang w:bidi="sl-SI"/>
        </w:rPr>
        <w:t>7) Direktive 2001/83/ES, in vseh kasnejših posodobitvah, objavljenih na evropskem spletnem portalu o zdravilih</w:t>
      </w:r>
      <w:r w:rsidRPr="00DF4E89">
        <w:t>.</w:t>
      </w:r>
    </w:p>
    <w:p w14:paraId="03EDC5D5" w14:textId="77777777" w:rsidR="0013766F" w:rsidRDefault="0013766F">
      <w:pPr>
        <w:rPr>
          <w:iCs/>
          <w:lang w:val="en-GB"/>
        </w:rPr>
      </w:pPr>
    </w:p>
    <w:p w14:paraId="53CB39BF" w14:textId="77777777" w:rsidR="0013766F" w:rsidRPr="00DF4E89" w:rsidRDefault="0013766F" w:rsidP="00223598">
      <w:pPr>
        <w:rPr>
          <w:lang w:val="en-GB"/>
        </w:rPr>
      </w:pPr>
      <w:r w:rsidRPr="0086004C">
        <w:rPr>
          <w:rFonts w:eastAsia="SimSun" w:cs="Myanmar Text"/>
          <w:lang w:bidi="sl-SI"/>
        </w:rPr>
        <w:t>Imetnik dovoljenja za promet z zdravilom mora prvo PSUR za to zdravilo predložiti v 6 mesecih po pridobitvi dovoljenja za promet</w:t>
      </w:r>
      <w:r>
        <w:rPr>
          <w:rFonts w:eastAsia="SimSun" w:cs="Myanmar Text"/>
        </w:rPr>
        <w:t>.</w:t>
      </w:r>
    </w:p>
    <w:p w14:paraId="36732529" w14:textId="77777777" w:rsidR="0013766F" w:rsidRDefault="0013766F">
      <w:pPr>
        <w:pStyle w:val="TitleB"/>
        <w:rPr>
          <w:lang w:val="en-GB"/>
        </w:rPr>
      </w:pPr>
      <w:bookmarkStart w:id="82" w:name="_i4i3819Xf4gwwq11SudM0DDiu"/>
      <w:bookmarkEnd w:id="82"/>
      <w:r w:rsidRPr="00DF4E89">
        <w:rPr>
          <w:lang w:val="en-GB"/>
        </w:rPr>
        <w:t>D.</w:t>
      </w:r>
      <w:r w:rsidRPr="00DF4E89">
        <w:tab/>
      </w:r>
      <w:r w:rsidRPr="0086004C">
        <w:rPr>
          <w:lang w:bidi="sl-SI"/>
        </w:rPr>
        <w:t>POGOJI ALI OMEJITVE V ZVEZI Z VARNO IN UČINKOVITO UPORABO ZDRAVILA</w:t>
      </w:r>
    </w:p>
    <w:p w14:paraId="7A656863" w14:textId="77777777" w:rsidR="0013766F" w:rsidRDefault="0013766F" w:rsidP="00823B65">
      <w:pPr>
        <w:keepNext/>
        <w:keepLines/>
        <w:numPr>
          <w:ilvl w:val="0"/>
          <w:numId w:val="44"/>
        </w:numPr>
        <w:tabs>
          <w:tab w:val="left" w:pos="567"/>
          <w:tab w:val="left" w:pos="720"/>
        </w:tabs>
        <w:spacing w:before="220" w:after="220"/>
        <w:ind w:left="562" w:hanging="562"/>
        <w:rPr>
          <w:b/>
          <w:bCs/>
          <w:szCs w:val="26"/>
          <w:lang w:val="en-GB"/>
        </w:rPr>
      </w:pPr>
      <w:r w:rsidRPr="00DF4E89">
        <w:rPr>
          <w:b/>
          <w:bCs/>
          <w:szCs w:val="26"/>
          <w:lang w:val="en-CA"/>
        </w:rPr>
        <w:t>Načrt za obvladovanje tveganj (RMP)</w:t>
      </w:r>
    </w:p>
    <w:p w14:paraId="1F629DA5" w14:textId="77777777" w:rsidR="0013766F" w:rsidRPr="0086004C" w:rsidRDefault="0013766F" w:rsidP="0086004C">
      <w:pPr>
        <w:tabs>
          <w:tab w:val="left" w:pos="0"/>
        </w:tabs>
        <w:ind w:right="567"/>
        <w:rPr>
          <w:noProof/>
          <w:lang w:val="en-GB" w:bidi="sl-SI"/>
        </w:rPr>
      </w:pPr>
      <w:r w:rsidRPr="0086004C">
        <w:rPr>
          <w:noProof/>
          <w:lang w:val="en-GB" w:bidi="sl-SI"/>
        </w:rPr>
        <w:t>Imetnik dovoljenja za promet z zdravilom bo izvedel zahtevane farmakovigilančne aktivnosti in ukrepe, podrobno opisane v sprejetem RMP, predloženem v modulu 1.8.2 dovoljenja za promet z zdravilom, in vseh nadaljnjih sprejetih posodobitvah RMP.</w:t>
      </w:r>
    </w:p>
    <w:p w14:paraId="25468A33" w14:textId="77777777" w:rsidR="0013766F" w:rsidRPr="0086004C" w:rsidRDefault="0013766F" w:rsidP="0086004C">
      <w:pPr>
        <w:tabs>
          <w:tab w:val="left" w:pos="0"/>
        </w:tabs>
        <w:ind w:right="567"/>
        <w:rPr>
          <w:noProof/>
          <w:lang w:val="en-GB" w:bidi="sl-SI"/>
        </w:rPr>
      </w:pPr>
      <w:r w:rsidRPr="0086004C">
        <w:rPr>
          <w:noProof/>
          <w:lang w:val="en-GB" w:bidi="sl-SI"/>
        </w:rPr>
        <w:t xml:space="preserve"> </w:t>
      </w:r>
    </w:p>
    <w:p w14:paraId="1E309667" w14:textId="77777777" w:rsidR="0013766F" w:rsidRPr="0086004C" w:rsidRDefault="0013766F" w:rsidP="0086004C">
      <w:pPr>
        <w:tabs>
          <w:tab w:val="left" w:pos="0"/>
        </w:tabs>
        <w:ind w:right="567"/>
        <w:rPr>
          <w:iCs/>
          <w:noProof/>
          <w:lang w:val="en-GB" w:bidi="sl-SI"/>
        </w:rPr>
      </w:pPr>
      <w:r w:rsidRPr="0086004C">
        <w:rPr>
          <w:noProof/>
          <w:lang w:val="en-GB" w:bidi="sl-SI"/>
        </w:rPr>
        <w:t>Posodobljen RMP je treba predložiti:</w:t>
      </w:r>
    </w:p>
    <w:p w14:paraId="4906B905" w14:textId="77777777" w:rsidR="0013766F" w:rsidRDefault="0013766F" w:rsidP="0086004C">
      <w:pPr>
        <w:numPr>
          <w:ilvl w:val="0"/>
          <w:numId w:val="17"/>
        </w:numPr>
        <w:tabs>
          <w:tab w:val="left" w:pos="0"/>
        </w:tabs>
        <w:ind w:left="562" w:hanging="562"/>
        <w:rPr>
          <w:iCs/>
          <w:noProof/>
          <w:lang w:val="en-GB" w:bidi="sl-SI"/>
        </w:rPr>
      </w:pPr>
      <w:r w:rsidRPr="0086004C">
        <w:rPr>
          <w:noProof/>
          <w:lang w:val="en-GB" w:bidi="sl-SI"/>
        </w:rPr>
        <w:t>na zahtevo Evropske agencije za zdravila;</w:t>
      </w:r>
    </w:p>
    <w:p w14:paraId="3ABB8E9C" w14:textId="77777777" w:rsidR="0013766F" w:rsidRDefault="0013766F" w:rsidP="0086004C">
      <w:pPr>
        <w:numPr>
          <w:ilvl w:val="0"/>
          <w:numId w:val="17"/>
        </w:numPr>
        <w:tabs>
          <w:tab w:val="left" w:pos="0"/>
        </w:tabs>
        <w:ind w:left="562" w:hanging="562"/>
        <w:rPr>
          <w:iCs/>
          <w:noProof/>
          <w:lang w:val="en-GB" w:bidi="sl-SI"/>
        </w:rPr>
      </w:pPr>
      <w:r w:rsidRPr="0086004C">
        <w:rPr>
          <w:noProof/>
          <w:lang w:val="en-GB" w:bidi="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6E8B179" w14:textId="485ABC94" w:rsidR="0013766F" w:rsidRDefault="0013766F" w:rsidP="0086004C">
      <w:pPr>
        <w:numPr>
          <w:ilvl w:val="0"/>
          <w:numId w:val="17"/>
        </w:numPr>
        <w:tabs>
          <w:tab w:val="left" w:pos="0"/>
        </w:tabs>
        <w:ind w:left="562" w:hanging="562"/>
        <w:rPr>
          <w:iCs/>
          <w:noProof/>
          <w:lang w:val="en-GB" w:bidi="sl-SI"/>
        </w:rPr>
      </w:pPr>
      <w:r>
        <w:br w:type="page"/>
      </w:r>
    </w:p>
    <w:p w14:paraId="67ED3CF5" w14:textId="77777777" w:rsidR="0013766F" w:rsidRDefault="0013766F" w:rsidP="00B24F0C"/>
    <w:p w14:paraId="13486038" w14:textId="77777777" w:rsidR="0013766F" w:rsidRDefault="0013766F" w:rsidP="00B24F0C"/>
    <w:p w14:paraId="5A9FF652" w14:textId="77777777" w:rsidR="0013766F" w:rsidRDefault="0013766F" w:rsidP="00B24F0C"/>
    <w:p w14:paraId="45B9878C" w14:textId="77777777" w:rsidR="0013766F" w:rsidRDefault="0013766F" w:rsidP="00B24F0C"/>
    <w:p w14:paraId="7991E4F1" w14:textId="77777777" w:rsidR="0013766F" w:rsidRDefault="0013766F" w:rsidP="00B24F0C"/>
    <w:p w14:paraId="6D08DEA5" w14:textId="77777777" w:rsidR="0013766F" w:rsidRDefault="0013766F" w:rsidP="00B24F0C"/>
    <w:p w14:paraId="08524BC4" w14:textId="77777777" w:rsidR="0013766F" w:rsidRDefault="0013766F" w:rsidP="00B24F0C"/>
    <w:p w14:paraId="5831605D" w14:textId="77777777" w:rsidR="0013766F" w:rsidRDefault="0013766F" w:rsidP="00B24F0C"/>
    <w:p w14:paraId="794AB888" w14:textId="77777777" w:rsidR="0013766F" w:rsidRDefault="0013766F" w:rsidP="00B24F0C"/>
    <w:p w14:paraId="42963710" w14:textId="77777777" w:rsidR="0013766F" w:rsidRDefault="0013766F" w:rsidP="00B24F0C"/>
    <w:p w14:paraId="17CB2BD2" w14:textId="77777777" w:rsidR="0013766F" w:rsidRDefault="0013766F" w:rsidP="00B24F0C"/>
    <w:p w14:paraId="685CC3F2" w14:textId="77777777" w:rsidR="0013766F" w:rsidRDefault="0013766F" w:rsidP="00B24F0C"/>
    <w:p w14:paraId="49D5FEA5" w14:textId="77777777" w:rsidR="0013766F" w:rsidRDefault="0013766F" w:rsidP="00B24F0C"/>
    <w:p w14:paraId="3196D0B7" w14:textId="77777777" w:rsidR="0013766F" w:rsidRDefault="0013766F" w:rsidP="00B24F0C"/>
    <w:p w14:paraId="01D1CEFB" w14:textId="77777777" w:rsidR="0013766F" w:rsidRDefault="0013766F" w:rsidP="00B24F0C"/>
    <w:p w14:paraId="68FE2622" w14:textId="77777777" w:rsidR="0013766F" w:rsidRDefault="0013766F" w:rsidP="00B24F0C"/>
    <w:p w14:paraId="7909D3F9" w14:textId="77777777" w:rsidR="0013766F" w:rsidRDefault="0013766F" w:rsidP="00B24F0C"/>
    <w:p w14:paraId="0915DE56" w14:textId="77777777" w:rsidR="0013766F" w:rsidRDefault="0013766F" w:rsidP="00B24F0C"/>
    <w:p w14:paraId="26FF4BDB" w14:textId="77777777" w:rsidR="0013766F" w:rsidRDefault="0013766F" w:rsidP="00B24F0C"/>
    <w:p w14:paraId="2B0DD665" w14:textId="77777777" w:rsidR="0013766F" w:rsidRDefault="0013766F" w:rsidP="00B24F0C"/>
    <w:p w14:paraId="4CE69F42" w14:textId="77777777" w:rsidR="0013766F" w:rsidRDefault="0013766F" w:rsidP="00B24F0C"/>
    <w:p w14:paraId="46787427" w14:textId="77777777" w:rsidR="0013766F" w:rsidRPr="00B24F0C" w:rsidRDefault="0013766F" w:rsidP="00B24F0C"/>
    <w:p w14:paraId="160CD975" w14:textId="3577A0B1" w:rsidR="0013766F" w:rsidRDefault="0013766F">
      <w:pPr>
        <w:pStyle w:val="EPARSectionHeading"/>
      </w:pPr>
      <w:r w:rsidRPr="008460F4">
        <w:t>PRILOGA III</w:t>
      </w:r>
    </w:p>
    <w:p w14:paraId="05FF1674" w14:textId="77777777" w:rsidR="0013766F" w:rsidRPr="00C220C5" w:rsidRDefault="0013766F" w:rsidP="00C220C5"/>
    <w:p w14:paraId="260D156B" w14:textId="18BA2070" w:rsidR="0013766F" w:rsidRDefault="0013766F">
      <w:pPr>
        <w:pStyle w:val="EPARSubHeading"/>
        <w:rPr>
          <w:noProof/>
        </w:rPr>
      </w:pPr>
      <w:r w:rsidRPr="006B4557">
        <w:t>OZNAČEVANJE IN NAVODILO ZA UPORABO</w:t>
      </w:r>
    </w:p>
    <w:p w14:paraId="5EFB62F7" w14:textId="4C4AB415" w:rsidR="0013766F" w:rsidRPr="006B4557" w:rsidRDefault="0013766F" w:rsidP="00B135F6">
      <w:pPr>
        <w:rPr>
          <w:b/>
          <w:noProof/>
        </w:rPr>
      </w:pPr>
      <w:r w:rsidRPr="006B4557">
        <w:rPr>
          <w:b/>
          <w:noProof/>
        </w:rPr>
        <w:br w:type="page"/>
      </w:r>
    </w:p>
    <w:p w14:paraId="6D10874D" w14:textId="77777777" w:rsidR="0013766F" w:rsidRPr="00B24F0C" w:rsidRDefault="0013766F" w:rsidP="00B24F0C"/>
    <w:p w14:paraId="2E23928E" w14:textId="77777777" w:rsidR="0013766F" w:rsidRPr="00B24F0C" w:rsidRDefault="0013766F" w:rsidP="00B24F0C"/>
    <w:p w14:paraId="25BA158C" w14:textId="77777777" w:rsidR="0013766F" w:rsidRPr="00B24F0C" w:rsidRDefault="0013766F" w:rsidP="00B24F0C"/>
    <w:p w14:paraId="6ED96C08" w14:textId="77777777" w:rsidR="0013766F" w:rsidRPr="00B24F0C" w:rsidRDefault="0013766F" w:rsidP="00B24F0C"/>
    <w:p w14:paraId="26125662" w14:textId="77777777" w:rsidR="0013766F" w:rsidRPr="00B24F0C" w:rsidRDefault="0013766F" w:rsidP="00B24F0C"/>
    <w:p w14:paraId="2888C199" w14:textId="77777777" w:rsidR="0013766F" w:rsidRPr="00B24F0C" w:rsidRDefault="0013766F" w:rsidP="00B24F0C"/>
    <w:p w14:paraId="2177D5D0" w14:textId="77777777" w:rsidR="0013766F" w:rsidRPr="00B24F0C" w:rsidRDefault="0013766F" w:rsidP="00B24F0C"/>
    <w:p w14:paraId="0D524E21" w14:textId="77777777" w:rsidR="0013766F" w:rsidRPr="00B24F0C" w:rsidRDefault="0013766F" w:rsidP="00B24F0C"/>
    <w:p w14:paraId="298BF8FE" w14:textId="77777777" w:rsidR="0013766F" w:rsidRPr="00B24F0C" w:rsidRDefault="0013766F" w:rsidP="00B24F0C"/>
    <w:p w14:paraId="79DBFA2B" w14:textId="77777777" w:rsidR="0013766F" w:rsidRPr="00B24F0C" w:rsidRDefault="0013766F" w:rsidP="00B24F0C"/>
    <w:p w14:paraId="071931EB" w14:textId="77777777" w:rsidR="0013766F" w:rsidRPr="00B24F0C" w:rsidRDefault="0013766F" w:rsidP="00B24F0C"/>
    <w:p w14:paraId="6C9CC63B" w14:textId="77777777" w:rsidR="0013766F" w:rsidRPr="00B24F0C" w:rsidRDefault="0013766F" w:rsidP="00B24F0C"/>
    <w:p w14:paraId="556DB8AC" w14:textId="77777777" w:rsidR="0013766F" w:rsidRPr="00B24F0C" w:rsidRDefault="0013766F" w:rsidP="00B24F0C"/>
    <w:p w14:paraId="6D528668" w14:textId="77777777" w:rsidR="0013766F" w:rsidRPr="00B24F0C" w:rsidRDefault="0013766F" w:rsidP="00B24F0C"/>
    <w:p w14:paraId="11FB4184" w14:textId="77777777" w:rsidR="0013766F" w:rsidRPr="00B24F0C" w:rsidRDefault="0013766F" w:rsidP="00B24F0C"/>
    <w:p w14:paraId="6F0D10A2" w14:textId="77777777" w:rsidR="0013766F" w:rsidRPr="00B24F0C" w:rsidRDefault="0013766F" w:rsidP="00B24F0C"/>
    <w:p w14:paraId="63441315" w14:textId="77777777" w:rsidR="0013766F" w:rsidRPr="00B24F0C" w:rsidRDefault="0013766F" w:rsidP="00B24F0C"/>
    <w:p w14:paraId="459CECC3" w14:textId="77777777" w:rsidR="0013766F" w:rsidRPr="00B24F0C" w:rsidRDefault="0013766F" w:rsidP="00B24F0C"/>
    <w:p w14:paraId="3033D067" w14:textId="77777777" w:rsidR="0013766F" w:rsidRPr="00B24F0C" w:rsidRDefault="0013766F" w:rsidP="00B24F0C"/>
    <w:p w14:paraId="4ECED7E8" w14:textId="77777777" w:rsidR="0013766F" w:rsidRPr="00B24F0C" w:rsidRDefault="0013766F" w:rsidP="00B24F0C"/>
    <w:p w14:paraId="703DCCF9" w14:textId="77777777" w:rsidR="0013766F" w:rsidRDefault="0013766F" w:rsidP="00B24F0C"/>
    <w:p w14:paraId="0DED69AA" w14:textId="77777777" w:rsidR="0013766F" w:rsidRPr="00B24F0C" w:rsidRDefault="0013766F" w:rsidP="00B24F0C"/>
    <w:p w14:paraId="67FB6650" w14:textId="4E8E2B57" w:rsidR="0013766F" w:rsidRDefault="0013766F">
      <w:pPr>
        <w:pStyle w:val="TitleA"/>
      </w:pPr>
      <w:r w:rsidRPr="00DC69E5">
        <w:t>A. OZNAČEVANJE</w:t>
      </w:r>
    </w:p>
    <w:p w14:paraId="3290F6CF" w14:textId="5E4A53CA" w:rsidR="0013766F" w:rsidRDefault="0013766F" w:rsidP="00B135F6">
      <w:pPr>
        <w:rPr>
          <w:noProof/>
        </w:rPr>
      </w:pPr>
      <w:r w:rsidRPr="006B4557">
        <w:rPr>
          <w:noProof/>
        </w:rPr>
        <w:br w:type="page"/>
      </w:r>
    </w:p>
    <w:p w14:paraId="7E5944AD" w14:textId="268DE939" w:rsidR="0013766F" w:rsidRPr="008C4CF1" w:rsidRDefault="0013766F" w:rsidP="003216E9">
      <w:pPr>
        <w:pBdr>
          <w:top w:val="single" w:sz="4" w:space="1" w:color="auto"/>
          <w:left w:val="single" w:sz="4" w:space="4" w:color="auto"/>
          <w:bottom w:val="single" w:sz="4" w:space="1" w:color="auto"/>
          <w:right w:val="single" w:sz="4" w:space="4" w:color="auto"/>
        </w:pBdr>
        <w:rPr>
          <w:b/>
          <w:bCs/>
          <w:caps/>
          <w:szCs w:val="28"/>
          <w:lang w:val="fi-FI"/>
        </w:rPr>
      </w:pPr>
      <w:r w:rsidRPr="008C4CF1">
        <w:rPr>
          <w:b/>
          <w:bCs/>
          <w:caps/>
          <w:szCs w:val="28"/>
          <w:lang w:val="fi-FI"/>
        </w:rPr>
        <w:lastRenderedPageBreak/>
        <w:t>PODATKI NA ZUNANJI OVOJNINI</w:t>
      </w:r>
    </w:p>
    <w:p w14:paraId="41ACAD1D" w14:textId="77777777" w:rsidR="0013766F" w:rsidRPr="008C4CF1" w:rsidRDefault="0013766F"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fi-FI"/>
        </w:rPr>
      </w:pPr>
      <w:r w:rsidRPr="008C4CF1">
        <w:rPr>
          <w:b/>
          <w:bCs/>
          <w:caps/>
          <w:szCs w:val="28"/>
          <w:lang w:val="sl-SI"/>
        </w:rPr>
        <w:t>zunanja škatla</w:t>
      </w:r>
    </w:p>
    <w:p w14:paraId="187A0C93" w14:textId="77777777" w:rsidR="0013766F" w:rsidRPr="00347123" w:rsidRDefault="0013766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fi-FI"/>
        </w:rPr>
      </w:pPr>
      <w:bookmarkStart w:id="83" w:name="_i4i5lUvrC58Isf5pZjLO48k4G"/>
      <w:bookmarkEnd w:id="83"/>
      <w:r w:rsidRPr="00347123">
        <w:rPr>
          <w:b/>
          <w:bCs/>
          <w:caps/>
          <w:szCs w:val="28"/>
          <w:lang w:val="fi-FI"/>
        </w:rPr>
        <w:t xml:space="preserve"> </w:t>
      </w:r>
    </w:p>
    <w:p w14:paraId="1D41317B" w14:textId="77777777" w:rsidR="0013766F" w:rsidRPr="00347123" w:rsidRDefault="0013766F">
      <w:pPr>
        <w:spacing w:line="14" w:lineRule="exact"/>
        <w:rPr>
          <w:lang w:val="fi-FI"/>
        </w:rPr>
      </w:pPr>
    </w:p>
    <w:p w14:paraId="6913F97F" w14:textId="77777777" w:rsidR="0013766F" w:rsidRPr="00347123" w:rsidRDefault="0013766F">
      <w:pPr>
        <w:rPr>
          <w:lang w:val="fi-FI"/>
        </w:rPr>
      </w:pPr>
    </w:p>
    <w:p w14:paraId="3E5777B8"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bookmarkStart w:id="84" w:name="_i4i1TL51gp2RzhukXexd1UqUY"/>
      <w:bookmarkStart w:id="85" w:name="_i4i4XxL3SfmRvho8ElfkXlSkh"/>
      <w:bookmarkStart w:id="86" w:name="_i4i6KPeRtqoK8OFyVJ0DEi90c"/>
      <w:bookmarkEnd w:id="84"/>
      <w:bookmarkEnd w:id="85"/>
      <w:bookmarkEnd w:id="86"/>
      <w:r w:rsidRPr="008C4CF1">
        <w:rPr>
          <w:b/>
          <w:bCs/>
          <w:caps/>
          <w:szCs w:val="28"/>
          <w:lang w:val="fi-FI"/>
        </w:rPr>
        <w:t>1.</w:t>
      </w:r>
      <w:r w:rsidRPr="008C4CF1">
        <w:rPr>
          <w:b/>
          <w:bCs/>
          <w:caps/>
          <w:szCs w:val="28"/>
          <w:lang w:val="fi-FI"/>
        </w:rPr>
        <w:tab/>
        <w:t>IME ZDRAVILA</w:t>
      </w:r>
    </w:p>
    <w:p w14:paraId="3C98ADFA" w14:textId="77777777" w:rsidR="0013766F" w:rsidRPr="008C4CF1" w:rsidRDefault="0013766F" w:rsidP="004611A6">
      <w:pPr>
        <w:rPr>
          <w:lang w:val="fi-FI"/>
        </w:rPr>
      </w:pPr>
      <w:r w:rsidRPr="008C4CF1">
        <w:rPr>
          <w:lang w:val="sl-SI"/>
        </w:rPr>
        <w:t>Vyloy 100 mg prašek za koncentrat za raztopino za infundiranje</w:t>
      </w:r>
    </w:p>
    <w:p w14:paraId="48572B62" w14:textId="77777777" w:rsidR="0013766F" w:rsidRPr="008C4CF1" w:rsidRDefault="0013766F" w:rsidP="00A71A53">
      <w:pPr>
        <w:rPr>
          <w:lang w:val="fi-FI"/>
        </w:rPr>
      </w:pPr>
      <w:bookmarkStart w:id="87" w:name="_i4i4x6kxpvTcNFHMTZDeksE7q"/>
      <w:bookmarkEnd w:id="87"/>
      <w:r w:rsidRPr="008C4CF1">
        <w:rPr>
          <w:lang w:val="sl-SI"/>
        </w:rPr>
        <w:t>zolbetuksimab</w:t>
      </w:r>
    </w:p>
    <w:p w14:paraId="53282717"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bookmarkStart w:id="88" w:name="_i4i4KVkBh4wVr4XSjQrfsIq2L"/>
      <w:bookmarkStart w:id="89" w:name="_i4i6YMKtTgFFTkUK5u2OSNgqg"/>
      <w:bookmarkEnd w:id="88"/>
      <w:bookmarkEnd w:id="89"/>
      <w:r w:rsidRPr="008C4CF1">
        <w:rPr>
          <w:b/>
          <w:bCs/>
          <w:caps/>
          <w:szCs w:val="28"/>
          <w:lang w:val="fi-FI"/>
        </w:rPr>
        <w:t>2.</w:t>
      </w:r>
      <w:r w:rsidRPr="008C4CF1">
        <w:rPr>
          <w:b/>
          <w:bCs/>
          <w:caps/>
          <w:szCs w:val="28"/>
          <w:lang w:val="fi-FI"/>
        </w:rPr>
        <w:tab/>
        <w:t>NAVEDBA ENE ALI VEČ UČINKOVIN</w:t>
      </w:r>
    </w:p>
    <w:p w14:paraId="46708B0D" w14:textId="77777777" w:rsidR="0013766F" w:rsidRPr="008C4CF1" w:rsidRDefault="0013766F" w:rsidP="0048339B">
      <w:pPr>
        <w:rPr>
          <w:rFonts w:cs="Myanmar Text"/>
          <w:lang w:val="sl-SI"/>
        </w:rPr>
      </w:pPr>
      <w:r w:rsidRPr="008C4CF1">
        <w:rPr>
          <w:rFonts w:cs="Myanmar Text"/>
          <w:lang w:val="sl-SI"/>
        </w:rPr>
        <w:t>Ena viala praška vsebuje 100 mg zolbetuksimaba.</w:t>
      </w:r>
    </w:p>
    <w:p w14:paraId="66934890" w14:textId="77777777" w:rsidR="0013766F" w:rsidRPr="008C4CF1" w:rsidRDefault="0013766F" w:rsidP="0048339B">
      <w:pPr>
        <w:rPr>
          <w:lang w:val="sl-SI"/>
        </w:rPr>
      </w:pPr>
      <w:r w:rsidRPr="008C4CF1">
        <w:rPr>
          <w:rFonts w:cs="Myanmar Text"/>
          <w:lang w:val="sl-SI"/>
        </w:rPr>
        <w:t>1 ml raztopine po rekonstituciji vsebuje 20 mg zolbetuksimaba.</w:t>
      </w:r>
    </w:p>
    <w:p w14:paraId="3B53AA28"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bookmarkStart w:id="90" w:name="_i4i1yQfWtJ3BZuCpPZZbEOdUP"/>
      <w:bookmarkStart w:id="91" w:name="_i4i7TvVuj9oHX3p6hHge2uaDF"/>
      <w:bookmarkStart w:id="92" w:name="_i4i1qsktkTdArlyIirP1nEXHW"/>
      <w:bookmarkStart w:id="93" w:name="_i4i2GfL8cyTr0iwDmggqVgvgp"/>
      <w:bookmarkEnd w:id="90"/>
      <w:bookmarkEnd w:id="91"/>
      <w:bookmarkEnd w:id="92"/>
      <w:bookmarkEnd w:id="93"/>
      <w:r w:rsidRPr="008C4CF1">
        <w:rPr>
          <w:b/>
          <w:bCs/>
          <w:caps/>
          <w:szCs w:val="28"/>
          <w:lang w:val="sl-SI"/>
        </w:rPr>
        <w:t>3.</w:t>
      </w:r>
      <w:r w:rsidRPr="008C4CF1">
        <w:rPr>
          <w:b/>
          <w:bCs/>
          <w:caps/>
          <w:szCs w:val="28"/>
          <w:lang w:val="sl-SI"/>
        </w:rPr>
        <w:tab/>
        <w:t>SEZNAM POMOŽNIH SNOVI</w:t>
      </w:r>
    </w:p>
    <w:p w14:paraId="13B3A550" w14:textId="77777777" w:rsidR="0013766F" w:rsidRPr="008C4CF1" w:rsidRDefault="0013766F" w:rsidP="0048339B">
      <w:pPr>
        <w:rPr>
          <w:lang w:val="sl-SI"/>
        </w:rPr>
      </w:pPr>
      <w:r w:rsidRPr="008C4CF1">
        <w:rPr>
          <w:lang w:val="sl-SI"/>
        </w:rPr>
        <w:t>Vsebuje arginin, fosforjevo kislino (E 338), saharozo in polisorbat 80 (E 433).</w:t>
      </w:r>
    </w:p>
    <w:p w14:paraId="6DD9AD4D" w14:textId="77777777" w:rsidR="0013766F" w:rsidRPr="008C4CF1" w:rsidRDefault="0013766F" w:rsidP="0048339B">
      <w:pPr>
        <w:rPr>
          <w:lang w:val="sl-SI"/>
        </w:rPr>
      </w:pPr>
    </w:p>
    <w:p w14:paraId="52DA4880" w14:textId="77777777" w:rsidR="0013766F" w:rsidRPr="008C4CF1" w:rsidRDefault="0013766F" w:rsidP="0048339B">
      <w:pPr>
        <w:rPr>
          <w:lang w:val="es-ES"/>
        </w:rPr>
      </w:pPr>
      <w:r w:rsidRPr="008C4CF1">
        <w:rPr>
          <w:highlight w:val="lightGray"/>
          <w:lang w:val="sl-SI"/>
        </w:rPr>
        <w:t>Za več informacij glejte navodilo za uporabo</w:t>
      </w:r>
      <w:r w:rsidRPr="008C4CF1">
        <w:rPr>
          <w:highlight w:val="lightGray"/>
          <w:lang w:val="es-ES"/>
        </w:rPr>
        <w:t>.</w:t>
      </w:r>
    </w:p>
    <w:p w14:paraId="1B1C3523"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bookmarkStart w:id="94" w:name="_i4i5QMlztiXMp39DReJuGIMWr"/>
      <w:bookmarkStart w:id="95" w:name="_i4i318ysZfPrmjmwTLMkE6w79"/>
      <w:bookmarkEnd w:id="94"/>
      <w:bookmarkEnd w:id="95"/>
      <w:r w:rsidRPr="008C4CF1">
        <w:rPr>
          <w:b/>
          <w:bCs/>
          <w:caps/>
          <w:szCs w:val="28"/>
          <w:lang w:val="sv-SE"/>
        </w:rPr>
        <w:t>4.</w:t>
      </w:r>
      <w:r w:rsidRPr="008C4CF1">
        <w:rPr>
          <w:b/>
          <w:bCs/>
          <w:caps/>
          <w:szCs w:val="28"/>
          <w:lang w:val="sv-SE"/>
        </w:rPr>
        <w:tab/>
        <w:t>FARMACEVTSKA OBLIKA IN VSEBINA</w:t>
      </w:r>
    </w:p>
    <w:p w14:paraId="242F4301" w14:textId="77777777" w:rsidR="0013766F" w:rsidRPr="008C4CF1" w:rsidRDefault="0013766F" w:rsidP="0048339B">
      <w:pPr>
        <w:rPr>
          <w:lang w:val="sl-SI"/>
        </w:rPr>
      </w:pPr>
      <w:r w:rsidRPr="008C4CF1">
        <w:rPr>
          <w:highlight w:val="lightGray"/>
          <w:lang w:val="sl-SI"/>
        </w:rPr>
        <w:t>prašek za koncentrat za raztopino za infundiranje</w:t>
      </w:r>
    </w:p>
    <w:p w14:paraId="442A352F" w14:textId="77777777" w:rsidR="0013766F" w:rsidRPr="008C4CF1" w:rsidRDefault="0013766F" w:rsidP="0048339B">
      <w:pPr>
        <w:rPr>
          <w:lang w:val="sl-SI"/>
        </w:rPr>
      </w:pPr>
    </w:p>
    <w:p w14:paraId="22473247" w14:textId="77777777" w:rsidR="0013766F" w:rsidRPr="008C4CF1" w:rsidRDefault="0013766F" w:rsidP="0048339B">
      <w:pPr>
        <w:rPr>
          <w:lang w:val="sl-SI"/>
        </w:rPr>
      </w:pPr>
      <w:r w:rsidRPr="008C4CF1">
        <w:rPr>
          <w:lang w:val="sl-SI"/>
        </w:rPr>
        <w:t>1 viala</w:t>
      </w:r>
    </w:p>
    <w:p w14:paraId="20609E58" w14:textId="77777777" w:rsidR="0013766F" w:rsidRPr="008C4CF1" w:rsidRDefault="0013766F" w:rsidP="0048339B">
      <w:pPr>
        <w:rPr>
          <w:lang w:val="es-ES"/>
        </w:rPr>
      </w:pPr>
      <w:r w:rsidRPr="008C4CF1">
        <w:rPr>
          <w:highlight w:val="lightGray"/>
          <w:lang w:val="sl-SI"/>
        </w:rPr>
        <w:t>3 viale</w:t>
      </w:r>
    </w:p>
    <w:p w14:paraId="35A75390" w14:textId="77777777" w:rsidR="0013766F" w:rsidRPr="00E4055D" w:rsidRDefault="0013766F" w:rsidP="0048339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bookmarkStart w:id="96" w:name="_i4i59YrX2o8XB1y48lGhp5ZBO"/>
      <w:bookmarkStart w:id="97" w:name="_i4i3e3zrO0qo7kRXobgRr10qs"/>
      <w:bookmarkEnd w:id="96"/>
      <w:bookmarkEnd w:id="97"/>
      <w:r w:rsidRPr="00E4055D">
        <w:rPr>
          <w:b/>
          <w:bCs/>
          <w:caps/>
          <w:szCs w:val="28"/>
          <w:lang w:val="sv-SE"/>
        </w:rPr>
        <w:t>5.</w:t>
      </w:r>
      <w:r w:rsidRPr="00E4055D">
        <w:rPr>
          <w:b/>
          <w:bCs/>
          <w:caps/>
          <w:szCs w:val="28"/>
          <w:lang w:val="sv-SE"/>
        </w:rPr>
        <w:tab/>
      </w:r>
      <w:r w:rsidRPr="008C4CF1">
        <w:rPr>
          <w:b/>
          <w:bCs/>
          <w:caps/>
          <w:szCs w:val="28"/>
          <w:lang w:val="sl-SI"/>
        </w:rPr>
        <w:t>POSTOPEK IN POT UPORABE ZDRAVILA</w:t>
      </w:r>
    </w:p>
    <w:p w14:paraId="6F3D7AA0" w14:textId="77777777" w:rsidR="0013766F" w:rsidRPr="008C4CF1" w:rsidRDefault="0013766F">
      <w:pPr>
        <w:rPr>
          <w:lang w:val="en-GB"/>
        </w:rPr>
      </w:pPr>
      <w:bookmarkStart w:id="98" w:name="_i4i51F2KYuQdNIvbSXul7bblX"/>
      <w:bookmarkStart w:id="99" w:name="_i4i18BwKeth17aekg58JUyN0R"/>
      <w:bookmarkStart w:id="100" w:name="_i4i2taH5K9ueW9LHUNMXxICF8"/>
      <w:bookmarkEnd w:id="98"/>
      <w:bookmarkEnd w:id="99"/>
      <w:bookmarkEnd w:id="100"/>
      <w:r w:rsidRPr="008C4CF1">
        <w:t xml:space="preserve">Pred </w:t>
      </w:r>
      <w:proofErr w:type="spellStart"/>
      <w:r w:rsidRPr="008C4CF1">
        <w:t>uporabo</w:t>
      </w:r>
      <w:proofErr w:type="spellEnd"/>
      <w:r w:rsidRPr="008C4CF1">
        <w:t xml:space="preserve"> </w:t>
      </w:r>
      <w:proofErr w:type="spellStart"/>
      <w:r w:rsidRPr="008C4CF1">
        <w:t>preberite</w:t>
      </w:r>
      <w:proofErr w:type="spellEnd"/>
      <w:r w:rsidRPr="008C4CF1">
        <w:t xml:space="preserve"> </w:t>
      </w:r>
      <w:proofErr w:type="spellStart"/>
      <w:r w:rsidRPr="008C4CF1">
        <w:t>priloženo</w:t>
      </w:r>
      <w:proofErr w:type="spellEnd"/>
      <w:r w:rsidRPr="008C4CF1">
        <w:t xml:space="preserve"> </w:t>
      </w:r>
      <w:proofErr w:type="spellStart"/>
      <w:r w:rsidRPr="008C4CF1">
        <w:t>navodilo</w:t>
      </w:r>
      <w:proofErr w:type="spellEnd"/>
      <w:r w:rsidRPr="008C4CF1">
        <w:t>!</w:t>
      </w:r>
    </w:p>
    <w:p w14:paraId="249638A0" w14:textId="77777777" w:rsidR="0013766F" w:rsidRPr="008C4CF1" w:rsidRDefault="0013766F" w:rsidP="0048339B">
      <w:pPr>
        <w:rPr>
          <w:rFonts w:cs="Myanmar Text"/>
          <w:lang w:val="sl-SI"/>
        </w:rPr>
      </w:pPr>
      <w:r w:rsidRPr="008C4CF1">
        <w:rPr>
          <w:rFonts w:cs="Myanmar Text"/>
          <w:lang w:val="sl-SI"/>
        </w:rPr>
        <w:t>Za intravensko uporabo po rekonstituciji in redčenju.</w:t>
      </w:r>
    </w:p>
    <w:p w14:paraId="32070634" w14:textId="77777777" w:rsidR="0013766F" w:rsidRPr="008C4CF1" w:rsidRDefault="0013766F" w:rsidP="0048339B">
      <w:pPr>
        <w:rPr>
          <w:rFonts w:cs="Myanmar Text"/>
          <w:lang w:val="sl-SI"/>
        </w:rPr>
      </w:pPr>
      <w:r w:rsidRPr="008C4CF1">
        <w:rPr>
          <w:rFonts w:cs="Myanmar Text"/>
          <w:lang w:val="sl-SI"/>
        </w:rPr>
        <w:t>Ne stresajte.</w:t>
      </w:r>
    </w:p>
    <w:p w14:paraId="5285B595" w14:textId="77777777" w:rsidR="0013766F" w:rsidRPr="008C4CF1" w:rsidRDefault="0013766F" w:rsidP="0048339B">
      <w:pPr>
        <w:rPr>
          <w:lang w:val="sl-SI"/>
        </w:rPr>
      </w:pPr>
      <w:r w:rsidRPr="008C4CF1">
        <w:rPr>
          <w:rFonts w:cs="Myanmar Text"/>
          <w:lang w:val="sl-SI"/>
        </w:rPr>
        <w:t>Samo za enkratno uporabo.</w:t>
      </w:r>
    </w:p>
    <w:p w14:paraId="6E93F3E9"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bookmarkStart w:id="101" w:name="_i4i1EysN2cfM2qVYA7Qi7MZIX"/>
      <w:bookmarkEnd w:id="101"/>
      <w:r w:rsidRPr="008C4CF1">
        <w:rPr>
          <w:b/>
          <w:bCs/>
          <w:caps/>
          <w:szCs w:val="28"/>
          <w:lang w:val="sl-SI"/>
        </w:rPr>
        <w:t>6.</w:t>
      </w:r>
      <w:r w:rsidRPr="008C4CF1">
        <w:rPr>
          <w:b/>
          <w:bCs/>
          <w:caps/>
          <w:szCs w:val="28"/>
          <w:lang w:val="sl-SI"/>
        </w:rPr>
        <w:tab/>
        <w:t>POSEBNO OPOZORILO O SHRANJEVANJU ZDRAVILA ZUNAJ DOSEGA IN POGLEDA OTROK</w:t>
      </w:r>
    </w:p>
    <w:p w14:paraId="3D01293B" w14:textId="77777777" w:rsidR="0013766F" w:rsidRPr="008C4CF1" w:rsidRDefault="0013766F">
      <w:pPr>
        <w:rPr>
          <w:lang w:val="sl-SI"/>
        </w:rPr>
      </w:pPr>
      <w:bookmarkStart w:id="102" w:name="_i4i3wUPvVLKIW8Cb4iybqALuY"/>
      <w:bookmarkEnd w:id="102"/>
      <w:r w:rsidRPr="008C4CF1">
        <w:rPr>
          <w:lang w:val="sl-SI"/>
        </w:rPr>
        <w:t>Zdravilo shranjujte nedosegljivo otrokom!</w:t>
      </w:r>
    </w:p>
    <w:p w14:paraId="70979260" w14:textId="77777777" w:rsidR="0013766F" w:rsidRPr="008C4CF1" w:rsidRDefault="0013766F" w:rsidP="006B0C0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es-ES"/>
        </w:rPr>
      </w:pPr>
      <w:bookmarkStart w:id="103" w:name="_i4i2CHURJ7rUmR7oukcDckj1b"/>
      <w:bookmarkStart w:id="104" w:name="_i4i0Ei1jBnQMMeOzYxWb6cS8D"/>
      <w:bookmarkStart w:id="105" w:name="_i4i6fxWzVDAkqX6uJnFNjKUR2"/>
      <w:bookmarkEnd w:id="103"/>
      <w:bookmarkEnd w:id="104"/>
      <w:bookmarkEnd w:id="105"/>
      <w:r w:rsidRPr="008C4CF1">
        <w:rPr>
          <w:b/>
          <w:bCs/>
          <w:caps/>
          <w:szCs w:val="28"/>
          <w:lang w:val="es-ES"/>
        </w:rPr>
        <w:t>7.</w:t>
      </w:r>
      <w:r w:rsidRPr="008C4CF1">
        <w:rPr>
          <w:b/>
          <w:bCs/>
          <w:caps/>
          <w:szCs w:val="28"/>
          <w:lang w:val="es-ES"/>
        </w:rPr>
        <w:tab/>
        <w:t>DRUGA POSEBNA OPOZORILA, ČE SO POTREBNA</w:t>
      </w:r>
    </w:p>
    <w:p w14:paraId="01D753D5" w14:textId="77777777" w:rsidR="0013766F" w:rsidRPr="008C4CF1" w:rsidRDefault="0013766F" w:rsidP="004611A6">
      <w:pPr>
        <w:rPr>
          <w:lang w:val="es-ES"/>
        </w:rPr>
      </w:pPr>
      <w:r w:rsidRPr="008C4CF1">
        <w:rPr>
          <w:lang w:val="es-ES"/>
        </w:rPr>
        <w:t xml:space="preserve"> </w:t>
      </w:r>
      <w:r w:rsidRPr="008C4CF1">
        <w:rPr>
          <w:rFonts w:eastAsia="MS Mincho" w:hint="eastAsia"/>
          <w:lang w:val="es-ES" w:eastAsia="ja-JP"/>
        </w:rPr>
        <w:t xml:space="preserve"> </w:t>
      </w:r>
    </w:p>
    <w:p w14:paraId="3CB7B5AC" w14:textId="77777777" w:rsidR="0013766F" w:rsidRPr="008C4CF1" w:rsidRDefault="0013766F" w:rsidP="006B0C09">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es-ES"/>
        </w:rPr>
      </w:pPr>
      <w:bookmarkStart w:id="106" w:name="_i4i6x9vmN332WVuKHwuMPh9Oi"/>
      <w:bookmarkEnd w:id="106"/>
      <w:r w:rsidRPr="008C4CF1">
        <w:rPr>
          <w:b/>
          <w:bCs/>
          <w:caps/>
          <w:szCs w:val="28"/>
          <w:lang w:val="es-ES"/>
        </w:rPr>
        <w:t>8.</w:t>
      </w:r>
      <w:r w:rsidRPr="008C4CF1">
        <w:rPr>
          <w:b/>
          <w:bCs/>
          <w:caps/>
          <w:szCs w:val="28"/>
          <w:lang w:val="es-ES"/>
        </w:rPr>
        <w:tab/>
        <w:t>DATUM IZTEKA ROKA UPORABNOSTI ZDRAVILA</w:t>
      </w:r>
    </w:p>
    <w:p w14:paraId="6EC1502A" w14:textId="77777777" w:rsidR="0013766F" w:rsidRPr="00347123" w:rsidRDefault="0013766F" w:rsidP="004611A6">
      <w:pPr>
        <w:rPr>
          <w:rFonts w:cs="Myanmar Text"/>
          <w:lang w:val="es-ES"/>
        </w:rPr>
      </w:pPr>
      <w:bookmarkStart w:id="107" w:name="_i4i3oA1YyBJ5gdd5dExNrXDRh"/>
      <w:bookmarkEnd w:id="107"/>
      <w:r w:rsidRPr="008C4CF1">
        <w:rPr>
          <w:rFonts w:cs="Myanmar Text"/>
          <w:lang w:val="es-ES"/>
        </w:rPr>
        <w:t>EXP</w:t>
      </w:r>
    </w:p>
    <w:p w14:paraId="092D5372"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bookmarkStart w:id="108" w:name="_i4i0fgQJBtXJzHkNFpES7hJoF"/>
      <w:bookmarkStart w:id="109" w:name="_i4i5OwVZqDJIbjcsUqcJJh0Yp"/>
      <w:bookmarkStart w:id="110" w:name="_i4i722m5K0oZ7tCPHmBiAnRLP"/>
      <w:bookmarkStart w:id="111" w:name="_i4i5RLSuPCJrp0VlIg9I6BqiM"/>
      <w:bookmarkStart w:id="112" w:name="_i4i2L9JfcYkGKlDdNXLCazSSU"/>
      <w:bookmarkStart w:id="113" w:name="_i4i5OugsBLJwAE4QFhDNezNP6"/>
      <w:bookmarkStart w:id="114" w:name="_i4i6VN1EYNunOhSdNC8NnG34e"/>
      <w:bookmarkStart w:id="115" w:name="_i4i79WmA2nKrTHQnMqEPTWYV6"/>
      <w:bookmarkEnd w:id="108"/>
      <w:bookmarkEnd w:id="109"/>
      <w:bookmarkEnd w:id="110"/>
      <w:bookmarkEnd w:id="111"/>
      <w:bookmarkEnd w:id="112"/>
      <w:bookmarkEnd w:id="113"/>
      <w:bookmarkEnd w:id="114"/>
      <w:bookmarkEnd w:id="115"/>
      <w:r w:rsidRPr="008C4CF1">
        <w:rPr>
          <w:b/>
          <w:bCs/>
          <w:caps/>
          <w:szCs w:val="28"/>
          <w:lang w:val="es-ES"/>
        </w:rPr>
        <w:lastRenderedPageBreak/>
        <w:t>9.</w:t>
      </w:r>
      <w:r w:rsidRPr="008C4CF1">
        <w:rPr>
          <w:b/>
          <w:bCs/>
          <w:caps/>
          <w:szCs w:val="28"/>
          <w:lang w:val="es-ES"/>
        </w:rPr>
        <w:tab/>
        <w:t>POSEBNA NAVODILA ZA SHRANJEVANJE</w:t>
      </w:r>
    </w:p>
    <w:p w14:paraId="2AE6FD61" w14:textId="77777777" w:rsidR="0013766F" w:rsidRPr="008C4CF1" w:rsidRDefault="0013766F" w:rsidP="000D6B5F">
      <w:pPr>
        <w:rPr>
          <w:rFonts w:cs="Myanmar Text"/>
          <w:lang w:val="sl-SI"/>
        </w:rPr>
      </w:pPr>
      <w:r w:rsidRPr="008C4CF1">
        <w:rPr>
          <w:rFonts w:cs="Myanmar Text"/>
          <w:lang w:val="sl-SI"/>
        </w:rPr>
        <w:t>Shranjujte v hladilniku.</w:t>
      </w:r>
    </w:p>
    <w:p w14:paraId="7A933838" w14:textId="77777777" w:rsidR="0013766F" w:rsidRPr="008C4CF1" w:rsidRDefault="0013766F" w:rsidP="000D6B5F">
      <w:pPr>
        <w:rPr>
          <w:rFonts w:cs="Myanmar Text"/>
          <w:lang w:val="sl-SI"/>
        </w:rPr>
      </w:pPr>
      <w:r w:rsidRPr="008C4CF1">
        <w:rPr>
          <w:rFonts w:cs="Myanmar Text"/>
          <w:lang w:val="sl-SI"/>
        </w:rPr>
        <w:t>Ne zamrzujte.</w:t>
      </w:r>
    </w:p>
    <w:p w14:paraId="7CE0AF35" w14:textId="77777777" w:rsidR="0013766F" w:rsidRPr="008C4CF1" w:rsidRDefault="0013766F" w:rsidP="000D6B5F">
      <w:pPr>
        <w:rPr>
          <w:lang w:val="sl-SI"/>
        </w:rPr>
      </w:pPr>
      <w:r w:rsidRPr="008C4CF1">
        <w:rPr>
          <w:rFonts w:cs="Myanmar Text"/>
          <w:lang w:val="sl-SI"/>
        </w:rPr>
        <w:t>Shranjujte v originalni ovojnini za zagotovitev zaščite pred svetlobo.</w:t>
      </w:r>
    </w:p>
    <w:p w14:paraId="52AE6FA0"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bookmarkStart w:id="116" w:name="_i4i5haLEmEMA3pUP8r2IccUhS"/>
      <w:bookmarkStart w:id="117" w:name="_i4i4oupkgkYmRv8LFU8zWINV0"/>
      <w:bookmarkStart w:id="118" w:name="_i4i4LlOGlXjzWRzVBF37DGzat"/>
      <w:bookmarkStart w:id="119" w:name="_i4i6Rqm8ZHNwmIKMTxA6i3x2s"/>
      <w:bookmarkStart w:id="120" w:name="_i4i07yyT6JKd4WNwGoYfBgMMv"/>
      <w:bookmarkStart w:id="121" w:name="_i4i5uyXsi8AdXKdMLwIE2rNh8"/>
      <w:bookmarkEnd w:id="116"/>
      <w:bookmarkEnd w:id="117"/>
      <w:bookmarkEnd w:id="118"/>
      <w:bookmarkEnd w:id="119"/>
      <w:bookmarkEnd w:id="120"/>
      <w:bookmarkEnd w:id="121"/>
      <w:r w:rsidRPr="008C4CF1">
        <w:rPr>
          <w:b/>
          <w:bCs/>
          <w:caps/>
          <w:szCs w:val="28"/>
          <w:lang w:val="sl-SI"/>
        </w:rPr>
        <w:t>10.</w:t>
      </w:r>
      <w:r w:rsidRPr="008C4CF1">
        <w:rPr>
          <w:b/>
          <w:bCs/>
          <w:caps/>
          <w:szCs w:val="28"/>
          <w:lang w:val="sl-SI"/>
        </w:rPr>
        <w:tab/>
        <w:t>POSEBNI VARNOSTNI UKREPI ZA ODSTRANJEVANJE NEUPORABLJENIH ZDRAVIL ALI IZ NJIH NASTALIH ODPADNIH SNOVI, KADAR SO POTREBNI</w:t>
      </w:r>
    </w:p>
    <w:p w14:paraId="08FD3235" w14:textId="77777777" w:rsidR="0013766F" w:rsidRPr="008C4CF1" w:rsidRDefault="0013766F" w:rsidP="004611A6">
      <w:pPr>
        <w:rPr>
          <w:lang w:val="sl-SI"/>
        </w:rPr>
      </w:pPr>
      <w:r w:rsidRPr="008C4CF1">
        <w:rPr>
          <w:rFonts w:eastAsia="MS Mincho" w:hint="eastAsia"/>
          <w:lang w:val="sl-SI" w:eastAsia="ja-JP"/>
        </w:rPr>
        <w:t xml:space="preserve"> </w:t>
      </w:r>
      <w:r w:rsidRPr="008C4CF1">
        <w:rPr>
          <w:lang w:val="sl-SI"/>
        </w:rPr>
        <w:t xml:space="preserve"> </w:t>
      </w:r>
    </w:p>
    <w:p w14:paraId="747BD000"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bookmarkStart w:id="122" w:name="_i4i2lQdroAskTxrGmp3IhnGgE"/>
      <w:bookmarkStart w:id="123" w:name="_i4i4r3DN3LgTG9fK3YejWTqAR"/>
      <w:bookmarkStart w:id="124" w:name="_i4i5K8OlmcfDo1BX81DAi0wxK"/>
      <w:bookmarkStart w:id="125" w:name="_i4i49pj2k64neVAkoglV5feXN"/>
      <w:bookmarkStart w:id="126" w:name="_i4i05OM4P0gscKrOh1siUgnpB"/>
      <w:bookmarkEnd w:id="122"/>
      <w:bookmarkEnd w:id="123"/>
      <w:bookmarkEnd w:id="124"/>
      <w:bookmarkEnd w:id="125"/>
      <w:bookmarkEnd w:id="126"/>
      <w:r w:rsidRPr="008C4CF1">
        <w:rPr>
          <w:b/>
          <w:bCs/>
          <w:caps/>
          <w:szCs w:val="28"/>
          <w:lang w:val="sl-SI"/>
        </w:rPr>
        <w:t>11.</w:t>
      </w:r>
      <w:r w:rsidRPr="008C4CF1">
        <w:rPr>
          <w:b/>
          <w:bCs/>
          <w:caps/>
          <w:szCs w:val="28"/>
          <w:lang w:val="sl-SI"/>
        </w:rPr>
        <w:tab/>
        <w:t>IME IN NASLOV IMETNIKA DOVOLJENJA ZA PROMET Z ZDRAVILOM</w:t>
      </w:r>
    </w:p>
    <w:p w14:paraId="4CE78B68" w14:textId="77777777" w:rsidR="0013766F" w:rsidRPr="008C4CF1" w:rsidRDefault="0013766F" w:rsidP="009940C4">
      <w:pPr>
        <w:rPr>
          <w:rFonts w:cs="Myanmar Text"/>
          <w:lang w:val="sl-SI"/>
        </w:rPr>
      </w:pPr>
      <w:r w:rsidRPr="008C4CF1">
        <w:rPr>
          <w:rFonts w:cs="Myanmar Text"/>
          <w:lang w:val="sl-SI"/>
        </w:rPr>
        <w:t>Astellas Pharma Europe B.V.</w:t>
      </w:r>
    </w:p>
    <w:p w14:paraId="69DBF4E9" w14:textId="77777777" w:rsidR="0013766F" w:rsidRPr="008C4CF1" w:rsidRDefault="0013766F" w:rsidP="009940C4">
      <w:pPr>
        <w:rPr>
          <w:rFonts w:cs="Myanmar Text"/>
          <w:lang w:val="sl-SI"/>
        </w:rPr>
      </w:pPr>
      <w:r w:rsidRPr="008C4CF1">
        <w:rPr>
          <w:rFonts w:cs="Myanmar Text"/>
          <w:lang w:val="sl-SI"/>
        </w:rPr>
        <w:t>Sylviusweg 62</w:t>
      </w:r>
    </w:p>
    <w:p w14:paraId="364F9092" w14:textId="77777777" w:rsidR="0013766F" w:rsidRPr="008C4CF1" w:rsidRDefault="0013766F" w:rsidP="009940C4">
      <w:pPr>
        <w:rPr>
          <w:rFonts w:cs="Myanmar Text"/>
          <w:lang w:val="sl-SI"/>
        </w:rPr>
      </w:pPr>
      <w:r w:rsidRPr="008C4CF1">
        <w:rPr>
          <w:rFonts w:cs="Myanmar Text"/>
          <w:lang w:val="sl-SI"/>
        </w:rPr>
        <w:t>2333 BE Leiden</w:t>
      </w:r>
    </w:p>
    <w:p w14:paraId="256A0988" w14:textId="77777777" w:rsidR="0013766F" w:rsidRPr="008C4CF1" w:rsidRDefault="0013766F" w:rsidP="009940C4">
      <w:pPr>
        <w:rPr>
          <w:lang w:val="fi-FI"/>
        </w:rPr>
      </w:pPr>
      <w:r w:rsidRPr="008C4CF1">
        <w:rPr>
          <w:rFonts w:cs="Myanmar Text"/>
          <w:lang w:val="sl-SI"/>
        </w:rPr>
        <w:t>Nizozemska</w:t>
      </w:r>
    </w:p>
    <w:p w14:paraId="6FFC6DBC"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bookmarkStart w:id="127" w:name="_i4i1ab8vTdwYYA4uaR4h3KCQM"/>
      <w:bookmarkStart w:id="128" w:name="_i4i7BcKyzXmyuzVHNiLr4Mn1g"/>
      <w:bookmarkEnd w:id="127"/>
      <w:bookmarkEnd w:id="128"/>
      <w:r w:rsidRPr="008C4CF1">
        <w:rPr>
          <w:b/>
          <w:bCs/>
          <w:caps/>
          <w:szCs w:val="28"/>
          <w:lang w:val="de-DE"/>
        </w:rPr>
        <w:t>12.</w:t>
      </w:r>
      <w:r w:rsidRPr="008C4CF1">
        <w:rPr>
          <w:b/>
          <w:bCs/>
          <w:caps/>
          <w:szCs w:val="28"/>
          <w:lang w:val="de-DE"/>
        </w:rPr>
        <w:tab/>
        <w:t>ŠTEVILKE DOVOLJENJ ZA PROMET</w:t>
      </w:r>
    </w:p>
    <w:p w14:paraId="420AC281" w14:textId="77777777" w:rsidR="0013766F" w:rsidRPr="008C4CF1" w:rsidRDefault="0013766F" w:rsidP="009940C4">
      <w:pPr>
        <w:rPr>
          <w:lang w:val="sl-SI"/>
        </w:rPr>
      </w:pPr>
      <w:r w:rsidRPr="008C4CF1">
        <w:rPr>
          <w:lang w:val="sl-SI"/>
        </w:rPr>
        <w:t>EU/1/24/1856/001</w:t>
      </w:r>
    </w:p>
    <w:p w14:paraId="31D4966C" w14:textId="77777777" w:rsidR="0013766F" w:rsidRPr="00E4055D" w:rsidRDefault="0013766F" w:rsidP="009940C4">
      <w:pPr>
        <w:rPr>
          <w:lang w:val="sv-SE"/>
        </w:rPr>
      </w:pPr>
      <w:r w:rsidRPr="008C4CF1">
        <w:rPr>
          <w:highlight w:val="lightGray"/>
          <w:lang w:val="sl-SI"/>
        </w:rPr>
        <w:t>EU/1/24/1856/002</w:t>
      </w:r>
    </w:p>
    <w:p w14:paraId="439B729E" w14:textId="77777777" w:rsidR="0013766F" w:rsidRPr="00E4055D"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bookmarkStart w:id="129" w:name="_i4i75AtzJSBreGsskKgSjg0Gq"/>
      <w:bookmarkStart w:id="130" w:name="_i4i37JFugq169jjlMmBR5eMYe"/>
      <w:bookmarkStart w:id="131" w:name="_i4i4UELxvVrXgpHp40LoNIIYv"/>
      <w:bookmarkEnd w:id="129"/>
      <w:bookmarkEnd w:id="130"/>
      <w:bookmarkEnd w:id="131"/>
      <w:r w:rsidRPr="00E4055D">
        <w:rPr>
          <w:b/>
          <w:bCs/>
          <w:caps/>
          <w:szCs w:val="28"/>
          <w:lang w:val="sv-SE"/>
        </w:rPr>
        <w:t>13.</w:t>
      </w:r>
      <w:r w:rsidRPr="00E4055D">
        <w:rPr>
          <w:b/>
          <w:bCs/>
          <w:caps/>
          <w:szCs w:val="28"/>
          <w:lang w:val="sv-SE"/>
        </w:rPr>
        <w:tab/>
        <w:t>ŠTEVILKA SERIJE</w:t>
      </w:r>
    </w:p>
    <w:p w14:paraId="3D88F8E1" w14:textId="77777777" w:rsidR="0013766F" w:rsidRPr="00E4055D" w:rsidRDefault="0013766F" w:rsidP="004611A6">
      <w:pPr>
        <w:rPr>
          <w:lang w:val="sv-SE"/>
        </w:rPr>
      </w:pPr>
      <w:r w:rsidRPr="00E4055D">
        <w:rPr>
          <w:rFonts w:cs="Myanmar Text"/>
          <w:lang w:val="sv-SE"/>
        </w:rPr>
        <w:t>Lot</w:t>
      </w:r>
    </w:p>
    <w:p w14:paraId="4AC0B5A4" w14:textId="77777777" w:rsidR="0013766F" w:rsidRPr="00E4055D"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bookmarkStart w:id="132" w:name="_i4i2Nbomn6APu6ppIPQR3V175"/>
      <w:bookmarkStart w:id="133" w:name="_i4i3E6nG5Jlq7T04xv0PvSpDA"/>
      <w:bookmarkStart w:id="134" w:name="_i4i4f3SLjseoxrRNfE0ZDDT3j"/>
      <w:bookmarkStart w:id="135" w:name="_i4i3Z3U5CSJMjFA6ne4WY5Rnu"/>
      <w:bookmarkEnd w:id="132"/>
      <w:bookmarkEnd w:id="133"/>
      <w:bookmarkEnd w:id="134"/>
      <w:bookmarkEnd w:id="135"/>
      <w:r w:rsidRPr="00E4055D">
        <w:rPr>
          <w:b/>
          <w:bCs/>
          <w:caps/>
          <w:szCs w:val="28"/>
          <w:lang w:val="sv-SE"/>
        </w:rPr>
        <w:t>14.</w:t>
      </w:r>
      <w:r w:rsidRPr="00E4055D">
        <w:rPr>
          <w:b/>
          <w:bCs/>
          <w:caps/>
          <w:szCs w:val="28"/>
          <w:lang w:val="sv-SE"/>
        </w:rPr>
        <w:tab/>
        <w:t>NAČIN IZDAJANJA ZDRAVILA</w:t>
      </w:r>
    </w:p>
    <w:p w14:paraId="5E052F9D" w14:textId="77777777" w:rsidR="0013766F" w:rsidRPr="008C4CF1" w:rsidRDefault="0013766F" w:rsidP="004611A6">
      <w:pPr>
        <w:rPr>
          <w:lang w:val="es-ES"/>
        </w:rPr>
      </w:pPr>
      <w:r w:rsidRPr="008C4CF1">
        <w:rPr>
          <w:rFonts w:eastAsia="MS Mincho" w:hint="eastAsia"/>
          <w:lang w:val="es-ES" w:eastAsia="ja-JP"/>
        </w:rPr>
        <w:t xml:space="preserve"> </w:t>
      </w:r>
      <w:r w:rsidRPr="008C4CF1">
        <w:rPr>
          <w:lang w:val="es-ES"/>
        </w:rPr>
        <w:t xml:space="preserve"> </w:t>
      </w:r>
    </w:p>
    <w:p w14:paraId="08008E7A"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bookmarkStart w:id="136" w:name="_i4i6jnBonfTwbmkJY8fMIelqg"/>
      <w:bookmarkEnd w:id="136"/>
      <w:r w:rsidRPr="008C4CF1">
        <w:rPr>
          <w:b/>
          <w:bCs/>
          <w:caps/>
          <w:szCs w:val="28"/>
          <w:lang w:val="es-ES"/>
        </w:rPr>
        <w:t>15.</w:t>
      </w:r>
      <w:r w:rsidRPr="008C4CF1">
        <w:rPr>
          <w:b/>
          <w:bCs/>
          <w:caps/>
          <w:szCs w:val="28"/>
          <w:lang w:val="es-ES"/>
        </w:rPr>
        <w:tab/>
        <w:t>NAVODILA ZA UPORABO</w:t>
      </w:r>
    </w:p>
    <w:p w14:paraId="18669C24" w14:textId="77777777" w:rsidR="0013766F" w:rsidRPr="008C4CF1" w:rsidRDefault="0013766F" w:rsidP="004611A6">
      <w:pPr>
        <w:rPr>
          <w:lang w:val="fi-FI"/>
        </w:rPr>
      </w:pPr>
      <w:r w:rsidRPr="008C4CF1">
        <w:rPr>
          <w:lang w:val="fi-FI"/>
        </w:rPr>
        <w:t xml:space="preserve"> </w:t>
      </w:r>
      <w:r w:rsidRPr="008C4CF1">
        <w:rPr>
          <w:rFonts w:eastAsia="MS Mincho" w:hint="eastAsia"/>
          <w:lang w:val="fi-FI" w:eastAsia="ja-JP"/>
        </w:rPr>
        <w:t xml:space="preserve"> </w:t>
      </w:r>
    </w:p>
    <w:p w14:paraId="3380BEEF"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bookmarkStart w:id="137" w:name="_i4i7LAVJ5Zhbf6aNn1itUAX4C"/>
      <w:bookmarkStart w:id="138" w:name="_i4i717013QBDnfR1CqfC07KxK"/>
      <w:bookmarkStart w:id="139" w:name="_i4i0WMrzE36oGObGFzi7gEDx1"/>
      <w:bookmarkStart w:id="140" w:name="_i4i0yvhEw1nz5iH5cyFufatBz"/>
      <w:bookmarkStart w:id="141" w:name="_i4i2lUTu7Sid8okKGUAGwlF3K"/>
      <w:bookmarkStart w:id="142" w:name="_i4i7cnV7Q7vUGSdMnHeUfxyC7"/>
      <w:bookmarkEnd w:id="137"/>
      <w:bookmarkEnd w:id="138"/>
      <w:bookmarkEnd w:id="139"/>
      <w:bookmarkEnd w:id="140"/>
      <w:bookmarkEnd w:id="141"/>
      <w:bookmarkEnd w:id="142"/>
      <w:r w:rsidRPr="008C4CF1">
        <w:rPr>
          <w:b/>
          <w:bCs/>
          <w:caps/>
          <w:szCs w:val="28"/>
          <w:lang w:val="fi-FI"/>
        </w:rPr>
        <w:t>16.</w:t>
      </w:r>
      <w:r w:rsidRPr="008C4CF1">
        <w:rPr>
          <w:b/>
          <w:bCs/>
          <w:caps/>
          <w:szCs w:val="28"/>
          <w:lang w:val="fi-FI"/>
        </w:rPr>
        <w:tab/>
        <w:t>PODATKI V BRAILLOVI PISAVI</w:t>
      </w:r>
    </w:p>
    <w:p w14:paraId="6D29B6F4" w14:textId="77777777" w:rsidR="0013766F" w:rsidRPr="008C4CF1" w:rsidRDefault="0013766F" w:rsidP="009940C4">
      <w:pPr>
        <w:rPr>
          <w:lang w:val="sv-SE"/>
        </w:rPr>
      </w:pPr>
      <w:bookmarkStart w:id="143" w:name="_i4i1CsOqDduWRxgJ2IRTDMLwN"/>
      <w:bookmarkStart w:id="144" w:name="_i4i2XhNs8CCxr9ePH7hyZUMao"/>
      <w:bookmarkEnd w:id="143"/>
      <w:bookmarkEnd w:id="144"/>
      <w:r w:rsidRPr="008C4CF1">
        <w:rPr>
          <w:highlight w:val="lightGray"/>
          <w:lang w:val="sl-SI"/>
        </w:rPr>
        <w:t>Sprejeta je utemeljitev, da Braillova pisava ni potrebna</w:t>
      </w:r>
      <w:r w:rsidRPr="008C4CF1">
        <w:rPr>
          <w:highlight w:val="lightGray"/>
          <w:lang w:val="sv-SE"/>
        </w:rPr>
        <w:t>.</w:t>
      </w:r>
    </w:p>
    <w:p w14:paraId="745CB090"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8C4CF1">
        <w:rPr>
          <w:b/>
          <w:bCs/>
          <w:caps/>
          <w:szCs w:val="28"/>
          <w:lang w:val="sv-SE"/>
        </w:rPr>
        <w:t>17.</w:t>
      </w:r>
      <w:r w:rsidRPr="008C4CF1">
        <w:rPr>
          <w:b/>
          <w:bCs/>
          <w:caps/>
          <w:szCs w:val="28"/>
          <w:lang w:val="sv-SE"/>
        </w:rPr>
        <w:tab/>
        <w:t>EDINSTVENA OZNAKA – DVODIMENZIONALNA ČRTNA KODA</w:t>
      </w:r>
    </w:p>
    <w:p w14:paraId="22EE8351" w14:textId="77777777" w:rsidR="0013766F" w:rsidRPr="008C4CF1" w:rsidRDefault="0013766F">
      <w:pPr>
        <w:rPr>
          <w:lang w:val="sv-SE"/>
        </w:rPr>
      </w:pPr>
      <w:r w:rsidRPr="008C4CF1">
        <w:rPr>
          <w:highlight w:val="lightGray"/>
          <w:lang w:val="sv-SE"/>
        </w:rPr>
        <w:t>Vsebuje dvodimenzionalno črtno kodo z edinstveno oznako.</w:t>
      </w:r>
    </w:p>
    <w:p w14:paraId="33308FC5" w14:textId="77777777" w:rsidR="0013766F" w:rsidRPr="008C4CF1"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8C4CF1">
        <w:rPr>
          <w:b/>
          <w:bCs/>
          <w:caps/>
          <w:szCs w:val="28"/>
          <w:lang w:val="sv-SE"/>
        </w:rPr>
        <w:t>18.</w:t>
      </w:r>
      <w:r w:rsidRPr="008C4CF1">
        <w:rPr>
          <w:b/>
          <w:bCs/>
          <w:caps/>
          <w:szCs w:val="28"/>
          <w:lang w:val="sv-SE"/>
        </w:rPr>
        <w:tab/>
        <w:t>EDINSTVENA OZNAKA – V BERLJIVI OBLIKI</w:t>
      </w:r>
    </w:p>
    <w:p w14:paraId="69084E22" w14:textId="77777777" w:rsidR="0013766F" w:rsidRPr="008C4CF1" w:rsidRDefault="0013766F" w:rsidP="009C1CF6">
      <w:pPr>
        <w:rPr>
          <w:rFonts w:cs="Myanmar Text"/>
          <w:color w:val="00B050"/>
          <w:lang w:val="sv-SE"/>
        </w:rPr>
      </w:pPr>
      <w:r w:rsidRPr="008C4CF1">
        <w:rPr>
          <w:rFonts w:cs="Myanmar Text"/>
          <w:lang w:val="sv-SE"/>
        </w:rPr>
        <w:t>PC</w:t>
      </w:r>
    </w:p>
    <w:p w14:paraId="7EAA58D2" w14:textId="77777777" w:rsidR="0013766F" w:rsidRPr="008C4CF1" w:rsidRDefault="0013766F" w:rsidP="009C1CF6">
      <w:pPr>
        <w:rPr>
          <w:rFonts w:cs="Myanmar Text"/>
          <w:color w:val="00B050"/>
          <w:lang w:val="sv-SE"/>
        </w:rPr>
      </w:pPr>
      <w:r w:rsidRPr="008C4CF1">
        <w:rPr>
          <w:rFonts w:cs="Myanmar Text"/>
          <w:lang w:val="sv-SE"/>
        </w:rPr>
        <w:t xml:space="preserve">SN </w:t>
      </w:r>
    </w:p>
    <w:p w14:paraId="681E74C3" w14:textId="77777777" w:rsidR="0013766F" w:rsidRPr="008C4CF1" w:rsidRDefault="0013766F" w:rsidP="009C1CF6">
      <w:pPr>
        <w:rPr>
          <w:lang w:val="sv-SE"/>
        </w:rPr>
      </w:pPr>
      <w:r w:rsidRPr="008C4CF1">
        <w:rPr>
          <w:rFonts w:cs="Myanmar Text"/>
          <w:lang w:val="sv-SE"/>
        </w:rPr>
        <w:t>NN</w:t>
      </w:r>
    </w:p>
    <w:p w14:paraId="73723C12" w14:textId="77777777" w:rsidR="0013766F" w:rsidRPr="00E4055D" w:rsidRDefault="0013766F">
      <w:pPr>
        <w:spacing w:after="200" w:line="276" w:lineRule="auto"/>
        <w:rPr>
          <w:b/>
          <w:noProof/>
          <w:lang w:val="sv-SE"/>
        </w:rPr>
      </w:pPr>
      <w:r w:rsidRPr="00E4055D">
        <w:rPr>
          <w:b/>
          <w:noProof/>
          <w:lang w:val="sv-SE"/>
        </w:rPr>
        <w:br w:type="page"/>
      </w:r>
    </w:p>
    <w:p w14:paraId="00777993"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fi-FI"/>
        </w:rPr>
      </w:pPr>
      <w:r w:rsidRPr="00443B12">
        <w:rPr>
          <w:b/>
          <w:bCs/>
          <w:caps/>
          <w:szCs w:val="28"/>
          <w:lang w:val="fi-FI"/>
        </w:rPr>
        <w:lastRenderedPageBreak/>
        <w:t>PODATKI NA PRIMARNI OVOJNINI</w:t>
      </w:r>
    </w:p>
    <w:p w14:paraId="027FB9C6" w14:textId="77777777" w:rsidR="0013766F" w:rsidRPr="00443B12" w:rsidRDefault="0013766F"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fi-FI"/>
        </w:rPr>
      </w:pPr>
      <w:r w:rsidRPr="00443B12">
        <w:rPr>
          <w:b/>
          <w:bCs/>
          <w:caps/>
          <w:szCs w:val="28"/>
          <w:lang w:val="sl-SI"/>
        </w:rPr>
        <w:t>NALEPKA VIALE</w:t>
      </w:r>
    </w:p>
    <w:p w14:paraId="79068B56" w14:textId="77777777" w:rsidR="0013766F" w:rsidRPr="00347123" w:rsidRDefault="0013766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fi-FI"/>
        </w:rPr>
      </w:pPr>
      <w:r w:rsidRPr="00347123">
        <w:rPr>
          <w:b/>
          <w:bCs/>
          <w:caps/>
          <w:szCs w:val="28"/>
          <w:lang w:val="fi-FI"/>
        </w:rPr>
        <w:t xml:space="preserve"> </w:t>
      </w:r>
    </w:p>
    <w:p w14:paraId="0B1C669B" w14:textId="77777777" w:rsidR="0013766F" w:rsidRPr="00347123" w:rsidRDefault="0013766F">
      <w:pPr>
        <w:spacing w:line="14" w:lineRule="exact"/>
        <w:rPr>
          <w:lang w:val="fi-FI"/>
        </w:rPr>
      </w:pPr>
    </w:p>
    <w:p w14:paraId="5B98F2F1" w14:textId="77777777" w:rsidR="0013766F" w:rsidRPr="00347123" w:rsidRDefault="0013766F">
      <w:pPr>
        <w:rPr>
          <w:lang w:val="fi-FI"/>
        </w:rPr>
      </w:pPr>
    </w:p>
    <w:p w14:paraId="15ACEEF4"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443B12">
        <w:rPr>
          <w:b/>
          <w:bCs/>
          <w:caps/>
          <w:szCs w:val="28"/>
          <w:lang w:val="fi-FI"/>
        </w:rPr>
        <w:t>1.</w:t>
      </w:r>
      <w:r w:rsidRPr="00443B12">
        <w:rPr>
          <w:b/>
          <w:bCs/>
          <w:caps/>
          <w:szCs w:val="28"/>
          <w:lang w:val="fi-FI"/>
        </w:rPr>
        <w:tab/>
        <w:t>IME ZDRAVILA</w:t>
      </w:r>
    </w:p>
    <w:p w14:paraId="2657D398" w14:textId="77777777" w:rsidR="0013766F" w:rsidRPr="00443B12" w:rsidRDefault="0013766F" w:rsidP="004611A6">
      <w:pPr>
        <w:rPr>
          <w:lang w:val="fi-FI"/>
        </w:rPr>
      </w:pPr>
      <w:r w:rsidRPr="00443B12">
        <w:rPr>
          <w:lang w:val="sl-SI"/>
        </w:rPr>
        <w:t>Vyloy 100 mg prašek za koncentrat za raztopino za infundiranje</w:t>
      </w:r>
    </w:p>
    <w:p w14:paraId="125D369A" w14:textId="77777777" w:rsidR="0013766F" w:rsidRPr="00443B12" w:rsidRDefault="0013766F" w:rsidP="00A71A53">
      <w:pPr>
        <w:rPr>
          <w:lang w:val="fi-FI"/>
        </w:rPr>
      </w:pPr>
      <w:r w:rsidRPr="00443B12">
        <w:rPr>
          <w:lang w:val="sl-SI"/>
        </w:rPr>
        <w:t>zolbetuksimab</w:t>
      </w:r>
    </w:p>
    <w:p w14:paraId="1D047742"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443B12">
        <w:rPr>
          <w:b/>
          <w:bCs/>
          <w:caps/>
          <w:szCs w:val="28"/>
          <w:lang w:val="fi-FI"/>
        </w:rPr>
        <w:t>2.</w:t>
      </w:r>
      <w:r w:rsidRPr="00443B12">
        <w:rPr>
          <w:b/>
          <w:bCs/>
          <w:caps/>
          <w:szCs w:val="28"/>
          <w:lang w:val="fi-FI"/>
        </w:rPr>
        <w:tab/>
        <w:t>NAVEDBA ENE ALI VEČ UČINKOVIN</w:t>
      </w:r>
    </w:p>
    <w:p w14:paraId="4F5FD320" w14:textId="77777777" w:rsidR="0013766F" w:rsidRPr="00443B12" w:rsidRDefault="0013766F" w:rsidP="009940C4">
      <w:pPr>
        <w:rPr>
          <w:lang w:val="sl-SI"/>
        </w:rPr>
      </w:pPr>
      <w:r w:rsidRPr="00443B12">
        <w:rPr>
          <w:lang w:val="sl-SI"/>
        </w:rPr>
        <w:t>Ena viala vsebuje 100 mg zolbetuksimaba.</w:t>
      </w:r>
    </w:p>
    <w:p w14:paraId="2A335CA6" w14:textId="77777777" w:rsidR="0013766F" w:rsidRPr="00443B12" w:rsidRDefault="0013766F" w:rsidP="009940C4">
      <w:pPr>
        <w:rPr>
          <w:lang w:val="sl-SI"/>
        </w:rPr>
      </w:pPr>
      <w:r w:rsidRPr="00443B12">
        <w:rPr>
          <w:lang w:val="sl-SI"/>
        </w:rPr>
        <w:t>1 ml raztopine po rekonstituciji vsebuje 20 mg zolbetuksimaba.</w:t>
      </w:r>
    </w:p>
    <w:p w14:paraId="0F7626F9"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443B12">
        <w:rPr>
          <w:b/>
          <w:bCs/>
          <w:caps/>
          <w:szCs w:val="28"/>
          <w:lang w:val="sl-SI"/>
        </w:rPr>
        <w:t>3.</w:t>
      </w:r>
      <w:r w:rsidRPr="00443B12">
        <w:rPr>
          <w:b/>
          <w:bCs/>
          <w:caps/>
          <w:szCs w:val="28"/>
          <w:lang w:val="sl-SI"/>
        </w:rPr>
        <w:tab/>
        <w:t>SEZNAM POMOŽNIH SNOVI</w:t>
      </w:r>
    </w:p>
    <w:p w14:paraId="42C1C9B1" w14:textId="77777777" w:rsidR="0013766F" w:rsidRPr="00443B12" w:rsidRDefault="0013766F" w:rsidP="009940C4">
      <w:pPr>
        <w:rPr>
          <w:lang w:val="es-ES"/>
        </w:rPr>
      </w:pPr>
      <w:r w:rsidRPr="00443B12">
        <w:rPr>
          <w:lang w:val="sl-SI"/>
        </w:rPr>
        <w:t>Vsebuje arginin, E 338, saharozo in E 433.</w:t>
      </w:r>
    </w:p>
    <w:p w14:paraId="1F635DB9"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443B12">
        <w:rPr>
          <w:b/>
          <w:bCs/>
          <w:caps/>
          <w:szCs w:val="28"/>
          <w:lang w:val="sv-SE"/>
        </w:rPr>
        <w:t>4.</w:t>
      </w:r>
      <w:r w:rsidRPr="00443B12">
        <w:rPr>
          <w:b/>
          <w:bCs/>
          <w:caps/>
          <w:szCs w:val="28"/>
          <w:lang w:val="sv-SE"/>
        </w:rPr>
        <w:tab/>
        <w:t>FARMACEVTSKA OBLIKA IN VSEBINA</w:t>
      </w:r>
    </w:p>
    <w:p w14:paraId="420F548E" w14:textId="77777777" w:rsidR="0013766F" w:rsidRPr="00443B12" w:rsidRDefault="0013766F" w:rsidP="009940C4">
      <w:pPr>
        <w:rPr>
          <w:lang w:val="es-ES"/>
        </w:rPr>
      </w:pPr>
      <w:bookmarkStart w:id="145" w:name="_i4i4PWhH5iSOUMR2D2j69F1t2"/>
      <w:bookmarkStart w:id="146" w:name="_i4i2QDEvjrbTRatHUDWRcl212"/>
      <w:bookmarkEnd w:id="145"/>
      <w:bookmarkEnd w:id="146"/>
      <w:r w:rsidRPr="00443B12">
        <w:rPr>
          <w:highlight w:val="lightGray"/>
          <w:lang w:val="sl-SI"/>
        </w:rPr>
        <w:t>prašek za koncentrat za raztopino za infundiranje</w:t>
      </w:r>
    </w:p>
    <w:p w14:paraId="612B96F6" w14:textId="77777777" w:rsidR="0013766F" w:rsidRPr="00E4055D" w:rsidRDefault="0013766F" w:rsidP="0024044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E4055D">
        <w:rPr>
          <w:b/>
          <w:bCs/>
          <w:caps/>
          <w:szCs w:val="28"/>
          <w:lang w:val="es-ES"/>
        </w:rPr>
        <w:t>5.</w:t>
      </w:r>
      <w:r w:rsidRPr="00E4055D">
        <w:rPr>
          <w:b/>
          <w:bCs/>
          <w:caps/>
          <w:szCs w:val="28"/>
          <w:lang w:val="es-ES"/>
        </w:rPr>
        <w:tab/>
      </w:r>
      <w:r w:rsidRPr="00443B12">
        <w:rPr>
          <w:b/>
          <w:bCs/>
          <w:caps/>
          <w:szCs w:val="28"/>
          <w:lang w:val="sl-SI"/>
        </w:rPr>
        <w:t>POSTOPEK IN POT(I) UPORABE ZDRAVILA</w:t>
      </w:r>
    </w:p>
    <w:p w14:paraId="604B513A" w14:textId="77777777" w:rsidR="0013766F" w:rsidRPr="00E4055D" w:rsidRDefault="0013766F">
      <w:pPr>
        <w:rPr>
          <w:lang w:val="es-ES"/>
        </w:rPr>
      </w:pPr>
      <w:proofErr w:type="spellStart"/>
      <w:r w:rsidRPr="00E4055D">
        <w:rPr>
          <w:lang w:val="es-ES"/>
        </w:rPr>
        <w:t>Pred</w:t>
      </w:r>
      <w:proofErr w:type="spellEnd"/>
      <w:r w:rsidRPr="00E4055D">
        <w:rPr>
          <w:lang w:val="es-ES"/>
        </w:rPr>
        <w:t xml:space="preserve"> </w:t>
      </w:r>
      <w:proofErr w:type="spellStart"/>
      <w:r w:rsidRPr="00E4055D">
        <w:rPr>
          <w:lang w:val="es-ES"/>
        </w:rPr>
        <w:t>uporabo</w:t>
      </w:r>
      <w:proofErr w:type="spellEnd"/>
      <w:r w:rsidRPr="00E4055D">
        <w:rPr>
          <w:lang w:val="es-ES"/>
        </w:rPr>
        <w:t xml:space="preserve"> </w:t>
      </w:r>
      <w:proofErr w:type="spellStart"/>
      <w:r w:rsidRPr="00E4055D">
        <w:rPr>
          <w:lang w:val="es-ES"/>
        </w:rPr>
        <w:t>preberite</w:t>
      </w:r>
      <w:proofErr w:type="spellEnd"/>
      <w:r w:rsidRPr="00E4055D">
        <w:rPr>
          <w:lang w:val="es-ES"/>
        </w:rPr>
        <w:t xml:space="preserve"> </w:t>
      </w:r>
      <w:proofErr w:type="spellStart"/>
      <w:r w:rsidRPr="00E4055D">
        <w:rPr>
          <w:lang w:val="es-ES"/>
        </w:rPr>
        <w:t>priloženo</w:t>
      </w:r>
      <w:proofErr w:type="spellEnd"/>
      <w:r w:rsidRPr="00E4055D">
        <w:rPr>
          <w:lang w:val="es-ES"/>
        </w:rPr>
        <w:t xml:space="preserve"> </w:t>
      </w:r>
      <w:proofErr w:type="spellStart"/>
      <w:r w:rsidRPr="00E4055D">
        <w:rPr>
          <w:lang w:val="es-ES"/>
        </w:rPr>
        <w:t>navodilo</w:t>
      </w:r>
      <w:proofErr w:type="spellEnd"/>
      <w:r w:rsidRPr="00E4055D">
        <w:rPr>
          <w:lang w:val="es-ES"/>
        </w:rPr>
        <w:t>!</w:t>
      </w:r>
    </w:p>
    <w:p w14:paraId="4478138F" w14:textId="77777777" w:rsidR="0013766F" w:rsidRPr="00443B12" w:rsidRDefault="0013766F" w:rsidP="00B20B01">
      <w:pPr>
        <w:rPr>
          <w:rFonts w:cs="Myanmar Text"/>
          <w:lang w:val="sl-SI"/>
        </w:rPr>
      </w:pPr>
      <w:r w:rsidRPr="00443B12">
        <w:rPr>
          <w:rFonts w:cs="Myanmar Text"/>
          <w:lang w:val="sl-SI"/>
        </w:rPr>
        <w:t>Za i.v. uporabo po rekonstituciji in redčenju.</w:t>
      </w:r>
    </w:p>
    <w:p w14:paraId="4D932798" w14:textId="77777777" w:rsidR="0013766F" w:rsidRPr="00443B12" w:rsidRDefault="0013766F" w:rsidP="00B20B01">
      <w:pPr>
        <w:rPr>
          <w:rFonts w:cs="Myanmar Text"/>
          <w:lang w:val="sl-SI"/>
        </w:rPr>
      </w:pPr>
      <w:r w:rsidRPr="00443B12">
        <w:rPr>
          <w:rFonts w:cs="Myanmar Text"/>
          <w:lang w:val="sl-SI"/>
        </w:rPr>
        <w:t>Ne stresajte.</w:t>
      </w:r>
    </w:p>
    <w:p w14:paraId="2162D979" w14:textId="77777777" w:rsidR="0013766F" w:rsidRPr="00443B12" w:rsidRDefault="0013766F" w:rsidP="00B20B01">
      <w:pPr>
        <w:rPr>
          <w:lang w:val="sl-SI"/>
        </w:rPr>
      </w:pPr>
      <w:r w:rsidRPr="00443B12">
        <w:rPr>
          <w:rFonts w:cs="Myanmar Text"/>
          <w:lang w:val="sl-SI"/>
        </w:rPr>
        <w:t>Samo za enkratno uporabo.</w:t>
      </w:r>
      <w:bookmarkStart w:id="147" w:name="_i4i1dWCtfJVByE8jRIpo9VxxU"/>
      <w:bookmarkStart w:id="148" w:name="_i4i1fobcoQ118m8PYD954JyqJ"/>
      <w:bookmarkEnd w:id="147"/>
      <w:bookmarkEnd w:id="148"/>
    </w:p>
    <w:p w14:paraId="683DB5F8"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443B12">
        <w:rPr>
          <w:b/>
          <w:bCs/>
          <w:caps/>
          <w:szCs w:val="28"/>
          <w:lang w:val="sl-SI"/>
        </w:rPr>
        <w:t>6.</w:t>
      </w:r>
      <w:r w:rsidRPr="00443B12">
        <w:rPr>
          <w:b/>
          <w:bCs/>
          <w:caps/>
          <w:szCs w:val="28"/>
          <w:lang w:val="sl-SI"/>
        </w:rPr>
        <w:tab/>
        <w:t>POSEBNO OPOZORILO O SHRANJEVANJU ZDRAVILA ZUNAJ DOSEGA IN POGLEDA OTROK</w:t>
      </w:r>
    </w:p>
    <w:p w14:paraId="227AE215" w14:textId="77777777" w:rsidR="0013766F" w:rsidRPr="00443B12" w:rsidRDefault="0013766F" w:rsidP="006B0C09">
      <w:pPr>
        <w:rPr>
          <w:lang w:val="sl-SI"/>
        </w:rPr>
      </w:pPr>
      <w:r w:rsidRPr="00443B12">
        <w:rPr>
          <w:highlight w:val="lightGray"/>
          <w:lang w:val="sl-SI"/>
        </w:rPr>
        <w:t>Zdravilo shranjujte nedosegljivo otrokom!</w:t>
      </w:r>
    </w:p>
    <w:p w14:paraId="5F400430" w14:textId="77777777" w:rsidR="0013766F" w:rsidRPr="00443B12" w:rsidRDefault="0013766F" w:rsidP="006B0C0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es-ES"/>
        </w:rPr>
      </w:pPr>
      <w:r w:rsidRPr="00443B12">
        <w:rPr>
          <w:b/>
          <w:bCs/>
          <w:caps/>
          <w:szCs w:val="28"/>
          <w:lang w:val="es-ES"/>
        </w:rPr>
        <w:t>7.</w:t>
      </w:r>
      <w:r w:rsidRPr="00443B12">
        <w:rPr>
          <w:b/>
          <w:bCs/>
          <w:caps/>
          <w:szCs w:val="28"/>
          <w:lang w:val="es-ES"/>
        </w:rPr>
        <w:tab/>
        <w:t>DRUGA POSEBNA OPOZORILA, ČE SO POTREBNA</w:t>
      </w:r>
    </w:p>
    <w:p w14:paraId="35ED86FF" w14:textId="77777777" w:rsidR="0013766F" w:rsidRPr="00443B12" w:rsidRDefault="0013766F" w:rsidP="004611A6">
      <w:pPr>
        <w:rPr>
          <w:lang w:val="es-ES"/>
        </w:rPr>
      </w:pPr>
      <w:r w:rsidRPr="00443B12">
        <w:rPr>
          <w:lang w:val="es-ES"/>
        </w:rPr>
        <w:t xml:space="preserve"> </w:t>
      </w:r>
      <w:r w:rsidRPr="00443B12">
        <w:rPr>
          <w:rFonts w:eastAsia="MS Mincho" w:hint="eastAsia"/>
          <w:lang w:val="es-ES" w:eastAsia="ja-JP"/>
        </w:rPr>
        <w:t xml:space="preserve"> </w:t>
      </w:r>
    </w:p>
    <w:p w14:paraId="7460AB24" w14:textId="77777777" w:rsidR="0013766F" w:rsidRPr="00443B12" w:rsidRDefault="0013766F" w:rsidP="006B0C09">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es-ES"/>
        </w:rPr>
      </w:pPr>
      <w:r w:rsidRPr="00443B12">
        <w:rPr>
          <w:b/>
          <w:bCs/>
          <w:caps/>
          <w:szCs w:val="28"/>
          <w:lang w:val="es-ES"/>
        </w:rPr>
        <w:t>8.</w:t>
      </w:r>
      <w:r w:rsidRPr="00443B12">
        <w:rPr>
          <w:b/>
          <w:bCs/>
          <w:caps/>
          <w:szCs w:val="28"/>
          <w:lang w:val="es-ES"/>
        </w:rPr>
        <w:tab/>
        <w:t>DATUM IZTEKA ROKA UPORABNOSTI ZDRAVILA</w:t>
      </w:r>
    </w:p>
    <w:p w14:paraId="3B92815C" w14:textId="77777777" w:rsidR="0013766F" w:rsidRPr="00347123" w:rsidRDefault="0013766F" w:rsidP="004611A6">
      <w:pPr>
        <w:rPr>
          <w:rFonts w:cs="Myanmar Text"/>
          <w:lang w:val="es-ES"/>
        </w:rPr>
      </w:pPr>
      <w:r w:rsidRPr="00443B12">
        <w:rPr>
          <w:rFonts w:cs="Myanmar Text"/>
          <w:lang w:val="es-ES"/>
        </w:rPr>
        <w:t>EXP</w:t>
      </w:r>
    </w:p>
    <w:p w14:paraId="7E7974DE"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443B12">
        <w:rPr>
          <w:b/>
          <w:bCs/>
          <w:caps/>
          <w:szCs w:val="28"/>
          <w:lang w:val="es-ES"/>
        </w:rPr>
        <w:t>9.</w:t>
      </w:r>
      <w:r w:rsidRPr="00443B12">
        <w:rPr>
          <w:b/>
          <w:bCs/>
          <w:caps/>
          <w:szCs w:val="28"/>
          <w:lang w:val="es-ES"/>
        </w:rPr>
        <w:tab/>
        <w:t>POSEBNA NAVODILA ZA SHRANJEVANJE</w:t>
      </w:r>
    </w:p>
    <w:p w14:paraId="14856FAC" w14:textId="77777777" w:rsidR="0013766F" w:rsidRPr="00443B12" w:rsidRDefault="0013766F" w:rsidP="006B0C09">
      <w:pPr>
        <w:rPr>
          <w:lang w:val="sl-SI"/>
        </w:rPr>
      </w:pPr>
      <w:r w:rsidRPr="00443B12">
        <w:rPr>
          <w:lang w:val="sl-SI"/>
        </w:rPr>
        <w:t>Shranjujte v hladilniku.</w:t>
      </w:r>
    </w:p>
    <w:p w14:paraId="5E19D93F" w14:textId="77777777" w:rsidR="0013766F" w:rsidRPr="00443B12" w:rsidRDefault="0013766F" w:rsidP="006B0C09">
      <w:pPr>
        <w:rPr>
          <w:lang w:val="sl-SI"/>
        </w:rPr>
      </w:pPr>
      <w:r w:rsidRPr="00443B12">
        <w:rPr>
          <w:lang w:val="sl-SI"/>
        </w:rPr>
        <w:t>Ne zamrzujte.</w:t>
      </w:r>
    </w:p>
    <w:p w14:paraId="20B035D5" w14:textId="77777777" w:rsidR="0013766F" w:rsidRPr="00443B12" w:rsidRDefault="0013766F" w:rsidP="006B0C09">
      <w:pPr>
        <w:rPr>
          <w:lang w:val="sl-SI"/>
        </w:rPr>
      </w:pPr>
      <w:r w:rsidRPr="00443B12">
        <w:rPr>
          <w:lang w:val="sl-SI"/>
        </w:rPr>
        <w:t>Shranjujte v originalni ovojnini za zagotovitev zaščite pred svetlobo.</w:t>
      </w:r>
    </w:p>
    <w:p w14:paraId="230DEE18"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443B12">
        <w:rPr>
          <w:b/>
          <w:bCs/>
          <w:caps/>
          <w:szCs w:val="28"/>
          <w:lang w:val="sl-SI"/>
        </w:rPr>
        <w:lastRenderedPageBreak/>
        <w:t>10.</w:t>
      </w:r>
      <w:r w:rsidRPr="00443B12">
        <w:rPr>
          <w:b/>
          <w:bCs/>
          <w:caps/>
          <w:szCs w:val="28"/>
          <w:lang w:val="sl-SI"/>
        </w:rPr>
        <w:tab/>
        <w:t>POSEBNI VARNOSTNI UKREPI ZA ODSTRANJEVANJE NEUPORABLJENIH ZDRAVIL ALI IZ NJIH NASTALIH ODPADNIH SNOVI, KADAR SO POTREBNI</w:t>
      </w:r>
    </w:p>
    <w:p w14:paraId="6873CDA8" w14:textId="77777777" w:rsidR="0013766F" w:rsidRPr="00443B12" w:rsidRDefault="0013766F" w:rsidP="004611A6">
      <w:pPr>
        <w:rPr>
          <w:lang w:val="sl-SI"/>
        </w:rPr>
      </w:pPr>
      <w:r w:rsidRPr="00443B12">
        <w:rPr>
          <w:rFonts w:eastAsia="MS Mincho" w:hint="eastAsia"/>
          <w:lang w:val="sl-SI" w:eastAsia="ja-JP"/>
        </w:rPr>
        <w:t xml:space="preserve"> </w:t>
      </w:r>
      <w:r w:rsidRPr="00443B12">
        <w:rPr>
          <w:lang w:val="sl-SI"/>
        </w:rPr>
        <w:t xml:space="preserve"> </w:t>
      </w:r>
    </w:p>
    <w:p w14:paraId="3DA5960D"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443B12">
        <w:rPr>
          <w:b/>
          <w:bCs/>
          <w:caps/>
          <w:szCs w:val="28"/>
          <w:lang w:val="sl-SI"/>
        </w:rPr>
        <w:t>11.</w:t>
      </w:r>
      <w:r w:rsidRPr="00443B12">
        <w:rPr>
          <w:b/>
          <w:bCs/>
          <w:caps/>
          <w:szCs w:val="28"/>
          <w:lang w:val="sl-SI"/>
        </w:rPr>
        <w:tab/>
        <w:t>IME IN NASLOV IMETNIKA DOVOLJENJA ZA PROMET Z ZDRAVILOM</w:t>
      </w:r>
    </w:p>
    <w:p w14:paraId="147A3968" w14:textId="77777777" w:rsidR="0013766F" w:rsidRPr="00443B12" w:rsidRDefault="0013766F" w:rsidP="005458E5">
      <w:pPr>
        <w:rPr>
          <w:highlight w:val="lightGray"/>
          <w:lang w:val="de-DE"/>
        </w:rPr>
      </w:pPr>
      <w:r w:rsidRPr="00443B12">
        <w:rPr>
          <w:highlight w:val="lightGray"/>
          <w:lang w:val="de-DE"/>
        </w:rPr>
        <w:t>Astellas Pharma Europe B.V.</w:t>
      </w:r>
    </w:p>
    <w:p w14:paraId="2FF9059A" w14:textId="77777777" w:rsidR="0013766F" w:rsidRPr="00443B12" w:rsidRDefault="0013766F" w:rsidP="005458E5">
      <w:pPr>
        <w:rPr>
          <w:highlight w:val="lightGray"/>
          <w:lang w:val="de-DE"/>
        </w:rPr>
      </w:pPr>
      <w:r w:rsidRPr="00443B12">
        <w:rPr>
          <w:highlight w:val="lightGray"/>
          <w:lang w:val="de-DE"/>
        </w:rPr>
        <w:t>Sylviusweg 62</w:t>
      </w:r>
    </w:p>
    <w:p w14:paraId="7F58AEF9" w14:textId="77777777" w:rsidR="0013766F" w:rsidRPr="00443B12" w:rsidRDefault="0013766F" w:rsidP="005458E5">
      <w:pPr>
        <w:rPr>
          <w:highlight w:val="lightGray"/>
          <w:lang w:val="fi-FI"/>
        </w:rPr>
      </w:pPr>
      <w:r w:rsidRPr="00443B12">
        <w:rPr>
          <w:highlight w:val="lightGray"/>
          <w:lang w:val="fi-FI"/>
        </w:rPr>
        <w:t>2333 BE Leiden</w:t>
      </w:r>
    </w:p>
    <w:p w14:paraId="083D71FC" w14:textId="77777777" w:rsidR="0013766F" w:rsidRPr="00443B12" w:rsidRDefault="0013766F" w:rsidP="005458E5">
      <w:pPr>
        <w:rPr>
          <w:lang w:val="fi-FI"/>
        </w:rPr>
      </w:pPr>
      <w:r w:rsidRPr="00443B12">
        <w:rPr>
          <w:highlight w:val="lightGray"/>
          <w:lang w:val="fi-FI"/>
        </w:rPr>
        <w:t>Nizozemska</w:t>
      </w:r>
    </w:p>
    <w:p w14:paraId="384A76D6" w14:textId="77777777" w:rsidR="0013766F" w:rsidRPr="00443B12" w:rsidRDefault="0013766F" w:rsidP="002363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443B12">
        <w:rPr>
          <w:b/>
          <w:bCs/>
          <w:caps/>
          <w:szCs w:val="28"/>
          <w:lang w:val="de-DE"/>
        </w:rPr>
        <w:t>12.</w:t>
      </w:r>
      <w:r w:rsidRPr="00443B12">
        <w:rPr>
          <w:b/>
          <w:bCs/>
          <w:caps/>
          <w:szCs w:val="28"/>
          <w:lang w:val="de-DE"/>
        </w:rPr>
        <w:tab/>
      </w:r>
      <w:r w:rsidRPr="00443B12">
        <w:rPr>
          <w:b/>
          <w:bCs/>
          <w:caps/>
          <w:szCs w:val="28"/>
          <w:lang w:val="sl-SI"/>
        </w:rPr>
        <w:t>ŠTEVILKA(E) DOVOLJENJA (DOVOLJENJ) ZA PROMET</w:t>
      </w:r>
    </w:p>
    <w:p w14:paraId="1BBDC29E" w14:textId="77777777" w:rsidR="0013766F" w:rsidRPr="00443B12" w:rsidRDefault="0013766F" w:rsidP="009940C4">
      <w:pPr>
        <w:rPr>
          <w:lang w:val="sl-SI"/>
        </w:rPr>
      </w:pPr>
      <w:r w:rsidRPr="00443B12">
        <w:rPr>
          <w:lang w:val="sl-SI"/>
        </w:rPr>
        <w:t>EU/1/24/1856/001</w:t>
      </w:r>
    </w:p>
    <w:p w14:paraId="59DFD6D4" w14:textId="77777777" w:rsidR="0013766F" w:rsidRPr="00E4055D" w:rsidRDefault="0013766F" w:rsidP="009940C4">
      <w:pPr>
        <w:rPr>
          <w:lang w:val="sv-SE"/>
        </w:rPr>
      </w:pPr>
      <w:r w:rsidRPr="00443B12">
        <w:rPr>
          <w:highlight w:val="lightGray"/>
          <w:lang w:val="sl-SI"/>
        </w:rPr>
        <w:t>EU/1/24/1856/002</w:t>
      </w:r>
    </w:p>
    <w:p w14:paraId="7B415C07" w14:textId="77777777" w:rsidR="0013766F" w:rsidRPr="00E4055D"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E4055D">
        <w:rPr>
          <w:b/>
          <w:bCs/>
          <w:caps/>
          <w:szCs w:val="28"/>
          <w:lang w:val="sv-SE"/>
        </w:rPr>
        <w:t>13.</w:t>
      </w:r>
      <w:r w:rsidRPr="00E4055D">
        <w:rPr>
          <w:b/>
          <w:bCs/>
          <w:caps/>
          <w:szCs w:val="28"/>
          <w:lang w:val="sv-SE"/>
        </w:rPr>
        <w:tab/>
        <w:t>ŠTEVILKA SERIJE</w:t>
      </w:r>
    </w:p>
    <w:p w14:paraId="157470A8" w14:textId="77777777" w:rsidR="0013766F" w:rsidRPr="00E4055D" w:rsidRDefault="0013766F" w:rsidP="004611A6">
      <w:pPr>
        <w:rPr>
          <w:lang w:val="sv-SE"/>
        </w:rPr>
      </w:pPr>
      <w:r w:rsidRPr="00E4055D">
        <w:rPr>
          <w:rFonts w:cs="Myanmar Text"/>
          <w:lang w:val="sv-SE"/>
        </w:rPr>
        <w:t>Lot</w:t>
      </w:r>
    </w:p>
    <w:p w14:paraId="2F12971A" w14:textId="77777777" w:rsidR="0013766F" w:rsidRPr="00E4055D"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E4055D">
        <w:rPr>
          <w:b/>
          <w:bCs/>
          <w:caps/>
          <w:szCs w:val="28"/>
          <w:lang w:val="sv-SE"/>
        </w:rPr>
        <w:t>14.</w:t>
      </w:r>
      <w:r w:rsidRPr="00E4055D">
        <w:rPr>
          <w:b/>
          <w:bCs/>
          <w:caps/>
          <w:szCs w:val="28"/>
          <w:lang w:val="sv-SE"/>
        </w:rPr>
        <w:tab/>
        <w:t>NAČIN IZDAJANJA ZDRAVILA</w:t>
      </w:r>
    </w:p>
    <w:p w14:paraId="773B9184" w14:textId="77777777" w:rsidR="0013766F" w:rsidRPr="00443B12" w:rsidRDefault="0013766F" w:rsidP="004611A6">
      <w:pPr>
        <w:rPr>
          <w:lang w:val="es-ES"/>
        </w:rPr>
      </w:pPr>
      <w:r w:rsidRPr="00443B12">
        <w:rPr>
          <w:rFonts w:eastAsia="MS Mincho" w:hint="eastAsia"/>
          <w:lang w:val="es-ES" w:eastAsia="ja-JP"/>
        </w:rPr>
        <w:t xml:space="preserve"> </w:t>
      </w:r>
      <w:r w:rsidRPr="00443B12">
        <w:rPr>
          <w:lang w:val="es-ES"/>
        </w:rPr>
        <w:t xml:space="preserve"> </w:t>
      </w:r>
    </w:p>
    <w:p w14:paraId="434A6353"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443B12">
        <w:rPr>
          <w:b/>
          <w:bCs/>
          <w:caps/>
          <w:szCs w:val="28"/>
          <w:lang w:val="es-ES"/>
        </w:rPr>
        <w:t>15.</w:t>
      </w:r>
      <w:r w:rsidRPr="00443B12">
        <w:rPr>
          <w:b/>
          <w:bCs/>
          <w:caps/>
          <w:szCs w:val="28"/>
          <w:lang w:val="es-ES"/>
        </w:rPr>
        <w:tab/>
        <w:t>NAVODILA ZA UPORABO</w:t>
      </w:r>
    </w:p>
    <w:p w14:paraId="17D1300F" w14:textId="77777777" w:rsidR="0013766F" w:rsidRPr="00443B12" w:rsidRDefault="0013766F" w:rsidP="004611A6">
      <w:pPr>
        <w:rPr>
          <w:lang w:val="fi-FI"/>
        </w:rPr>
      </w:pPr>
      <w:r w:rsidRPr="00443B12">
        <w:rPr>
          <w:lang w:val="fi-FI"/>
        </w:rPr>
        <w:t xml:space="preserve"> </w:t>
      </w:r>
      <w:r w:rsidRPr="00443B12">
        <w:rPr>
          <w:rFonts w:eastAsia="MS Mincho" w:hint="eastAsia"/>
          <w:lang w:val="fi-FI" w:eastAsia="ja-JP"/>
        </w:rPr>
        <w:t xml:space="preserve"> </w:t>
      </w:r>
    </w:p>
    <w:p w14:paraId="4F2D7F2C"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443B12">
        <w:rPr>
          <w:b/>
          <w:bCs/>
          <w:caps/>
          <w:szCs w:val="28"/>
          <w:lang w:val="fi-FI"/>
        </w:rPr>
        <w:t>16.</w:t>
      </w:r>
      <w:r w:rsidRPr="00443B12">
        <w:rPr>
          <w:b/>
          <w:bCs/>
          <w:caps/>
          <w:szCs w:val="28"/>
          <w:lang w:val="fi-FI"/>
        </w:rPr>
        <w:tab/>
        <w:t>PODATKI V BRAILLOVI PISAVI</w:t>
      </w:r>
    </w:p>
    <w:p w14:paraId="1F749F04" w14:textId="77777777" w:rsidR="0013766F" w:rsidRPr="00443B12" w:rsidRDefault="0013766F" w:rsidP="009940C4">
      <w:pPr>
        <w:rPr>
          <w:lang w:val="sv-SE"/>
        </w:rPr>
      </w:pPr>
      <w:r w:rsidRPr="00443B12">
        <w:rPr>
          <w:highlight w:val="lightGray"/>
          <w:lang w:val="sl-SI"/>
        </w:rPr>
        <w:t>Sprejeta je utemeljitev, da Braillova pisava ni potrebna</w:t>
      </w:r>
      <w:r w:rsidRPr="00443B12">
        <w:rPr>
          <w:highlight w:val="lightGray"/>
          <w:lang w:val="sv-SE"/>
        </w:rPr>
        <w:t>.</w:t>
      </w:r>
    </w:p>
    <w:p w14:paraId="580522BC"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443B12">
        <w:rPr>
          <w:b/>
          <w:bCs/>
          <w:caps/>
          <w:szCs w:val="28"/>
          <w:lang w:val="sv-SE"/>
        </w:rPr>
        <w:t>17.</w:t>
      </w:r>
      <w:r w:rsidRPr="00443B12">
        <w:rPr>
          <w:b/>
          <w:bCs/>
          <w:caps/>
          <w:szCs w:val="28"/>
          <w:lang w:val="sv-SE"/>
        </w:rPr>
        <w:tab/>
        <w:t>EDINSTVENA OZNAKA – DVODIMENZIONALNA ČRTNA KODA</w:t>
      </w:r>
    </w:p>
    <w:p w14:paraId="58126EAC" w14:textId="77777777" w:rsidR="0013766F" w:rsidRPr="00443B12" w:rsidRDefault="0013766F" w:rsidP="009F1286">
      <w:pPr>
        <w:rPr>
          <w:lang w:val="sv-SE"/>
        </w:rPr>
      </w:pPr>
      <w:r w:rsidRPr="00443B12">
        <w:rPr>
          <w:lang w:val="sv-SE"/>
        </w:rPr>
        <w:t xml:space="preserve"> </w:t>
      </w:r>
      <w:r w:rsidRPr="00443B12">
        <w:rPr>
          <w:rFonts w:eastAsia="MS Mincho" w:hint="eastAsia"/>
          <w:lang w:val="sv-SE" w:eastAsia="ja-JP"/>
        </w:rPr>
        <w:t xml:space="preserve"> </w:t>
      </w:r>
    </w:p>
    <w:p w14:paraId="562C974C" w14:textId="77777777" w:rsidR="0013766F" w:rsidRPr="00443B12" w:rsidRDefault="0013766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443B12">
        <w:rPr>
          <w:b/>
          <w:bCs/>
          <w:caps/>
          <w:szCs w:val="28"/>
          <w:lang w:val="sv-SE"/>
        </w:rPr>
        <w:t>18.</w:t>
      </w:r>
      <w:r w:rsidRPr="00443B12">
        <w:rPr>
          <w:b/>
          <w:bCs/>
          <w:caps/>
          <w:szCs w:val="28"/>
          <w:lang w:val="sv-SE"/>
        </w:rPr>
        <w:tab/>
        <w:t>EDINSTVENA OZNAKA – V BERLJIVI OBLIKI</w:t>
      </w:r>
    </w:p>
    <w:p w14:paraId="07B51E26" w14:textId="77777777" w:rsidR="0013766F" w:rsidRPr="002B4562" w:rsidRDefault="0013766F" w:rsidP="009C1CF6">
      <w:pPr>
        <w:rPr>
          <w:rFonts w:cs="Myanmar Text"/>
          <w:color w:val="00B050"/>
          <w:lang w:val="sv-SE"/>
        </w:rPr>
      </w:pPr>
    </w:p>
    <w:p w14:paraId="4A523B9F" w14:textId="77777777" w:rsidR="0013766F" w:rsidRPr="002B4562" w:rsidRDefault="0013766F" w:rsidP="009C1CF6">
      <w:pPr>
        <w:rPr>
          <w:lang w:val="sv-SE"/>
        </w:rPr>
      </w:pPr>
      <w:r w:rsidRPr="002B4562">
        <w:rPr>
          <w:lang w:val="sv-SE"/>
        </w:rPr>
        <w:t xml:space="preserve"> </w:t>
      </w:r>
    </w:p>
    <w:p w14:paraId="4FC615DB" w14:textId="77777777" w:rsidR="0013766F" w:rsidRPr="002B4562" w:rsidRDefault="0013766F">
      <w:pPr>
        <w:spacing w:after="200" w:line="276" w:lineRule="auto"/>
        <w:rPr>
          <w:b/>
          <w:noProof/>
          <w:lang w:val="sv-SE"/>
        </w:rPr>
      </w:pPr>
      <w:r w:rsidRPr="002B4562">
        <w:rPr>
          <w:b/>
          <w:noProof/>
          <w:lang w:val="sv-SE"/>
        </w:rPr>
        <w:br w:type="page"/>
      </w:r>
    </w:p>
    <w:p w14:paraId="7D415D41" w14:textId="77777777" w:rsidR="0013766F" w:rsidRPr="003F37EB" w:rsidRDefault="0013766F" w:rsidP="00E82F87">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fi-FI"/>
        </w:rPr>
      </w:pPr>
      <w:r w:rsidRPr="003F37EB">
        <w:rPr>
          <w:b/>
          <w:bCs/>
          <w:caps/>
          <w:szCs w:val="28"/>
          <w:lang w:val="fi-FI"/>
        </w:rPr>
        <w:lastRenderedPageBreak/>
        <w:t>PODATKI NA ZUNANJI OVOJNINI</w:t>
      </w:r>
    </w:p>
    <w:p w14:paraId="4FA379A1" w14:textId="77777777" w:rsidR="0013766F" w:rsidRPr="003F37EB" w:rsidRDefault="0013766F" w:rsidP="00404544">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lang w:val="fi-FI"/>
        </w:rPr>
      </w:pPr>
      <w:r w:rsidRPr="003F37EB">
        <w:rPr>
          <w:b/>
          <w:bCs/>
          <w:caps/>
          <w:szCs w:val="28"/>
          <w:lang w:val="sl-SI"/>
        </w:rPr>
        <w:t>zunanja škatla</w:t>
      </w:r>
    </w:p>
    <w:p w14:paraId="4D7DE86F" w14:textId="77777777" w:rsidR="0013766F" w:rsidRPr="00347123" w:rsidRDefault="0013766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fi-FI"/>
        </w:rPr>
      </w:pPr>
      <w:r w:rsidRPr="00347123">
        <w:rPr>
          <w:b/>
          <w:bCs/>
          <w:caps/>
          <w:szCs w:val="28"/>
          <w:lang w:val="fi-FI"/>
        </w:rPr>
        <w:t xml:space="preserve"> </w:t>
      </w:r>
    </w:p>
    <w:p w14:paraId="724AC715" w14:textId="77777777" w:rsidR="0013766F" w:rsidRPr="00347123" w:rsidRDefault="0013766F">
      <w:pPr>
        <w:spacing w:line="14" w:lineRule="exact"/>
        <w:rPr>
          <w:lang w:val="fi-FI"/>
        </w:rPr>
      </w:pPr>
    </w:p>
    <w:p w14:paraId="39C46BE3" w14:textId="77777777" w:rsidR="0013766F" w:rsidRPr="00347123" w:rsidRDefault="0013766F">
      <w:pPr>
        <w:rPr>
          <w:lang w:val="fi-FI"/>
        </w:rPr>
      </w:pPr>
    </w:p>
    <w:p w14:paraId="3F6BB5A9" w14:textId="77777777" w:rsidR="0013766F" w:rsidRPr="003F37EB" w:rsidRDefault="0013766F" w:rsidP="00192900">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3F37EB">
        <w:rPr>
          <w:b/>
          <w:bCs/>
          <w:caps/>
          <w:szCs w:val="28"/>
          <w:lang w:val="fi-FI"/>
        </w:rPr>
        <w:t>1.</w:t>
      </w:r>
      <w:r w:rsidRPr="003F37EB">
        <w:rPr>
          <w:b/>
          <w:bCs/>
          <w:caps/>
          <w:szCs w:val="28"/>
          <w:lang w:val="fi-FI"/>
        </w:rPr>
        <w:tab/>
        <w:t>IME ZDRAVILA</w:t>
      </w:r>
    </w:p>
    <w:p w14:paraId="2224F833" w14:textId="77777777" w:rsidR="0013766F" w:rsidRPr="003F37EB" w:rsidRDefault="0013766F" w:rsidP="00192900">
      <w:pPr>
        <w:rPr>
          <w:lang w:val="fi-FI"/>
        </w:rPr>
      </w:pPr>
      <w:r w:rsidRPr="003F37EB">
        <w:rPr>
          <w:lang w:val="sl-SI"/>
        </w:rPr>
        <w:t xml:space="preserve">Vyloy </w:t>
      </w:r>
      <w:r w:rsidRPr="003F37EB">
        <w:rPr>
          <w:rFonts w:eastAsia="MS Mincho" w:hint="eastAsia"/>
          <w:lang w:val="sl-SI" w:eastAsia="ja-JP"/>
        </w:rPr>
        <w:t>3</w:t>
      </w:r>
      <w:r w:rsidRPr="003F37EB">
        <w:rPr>
          <w:lang w:val="sl-SI"/>
        </w:rPr>
        <w:t>00 mg prašek za koncentrat za raztopino za infundiranje</w:t>
      </w:r>
    </w:p>
    <w:p w14:paraId="7F529444" w14:textId="77777777" w:rsidR="0013766F" w:rsidRPr="00347123" w:rsidRDefault="0013766F" w:rsidP="00192900">
      <w:pPr>
        <w:rPr>
          <w:lang w:val="fi-FI"/>
        </w:rPr>
      </w:pPr>
      <w:r w:rsidRPr="003F37EB">
        <w:rPr>
          <w:lang w:val="sl-SI"/>
        </w:rPr>
        <w:t>zolbetuksimab</w:t>
      </w:r>
    </w:p>
    <w:p w14:paraId="1E0EE972" w14:textId="77777777" w:rsidR="0013766F" w:rsidRPr="003F37EB"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3F37EB">
        <w:rPr>
          <w:b/>
          <w:bCs/>
          <w:caps/>
          <w:szCs w:val="28"/>
          <w:lang w:val="fi-FI"/>
        </w:rPr>
        <w:t>2.</w:t>
      </w:r>
      <w:r w:rsidRPr="003F37EB">
        <w:rPr>
          <w:b/>
          <w:bCs/>
          <w:caps/>
          <w:szCs w:val="28"/>
          <w:lang w:val="fi-FI"/>
        </w:rPr>
        <w:tab/>
        <w:t>NAVEDBA ENE ALI VEČ UČINKOVIN</w:t>
      </w:r>
    </w:p>
    <w:p w14:paraId="3D1E6DE4" w14:textId="77777777" w:rsidR="0013766F" w:rsidRPr="003F37EB" w:rsidRDefault="0013766F" w:rsidP="001D1559">
      <w:pPr>
        <w:rPr>
          <w:rFonts w:cs="Myanmar Text"/>
          <w:lang w:val="sl-SI"/>
        </w:rPr>
      </w:pPr>
      <w:r w:rsidRPr="003F37EB">
        <w:rPr>
          <w:rFonts w:cs="Myanmar Text"/>
          <w:lang w:val="sl-SI"/>
        </w:rPr>
        <w:t>Ena viala praška vsebuje 300 mg zolbetuksimaba.</w:t>
      </w:r>
    </w:p>
    <w:p w14:paraId="536A9580" w14:textId="77777777" w:rsidR="0013766F" w:rsidRPr="003F37EB" w:rsidRDefault="0013766F" w:rsidP="001D1559">
      <w:pPr>
        <w:rPr>
          <w:lang w:val="sl-SI"/>
        </w:rPr>
      </w:pPr>
      <w:r w:rsidRPr="003F37EB">
        <w:rPr>
          <w:rFonts w:cs="Myanmar Text"/>
          <w:lang w:val="sl-SI"/>
        </w:rPr>
        <w:t>1 ml raztopine po rekonstituciji vsebuje 20 mg zolbetuksimaba</w:t>
      </w:r>
      <w:r w:rsidRPr="003F37EB">
        <w:rPr>
          <w:rFonts w:eastAsia="MS Mincho" w:cs="Myanmar Text" w:hint="eastAsia"/>
          <w:lang w:val="sl-SI" w:eastAsia="ja-JP"/>
        </w:rPr>
        <w:t>.</w:t>
      </w:r>
    </w:p>
    <w:p w14:paraId="3AF628E4" w14:textId="77777777" w:rsidR="0013766F" w:rsidRPr="003F37EB"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3F37EB">
        <w:rPr>
          <w:b/>
          <w:bCs/>
          <w:caps/>
          <w:szCs w:val="28"/>
          <w:lang w:val="sl-SI"/>
        </w:rPr>
        <w:t>3.</w:t>
      </w:r>
      <w:r w:rsidRPr="003F37EB">
        <w:rPr>
          <w:b/>
          <w:bCs/>
          <w:caps/>
          <w:szCs w:val="28"/>
          <w:lang w:val="sl-SI"/>
        </w:rPr>
        <w:tab/>
        <w:t>SEZNAM POMOŽNIH SNOVI</w:t>
      </w:r>
    </w:p>
    <w:p w14:paraId="108B810E" w14:textId="77777777" w:rsidR="0013766F" w:rsidRPr="003F37EB" w:rsidRDefault="0013766F" w:rsidP="001D1559">
      <w:pPr>
        <w:rPr>
          <w:lang w:val="sl-SI"/>
        </w:rPr>
      </w:pPr>
      <w:r w:rsidRPr="003F37EB">
        <w:rPr>
          <w:lang w:val="sl-SI"/>
        </w:rPr>
        <w:t>Vsebuje arginin, fosforjevo kislino (E 338), saharozo in polisorbat 80 (E 433).</w:t>
      </w:r>
    </w:p>
    <w:p w14:paraId="52E2C1D6" w14:textId="77777777" w:rsidR="0013766F" w:rsidRPr="003F37EB" w:rsidRDefault="0013766F" w:rsidP="001D1559">
      <w:pPr>
        <w:rPr>
          <w:lang w:val="sl-SI"/>
        </w:rPr>
      </w:pPr>
    </w:p>
    <w:p w14:paraId="60332115" w14:textId="77777777" w:rsidR="0013766F" w:rsidRPr="003F37EB" w:rsidRDefault="0013766F" w:rsidP="001D1559">
      <w:pPr>
        <w:rPr>
          <w:lang w:val="es-ES"/>
        </w:rPr>
      </w:pPr>
      <w:r w:rsidRPr="003F37EB">
        <w:rPr>
          <w:highlight w:val="lightGray"/>
          <w:lang w:val="sl-SI"/>
        </w:rPr>
        <w:t>Za več informacij glejte navodilo za uporabo</w:t>
      </w:r>
      <w:r w:rsidRPr="003F37EB">
        <w:rPr>
          <w:highlight w:val="lightGray"/>
          <w:lang w:val="es-ES"/>
        </w:rPr>
        <w:t>.</w:t>
      </w:r>
    </w:p>
    <w:p w14:paraId="24890383" w14:textId="77777777" w:rsidR="0013766F" w:rsidRPr="003F37EB"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3F37EB">
        <w:rPr>
          <w:b/>
          <w:bCs/>
          <w:caps/>
          <w:szCs w:val="28"/>
          <w:lang w:val="sv-SE"/>
        </w:rPr>
        <w:t>4.</w:t>
      </w:r>
      <w:r w:rsidRPr="003F37EB">
        <w:rPr>
          <w:b/>
          <w:bCs/>
          <w:caps/>
          <w:szCs w:val="28"/>
          <w:lang w:val="sv-SE"/>
        </w:rPr>
        <w:tab/>
        <w:t>FARMACEVTSKA OBLIKA IN VSEBINA</w:t>
      </w:r>
    </w:p>
    <w:p w14:paraId="37588D1C" w14:textId="77777777" w:rsidR="0013766F" w:rsidRPr="003F37EB" w:rsidRDefault="0013766F" w:rsidP="001D1559">
      <w:pPr>
        <w:rPr>
          <w:lang w:val="sl-SI"/>
        </w:rPr>
      </w:pPr>
      <w:r w:rsidRPr="003F37EB">
        <w:rPr>
          <w:highlight w:val="lightGray"/>
          <w:lang w:val="sl-SI"/>
        </w:rPr>
        <w:t>prašek za koncentrat za raztopino za infundiranje</w:t>
      </w:r>
    </w:p>
    <w:p w14:paraId="5B2A40D0" w14:textId="77777777" w:rsidR="0013766F" w:rsidRPr="003F37EB" w:rsidRDefault="0013766F" w:rsidP="001D1559">
      <w:pPr>
        <w:rPr>
          <w:lang w:val="sl-SI"/>
        </w:rPr>
      </w:pPr>
    </w:p>
    <w:p w14:paraId="7F055D00" w14:textId="77777777" w:rsidR="0013766F" w:rsidRPr="003F37EB" w:rsidRDefault="0013766F" w:rsidP="001D1559">
      <w:pPr>
        <w:rPr>
          <w:lang w:val="sl-SI"/>
        </w:rPr>
      </w:pPr>
      <w:r w:rsidRPr="003F37EB">
        <w:rPr>
          <w:lang w:val="sl-SI"/>
        </w:rPr>
        <w:t>1 viala</w:t>
      </w:r>
    </w:p>
    <w:p w14:paraId="0BCDC95B" w14:textId="77777777" w:rsidR="0013766F" w:rsidRPr="00E4055D"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E4055D">
        <w:rPr>
          <w:b/>
          <w:bCs/>
          <w:caps/>
          <w:szCs w:val="28"/>
          <w:lang w:val="sv-SE"/>
        </w:rPr>
        <w:t>5.</w:t>
      </w:r>
      <w:r w:rsidRPr="00E4055D">
        <w:rPr>
          <w:b/>
          <w:bCs/>
          <w:caps/>
          <w:szCs w:val="28"/>
          <w:lang w:val="sv-SE"/>
        </w:rPr>
        <w:tab/>
      </w:r>
      <w:r w:rsidRPr="003F37EB">
        <w:rPr>
          <w:b/>
          <w:bCs/>
          <w:caps/>
          <w:szCs w:val="28"/>
          <w:lang w:val="sl-SI"/>
        </w:rPr>
        <w:t>POSTOPEK IN POT UPORABE ZDRAVILA</w:t>
      </w:r>
    </w:p>
    <w:p w14:paraId="70B26160" w14:textId="77777777" w:rsidR="0013766F" w:rsidRPr="003F37EB" w:rsidRDefault="0013766F" w:rsidP="001D1559">
      <w:pPr>
        <w:rPr>
          <w:lang w:val="es-ES"/>
        </w:rPr>
      </w:pPr>
      <w:proofErr w:type="spellStart"/>
      <w:r w:rsidRPr="003F37EB">
        <w:rPr>
          <w:lang w:val="es-ES"/>
        </w:rPr>
        <w:t>Pred</w:t>
      </w:r>
      <w:proofErr w:type="spellEnd"/>
      <w:r w:rsidRPr="003F37EB">
        <w:rPr>
          <w:lang w:val="es-ES"/>
        </w:rPr>
        <w:t xml:space="preserve"> </w:t>
      </w:r>
      <w:proofErr w:type="spellStart"/>
      <w:r w:rsidRPr="003F37EB">
        <w:rPr>
          <w:lang w:val="es-ES"/>
        </w:rPr>
        <w:t>uporabo</w:t>
      </w:r>
      <w:proofErr w:type="spellEnd"/>
      <w:r w:rsidRPr="003F37EB">
        <w:rPr>
          <w:lang w:val="es-ES"/>
        </w:rPr>
        <w:t xml:space="preserve"> </w:t>
      </w:r>
      <w:proofErr w:type="spellStart"/>
      <w:r w:rsidRPr="003F37EB">
        <w:rPr>
          <w:lang w:val="es-ES"/>
        </w:rPr>
        <w:t>preberite</w:t>
      </w:r>
      <w:proofErr w:type="spellEnd"/>
      <w:r w:rsidRPr="003F37EB">
        <w:rPr>
          <w:lang w:val="es-ES"/>
        </w:rPr>
        <w:t xml:space="preserve"> </w:t>
      </w:r>
      <w:proofErr w:type="spellStart"/>
      <w:r w:rsidRPr="003F37EB">
        <w:rPr>
          <w:lang w:val="es-ES"/>
        </w:rPr>
        <w:t>priloženo</w:t>
      </w:r>
      <w:proofErr w:type="spellEnd"/>
      <w:r w:rsidRPr="003F37EB">
        <w:rPr>
          <w:lang w:val="es-ES"/>
        </w:rPr>
        <w:t xml:space="preserve"> </w:t>
      </w:r>
      <w:proofErr w:type="spellStart"/>
      <w:r w:rsidRPr="003F37EB">
        <w:rPr>
          <w:lang w:val="es-ES"/>
        </w:rPr>
        <w:t>navodilo</w:t>
      </w:r>
      <w:proofErr w:type="spellEnd"/>
      <w:r w:rsidRPr="003F37EB">
        <w:rPr>
          <w:rFonts w:eastAsia="MS Mincho" w:hint="eastAsia"/>
          <w:lang w:val="es-ES" w:eastAsia="ja-JP"/>
        </w:rPr>
        <w:t>!</w:t>
      </w:r>
    </w:p>
    <w:p w14:paraId="064E9E5C" w14:textId="77777777" w:rsidR="0013766F" w:rsidRPr="003F37EB" w:rsidRDefault="0013766F" w:rsidP="001D1559">
      <w:pPr>
        <w:rPr>
          <w:rFonts w:cs="Myanmar Text"/>
          <w:lang w:val="sl-SI"/>
        </w:rPr>
      </w:pPr>
      <w:r w:rsidRPr="003F37EB">
        <w:rPr>
          <w:rFonts w:cs="Myanmar Text"/>
          <w:lang w:val="sl-SI"/>
        </w:rPr>
        <w:t>Za intravensko uporabo po rekonstituciji in redčenju.</w:t>
      </w:r>
    </w:p>
    <w:p w14:paraId="111DD3EA" w14:textId="77777777" w:rsidR="0013766F" w:rsidRPr="003F37EB" w:rsidRDefault="0013766F" w:rsidP="001D1559">
      <w:pPr>
        <w:rPr>
          <w:rFonts w:cs="Myanmar Text"/>
          <w:lang w:val="sl-SI"/>
        </w:rPr>
      </w:pPr>
      <w:r w:rsidRPr="003F37EB">
        <w:rPr>
          <w:rFonts w:cs="Myanmar Text"/>
          <w:lang w:val="sl-SI"/>
        </w:rPr>
        <w:t>Ne stresajte.</w:t>
      </w:r>
    </w:p>
    <w:p w14:paraId="40577D18" w14:textId="77777777" w:rsidR="0013766F" w:rsidRPr="003F37EB" w:rsidRDefault="0013766F" w:rsidP="001D1559">
      <w:pPr>
        <w:rPr>
          <w:lang w:val="sl-SI"/>
        </w:rPr>
      </w:pPr>
      <w:r w:rsidRPr="003F37EB">
        <w:rPr>
          <w:rFonts w:cs="Myanmar Text"/>
          <w:lang w:val="sl-SI"/>
        </w:rPr>
        <w:t>Samo za enkratno uporabo</w:t>
      </w:r>
      <w:r w:rsidRPr="003F37EB">
        <w:rPr>
          <w:rFonts w:eastAsia="MS Mincho" w:cs="Myanmar Text" w:hint="eastAsia"/>
          <w:lang w:val="sl-SI" w:eastAsia="ja-JP"/>
        </w:rPr>
        <w:t>.</w:t>
      </w:r>
    </w:p>
    <w:p w14:paraId="7766C753" w14:textId="77777777" w:rsidR="0013766F" w:rsidRPr="003F37EB"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3F37EB">
        <w:rPr>
          <w:b/>
          <w:bCs/>
          <w:caps/>
          <w:szCs w:val="28"/>
          <w:lang w:val="sl-SI"/>
        </w:rPr>
        <w:t>6.</w:t>
      </w:r>
      <w:r w:rsidRPr="003F37EB">
        <w:rPr>
          <w:b/>
          <w:bCs/>
          <w:caps/>
          <w:szCs w:val="28"/>
          <w:lang w:val="sl-SI"/>
        </w:rPr>
        <w:tab/>
        <w:t>POSEBNO OPOZORILO O SHRANJEVANJU ZDRAVILA ZUNAJ DOSEGA IN POGLEDA OTROK</w:t>
      </w:r>
    </w:p>
    <w:p w14:paraId="3CF9B18A" w14:textId="77777777" w:rsidR="0013766F" w:rsidRPr="003F37EB" w:rsidRDefault="0013766F" w:rsidP="00A82F7F">
      <w:pPr>
        <w:rPr>
          <w:lang w:val="sl-SI"/>
        </w:rPr>
      </w:pPr>
      <w:r w:rsidRPr="003F37EB">
        <w:rPr>
          <w:lang w:val="sl-SI"/>
        </w:rPr>
        <w:t>Zdravilo shranjujte nedosegljivo otrokom</w:t>
      </w:r>
      <w:r w:rsidRPr="003F37EB">
        <w:rPr>
          <w:rFonts w:eastAsia="MS Mincho" w:hint="eastAsia"/>
          <w:lang w:val="sl-SI" w:eastAsia="ja-JP"/>
        </w:rPr>
        <w:t>!</w:t>
      </w:r>
    </w:p>
    <w:p w14:paraId="521CD4AC" w14:textId="77777777" w:rsidR="0013766F" w:rsidRPr="003F37EB"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3F37EB">
        <w:rPr>
          <w:b/>
          <w:bCs/>
          <w:caps/>
          <w:szCs w:val="28"/>
          <w:lang w:val="es-ES"/>
        </w:rPr>
        <w:t>7.</w:t>
      </w:r>
      <w:r w:rsidRPr="003F37EB">
        <w:rPr>
          <w:b/>
          <w:bCs/>
          <w:caps/>
          <w:szCs w:val="28"/>
          <w:lang w:val="es-ES"/>
        </w:rPr>
        <w:tab/>
        <w:t>DRUGA POSEBNA OPOZORILA, ČE SO POTREBNA</w:t>
      </w:r>
    </w:p>
    <w:p w14:paraId="3717A6A6" w14:textId="77777777" w:rsidR="0013766F" w:rsidRPr="00347123" w:rsidRDefault="0013766F" w:rsidP="00A82F7F">
      <w:pPr>
        <w:rPr>
          <w:lang w:val="es-ES"/>
        </w:rPr>
      </w:pPr>
      <w:r w:rsidRPr="003F37EB">
        <w:rPr>
          <w:rFonts w:eastAsia="MS Mincho" w:hint="eastAsia"/>
          <w:lang w:val="es-ES" w:eastAsia="ja-JP"/>
        </w:rPr>
        <w:t xml:space="preserve">  </w:t>
      </w:r>
    </w:p>
    <w:p w14:paraId="2160F1D1" w14:textId="77777777" w:rsidR="0013766F" w:rsidRPr="003F37EB"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3F37EB">
        <w:rPr>
          <w:b/>
          <w:bCs/>
          <w:caps/>
          <w:szCs w:val="28"/>
          <w:lang w:val="es-ES"/>
        </w:rPr>
        <w:t>8.</w:t>
      </w:r>
      <w:r w:rsidRPr="003F37EB">
        <w:rPr>
          <w:b/>
          <w:bCs/>
          <w:caps/>
          <w:szCs w:val="28"/>
          <w:lang w:val="es-ES"/>
        </w:rPr>
        <w:tab/>
        <w:t>DATUM IZTEKA ROKA UPORABNOSTI ZDRAVILA</w:t>
      </w:r>
    </w:p>
    <w:p w14:paraId="1F29ABA8" w14:textId="77777777" w:rsidR="0013766F" w:rsidRPr="003F37EB" w:rsidRDefault="0013766F" w:rsidP="00A82F7F">
      <w:pPr>
        <w:rPr>
          <w:lang w:val="es-ES"/>
        </w:rPr>
      </w:pPr>
      <w:r w:rsidRPr="003F37EB">
        <w:rPr>
          <w:rFonts w:eastAsia="MS Mincho" w:hint="eastAsia"/>
          <w:lang w:val="es-ES" w:eastAsia="ja-JP"/>
        </w:rPr>
        <w:t>EXP</w:t>
      </w:r>
    </w:p>
    <w:p w14:paraId="1CAAFF82" w14:textId="77777777" w:rsidR="0013766F" w:rsidRPr="003F37EB"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3F37EB">
        <w:rPr>
          <w:b/>
          <w:bCs/>
          <w:caps/>
          <w:szCs w:val="28"/>
          <w:lang w:val="es-ES"/>
        </w:rPr>
        <w:lastRenderedPageBreak/>
        <w:t>9.</w:t>
      </w:r>
      <w:r w:rsidRPr="003F37EB">
        <w:rPr>
          <w:b/>
          <w:bCs/>
          <w:caps/>
          <w:szCs w:val="28"/>
          <w:lang w:val="es-ES"/>
        </w:rPr>
        <w:tab/>
        <w:t>POSEBNA NAVODILA ZA SHRANJEVANJE</w:t>
      </w:r>
    </w:p>
    <w:p w14:paraId="6718EFE5" w14:textId="77777777" w:rsidR="0013766F" w:rsidRPr="003F37EB" w:rsidRDefault="0013766F" w:rsidP="00A82F7F">
      <w:pPr>
        <w:rPr>
          <w:rFonts w:cs="Myanmar Text"/>
          <w:lang w:val="sl-SI"/>
        </w:rPr>
      </w:pPr>
      <w:r w:rsidRPr="003F37EB">
        <w:rPr>
          <w:rFonts w:cs="Myanmar Text"/>
          <w:lang w:val="sl-SI"/>
        </w:rPr>
        <w:t>Shranjujte v hladilniku.</w:t>
      </w:r>
    </w:p>
    <w:p w14:paraId="42B823F2" w14:textId="77777777" w:rsidR="0013766F" w:rsidRPr="003F37EB" w:rsidRDefault="0013766F" w:rsidP="00A82F7F">
      <w:pPr>
        <w:rPr>
          <w:rFonts w:cs="Myanmar Text"/>
          <w:lang w:val="sl-SI"/>
        </w:rPr>
      </w:pPr>
      <w:r w:rsidRPr="003F37EB">
        <w:rPr>
          <w:rFonts w:cs="Myanmar Text"/>
          <w:lang w:val="sl-SI"/>
        </w:rPr>
        <w:t>Ne zamrzujte.</w:t>
      </w:r>
    </w:p>
    <w:p w14:paraId="2D47C924" w14:textId="77777777" w:rsidR="0013766F" w:rsidRPr="003F37EB" w:rsidRDefault="0013766F" w:rsidP="00A82F7F">
      <w:pPr>
        <w:rPr>
          <w:lang w:val="sl-SI"/>
        </w:rPr>
      </w:pPr>
      <w:r w:rsidRPr="003F37EB">
        <w:rPr>
          <w:rFonts w:cs="Myanmar Text"/>
          <w:lang w:val="sl-SI"/>
        </w:rPr>
        <w:t>Shranjujte v originalni ovojnini za zagotovitev zaščite pred svetlobo</w:t>
      </w:r>
      <w:r w:rsidRPr="003F37EB">
        <w:rPr>
          <w:rFonts w:eastAsia="MS Mincho" w:cs="Myanmar Text" w:hint="eastAsia"/>
          <w:lang w:val="sl-SI" w:eastAsia="ja-JP"/>
        </w:rPr>
        <w:t>.</w:t>
      </w:r>
    </w:p>
    <w:p w14:paraId="35FC35D5" w14:textId="77777777" w:rsidR="0013766F" w:rsidRPr="003F37EB"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3F37EB">
        <w:rPr>
          <w:b/>
          <w:bCs/>
          <w:caps/>
          <w:szCs w:val="28"/>
          <w:lang w:val="sl-SI"/>
        </w:rPr>
        <w:t>10.</w:t>
      </w:r>
      <w:r w:rsidRPr="003F37EB">
        <w:rPr>
          <w:b/>
          <w:bCs/>
          <w:caps/>
          <w:szCs w:val="28"/>
          <w:lang w:val="sl-SI"/>
        </w:rPr>
        <w:tab/>
        <w:t>POSEBNI VARNOSTNI UKREPI ZA ODSTRANJEVANJE NEUPORABLJENIH ZDRAVIL ALI IZ NJIH NASTALIH ODPADNIH SNOVI, KADAR SO POTREBNI</w:t>
      </w:r>
    </w:p>
    <w:p w14:paraId="27A9F85C" w14:textId="77777777" w:rsidR="0013766F" w:rsidRPr="00347123" w:rsidRDefault="0013766F" w:rsidP="00A82F7F">
      <w:pPr>
        <w:rPr>
          <w:lang w:val="sl-SI"/>
        </w:rPr>
      </w:pPr>
      <w:bookmarkStart w:id="149" w:name="_i4i4INjhLodDo96in4uqgfcXx"/>
      <w:bookmarkEnd w:id="149"/>
      <w:r w:rsidRPr="003F37EB">
        <w:rPr>
          <w:rFonts w:eastAsia="MS Mincho" w:hint="eastAsia"/>
          <w:lang w:val="sl-SI" w:eastAsia="ja-JP"/>
        </w:rPr>
        <w:t xml:space="preserve">  </w:t>
      </w:r>
    </w:p>
    <w:p w14:paraId="3EA99BF1" w14:textId="77777777" w:rsidR="0013766F" w:rsidRPr="003F37EB"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3F37EB">
        <w:rPr>
          <w:b/>
          <w:bCs/>
          <w:caps/>
          <w:szCs w:val="28"/>
          <w:lang w:val="sl-SI"/>
        </w:rPr>
        <w:t>11.</w:t>
      </w:r>
      <w:r w:rsidRPr="003F37EB">
        <w:rPr>
          <w:b/>
          <w:bCs/>
          <w:caps/>
          <w:szCs w:val="28"/>
          <w:lang w:val="sl-SI"/>
        </w:rPr>
        <w:tab/>
        <w:t>IME IN NASLOV IMETNIKA DOVOLJENJA ZA PROMET Z ZDRAVILOM</w:t>
      </w:r>
    </w:p>
    <w:p w14:paraId="0BD04113" w14:textId="77777777" w:rsidR="0013766F" w:rsidRPr="003F37EB" w:rsidRDefault="0013766F" w:rsidP="005458E5">
      <w:pPr>
        <w:rPr>
          <w:rFonts w:cs="Myanmar Text"/>
          <w:lang w:val="sl-SI"/>
        </w:rPr>
      </w:pPr>
      <w:r w:rsidRPr="003F37EB">
        <w:rPr>
          <w:rFonts w:cs="Myanmar Text"/>
          <w:lang w:val="sl-SI"/>
        </w:rPr>
        <w:t>Astellas Pharma Europe B.V.</w:t>
      </w:r>
    </w:p>
    <w:p w14:paraId="4F5D252E" w14:textId="77777777" w:rsidR="0013766F" w:rsidRPr="003F37EB" w:rsidRDefault="0013766F" w:rsidP="005458E5">
      <w:pPr>
        <w:rPr>
          <w:rFonts w:cs="Myanmar Text"/>
          <w:lang w:val="sl-SI"/>
        </w:rPr>
      </w:pPr>
      <w:r w:rsidRPr="003F37EB">
        <w:rPr>
          <w:rFonts w:cs="Myanmar Text"/>
          <w:lang w:val="sl-SI"/>
        </w:rPr>
        <w:t>Sylviusweg 62</w:t>
      </w:r>
    </w:p>
    <w:p w14:paraId="43684727" w14:textId="77777777" w:rsidR="0013766F" w:rsidRPr="003F37EB" w:rsidRDefault="0013766F" w:rsidP="005458E5">
      <w:pPr>
        <w:rPr>
          <w:rFonts w:cs="Myanmar Text"/>
          <w:lang w:val="sl-SI"/>
        </w:rPr>
      </w:pPr>
      <w:r w:rsidRPr="003F37EB">
        <w:rPr>
          <w:rFonts w:cs="Myanmar Text"/>
          <w:lang w:val="sl-SI"/>
        </w:rPr>
        <w:t>2333 BE Leiden</w:t>
      </w:r>
    </w:p>
    <w:p w14:paraId="127E7D29" w14:textId="77777777" w:rsidR="0013766F" w:rsidRPr="003F37EB" w:rsidRDefault="0013766F" w:rsidP="005458E5">
      <w:pPr>
        <w:rPr>
          <w:lang w:val="fi-FI"/>
        </w:rPr>
      </w:pPr>
      <w:r w:rsidRPr="003F37EB">
        <w:rPr>
          <w:rFonts w:cs="Myanmar Text"/>
          <w:lang w:val="sl-SI"/>
        </w:rPr>
        <w:t>Nizozemska</w:t>
      </w:r>
    </w:p>
    <w:p w14:paraId="19944724" w14:textId="77777777" w:rsidR="0013766F" w:rsidRPr="003F37EB"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3F37EB">
        <w:rPr>
          <w:b/>
          <w:bCs/>
          <w:caps/>
          <w:szCs w:val="28"/>
          <w:lang w:val="de-DE"/>
        </w:rPr>
        <w:t>12.</w:t>
      </w:r>
      <w:r w:rsidRPr="003F37EB">
        <w:rPr>
          <w:b/>
          <w:bCs/>
          <w:caps/>
          <w:szCs w:val="28"/>
          <w:lang w:val="de-DE"/>
        </w:rPr>
        <w:tab/>
        <w:t>ŠTEVILKE DOVOLJENJ ZA PROMET</w:t>
      </w:r>
    </w:p>
    <w:p w14:paraId="687A0139" w14:textId="77777777" w:rsidR="0013766F" w:rsidRPr="003F37EB" w:rsidRDefault="0013766F" w:rsidP="00B121C2">
      <w:pPr>
        <w:rPr>
          <w:lang w:val="sl-SI"/>
        </w:rPr>
      </w:pPr>
      <w:bookmarkStart w:id="150" w:name="_i4i5Z5gzFcHvn58HaH4xyA3fx"/>
      <w:bookmarkEnd w:id="150"/>
      <w:r w:rsidRPr="00E4055D">
        <w:rPr>
          <w:lang w:val="sl-SI"/>
        </w:rPr>
        <w:t xml:space="preserve"> </w:t>
      </w:r>
      <w:r w:rsidRPr="003F37EB">
        <w:rPr>
          <w:lang w:val="sl-SI"/>
        </w:rPr>
        <w:t xml:space="preserve"> EU/1/24/1856/003</w:t>
      </w:r>
    </w:p>
    <w:p w14:paraId="2B8DDD0C" w14:textId="77777777" w:rsidR="0013766F" w:rsidRPr="00620320" w:rsidRDefault="0013766F" w:rsidP="00B121C2">
      <w:pPr>
        <w:rPr>
          <w:lang w:val="en-GB"/>
        </w:rPr>
      </w:pPr>
      <w:r w:rsidRPr="003F37EB">
        <w:rPr>
          <w:lang w:val="sl-SI"/>
        </w:rPr>
        <w:t xml:space="preserve">  </w:t>
      </w:r>
    </w:p>
    <w:p w14:paraId="7C65DA11" w14:textId="77777777" w:rsidR="0013766F" w:rsidRPr="003F37EB"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n-GB"/>
        </w:rPr>
      </w:pPr>
      <w:r w:rsidRPr="003F37EB">
        <w:rPr>
          <w:b/>
          <w:bCs/>
          <w:caps/>
          <w:szCs w:val="28"/>
          <w:lang w:val="en-GB"/>
        </w:rPr>
        <w:t>13.</w:t>
      </w:r>
      <w:r w:rsidRPr="003F37EB">
        <w:rPr>
          <w:b/>
          <w:bCs/>
          <w:caps/>
          <w:szCs w:val="28"/>
          <w:lang w:val="en-GB"/>
        </w:rPr>
        <w:tab/>
        <w:t>BATCH NUMBER&lt;, DONATION AND PRODUCT CODES&gt;</w:t>
      </w:r>
    </w:p>
    <w:p w14:paraId="6A6BADAB" w14:textId="77777777" w:rsidR="0013766F" w:rsidRPr="00620320" w:rsidRDefault="0013766F" w:rsidP="009B5669">
      <w:pPr>
        <w:rPr>
          <w:lang w:val="en-GB"/>
        </w:rPr>
      </w:pPr>
      <w:bookmarkStart w:id="151" w:name="_i4i0clpYOQOdCjw1p7bK4xnv4"/>
      <w:bookmarkEnd w:id="151"/>
      <w:r w:rsidRPr="003F37EB">
        <w:rPr>
          <w:rFonts w:eastAsia="MS Mincho" w:hint="eastAsia"/>
          <w:lang w:val="en-GB" w:eastAsia="ja-JP"/>
        </w:rPr>
        <w:t>Lot</w:t>
      </w:r>
    </w:p>
    <w:p w14:paraId="3FF25DC0" w14:textId="77777777" w:rsidR="0013766F" w:rsidRPr="003F37EB"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n-GB"/>
        </w:rPr>
      </w:pPr>
      <w:r w:rsidRPr="003F37EB">
        <w:rPr>
          <w:b/>
          <w:bCs/>
          <w:caps/>
          <w:szCs w:val="28"/>
          <w:lang w:val="en-GB"/>
        </w:rPr>
        <w:t>14.</w:t>
      </w:r>
      <w:r w:rsidRPr="003F37EB">
        <w:rPr>
          <w:b/>
          <w:bCs/>
          <w:caps/>
          <w:szCs w:val="28"/>
          <w:lang w:val="en-GB"/>
        </w:rPr>
        <w:tab/>
      </w:r>
      <w:r w:rsidRPr="003F37EB">
        <w:rPr>
          <w:b/>
          <w:bCs/>
          <w:caps/>
          <w:szCs w:val="28"/>
          <w:lang w:val="en-CA"/>
        </w:rPr>
        <w:t>NAČIN IZDAJANJA ZDRAVILA</w:t>
      </w:r>
    </w:p>
    <w:p w14:paraId="5003666A" w14:textId="77777777" w:rsidR="0013766F" w:rsidRPr="00347123" w:rsidRDefault="0013766F" w:rsidP="009B5669">
      <w:pPr>
        <w:rPr>
          <w:lang w:val="es-ES"/>
        </w:rPr>
      </w:pPr>
      <w:r w:rsidRPr="003F37EB">
        <w:rPr>
          <w:rFonts w:eastAsia="MS Mincho" w:hint="eastAsia"/>
          <w:lang w:val="es-ES" w:eastAsia="ja-JP"/>
        </w:rPr>
        <w:t xml:space="preserve">  </w:t>
      </w:r>
    </w:p>
    <w:p w14:paraId="2D7CDE47" w14:textId="77777777" w:rsidR="0013766F" w:rsidRPr="003F37EB"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3F37EB">
        <w:rPr>
          <w:b/>
          <w:bCs/>
          <w:caps/>
          <w:szCs w:val="28"/>
          <w:lang w:val="es-ES"/>
        </w:rPr>
        <w:t>15.</w:t>
      </w:r>
      <w:r w:rsidRPr="003F37EB">
        <w:rPr>
          <w:b/>
          <w:bCs/>
          <w:caps/>
          <w:szCs w:val="28"/>
          <w:lang w:val="es-ES"/>
        </w:rPr>
        <w:tab/>
        <w:t>NAVODILA ZA UPORABO</w:t>
      </w:r>
    </w:p>
    <w:p w14:paraId="2A68279B" w14:textId="77777777" w:rsidR="0013766F" w:rsidRPr="00347123" w:rsidRDefault="0013766F" w:rsidP="009B5669">
      <w:pPr>
        <w:rPr>
          <w:lang w:val="fi-FI"/>
        </w:rPr>
      </w:pPr>
      <w:bookmarkStart w:id="152" w:name="_i4i29DAa5rJRuClAuYGlEd1BA"/>
      <w:bookmarkEnd w:id="152"/>
      <w:r w:rsidRPr="003F37EB">
        <w:rPr>
          <w:rFonts w:eastAsia="MS Mincho" w:hint="eastAsia"/>
          <w:lang w:val="fi-FI" w:eastAsia="ja-JP"/>
        </w:rPr>
        <w:t xml:space="preserve">  </w:t>
      </w:r>
    </w:p>
    <w:p w14:paraId="78C428AA" w14:textId="77777777" w:rsidR="0013766F" w:rsidRPr="003F37EB"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3F37EB">
        <w:rPr>
          <w:b/>
          <w:bCs/>
          <w:caps/>
          <w:szCs w:val="28"/>
          <w:lang w:val="fi-FI"/>
        </w:rPr>
        <w:t>16.</w:t>
      </w:r>
      <w:r w:rsidRPr="003F37EB">
        <w:rPr>
          <w:b/>
          <w:bCs/>
          <w:caps/>
          <w:szCs w:val="28"/>
          <w:lang w:val="fi-FI"/>
        </w:rPr>
        <w:tab/>
        <w:t>PODATKI V BRAILLOVI PISAVI</w:t>
      </w:r>
    </w:p>
    <w:p w14:paraId="18590D47" w14:textId="77777777" w:rsidR="0013766F" w:rsidRPr="00E4055D" w:rsidRDefault="0013766F" w:rsidP="009B5669">
      <w:pPr>
        <w:rPr>
          <w:lang w:val="fi-FI"/>
        </w:rPr>
      </w:pPr>
      <w:r w:rsidRPr="003F37EB">
        <w:rPr>
          <w:highlight w:val="lightGray"/>
          <w:lang w:val="sl-SI"/>
        </w:rPr>
        <w:t>Sprejeta je utemeljitev, da Braillova pisava ni potrebna</w:t>
      </w:r>
      <w:r w:rsidRPr="00E4055D">
        <w:rPr>
          <w:highlight w:val="lightGray"/>
          <w:lang w:val="fi-FI"/>
        </w:rPr>
        <w:t>.</w:t>
      </w:r>
    </w:p>
    <w:p w14:paraId="2B5F18AA" w14:textId="77777777" w:rsidR="0013766F" w:rsidRPr="00E4055D"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E4055D">
        <w:rPr>
          <w:b/>
          <w:bCs/>
          <w:caps/>
          <w:szCs w:val="28"/>
          <w:lang w:val="fi-FI"/>
        </w:rPr>
        <w:t>17.</w:t>
      </w:r>
      <w:r w:rsidRPr="00E4055D">
        <w:rPr>
          <w:b/>
          <w:bCs/>
          <w:caps/>
          <w:szCs w:val="28"/>
          <w:lang w:val="fi-FI"/>
        </w:rPr>
        <w:tab/>
        <w:t>EDINSTVENA OZNAKA – DVODIMENZIONALNA ČRTNA KODA</w:t>
      </w:r>
    </w:p>
    <w:p w14:paraId="7A41EA40" w14:textId="77777777" w:rsidR="0013766F" w:rsidRPr="00E4055D" w:rsidRDefault="0013766F" w:rsidP="009B5669">
      <w:pPr>
        <w:rPr>
          <w:lang w:val="fi-FI"/>
        </w:rPr>
      </w:pPr>
      <w:proofErr w:type="spellStart"/>
      <w:r w:rsidRPr="00E4055D">
        <w:rPr>
          <w:highlight w:val="lightGray"/>
          <w:lang w:val="fi-FI"/>
        </w:rPr>
        <w:t>Vsebuje</w:t>
      </w:r>
      <w:proofErr w:type="spellEnd"/>
      <w:r w:rsidRPr="00E4055D">
        <w:rPr>
          <w:highlight w:val="lightGray"/>
          <w:lang w:val="fi-FI"/>
        </w:rPr>
        <w:t xml:space="preserve"> </w:t>
      </w:r>
      <w:proofErr w:type="spellStart"/>
      <w:r w:rsidRPr="00E4055D">
        <w:rPr>
          <w:highlight w:val="lightGray"/>
          <w:lang w:val="fi-FI"/>
        </w:rPr>
        <w:t>dvodimenzionalno</w:t>
      </w:r>
      <w:proofErr w:type="spellEnd"/>
      <w:r w:rsidRPr="00E4055D">
        <w:rPr>
          <w:highlight w:val="lightGray"/>
          <w:lang w:val="fi-FI"/>
        </w:rPr>
        <w:t xml:space="preserve"> </w:t>
      </w:r>
      <w:proofErr w:type="spellStart"/>
      <w:r w:rsidRPr="00E4055D">
        <w:rPr>
          <w:highlight w:val="lightGray"/>
          <w:lang w:val="fi-FI"/>
        </w:rPr>
        <w:t>črtno</w:t>
      </w:r>
      <w:proofErr w:type="spellEnd"/>
      <w:r w:rsidRPr="00E4055D">
        <w:rPr>
          <w:highlight w:val="lightGray"/>
          <w:lang w:val="fi-FI"/>
        </w:rPr>
        <w:t xml:space="preserve"> </w:t>
      </w:r>
      <w:proofErr w:type="spellStart"/>
      <w:r w:rsidRPr="00E4055D">
        <w:rPr>
          <w:highlight w:val="lightGray"/>
          <w:lang w:val="fi-FI"/>
        </w:rPr>
        <w:t>kodo</w:t>
      </w:r>
      <w:proofErr w:type="spellEnd"/>
      <w:r w:rsidRPr="00E4055D">
        <w:rPr>
          <w:highlight w:val="lightGray"/>
          <w:lang w:val="fi-FI"/>
        </w:rPr>
        <w:t xml:space="preserve"> z </w:t>
      </w:r>
      <w:proofErr w:type="spellStart"/>
      <w:r w:rsidRPr="00E4055D">
        <w:rPr>
          <w:highlight w:val="lightGray"/>
          <w:lang w:val="fi-FI"/>
        </w:rPr>
        <w:t>edinstveno</w:t>
      </w:r>
      <w:proofErr w:type="spellEnd"/>
      <w:r w:rsidRPr="00E4055D">
        <w:rPr>
          <w:highlight w:val="lightGray"/>
          <w:lang w:val="fi-FI"/>
        </w:rPr>
        <w:t xml:space="preserve"> </w:t>
      </w:r>
      <w:proofErr w:type="spellStart"/>
      <w:r w:rsidRPr="00E4055D">
        <w:rPr>
          <w:highlight w:val="lightGray"/>
          <w:lang w:val="fi-FI"/>
        </w:rPr>
        <w:t>oznako</w:t>
      </w:r>
      <w:proofErr w:type="spellEnd"/>
      <w:r w:rsidRPr="00E4055D">
        <w:rPr>
          <w:highlight w:val="lightGray"/>
          <w:lang w:val="fi-FI"/>
        </w:rPr>
        <w:t>.</w:t>
      </w:r>
    </w:p>
    <w:p w14:paraId="4DC497CE" w14:textId="77777777" w:rsidR="0013766F" w:rsidRPr="003F37EB"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3F37EB">
        <w:rPr>
          <w:b/>
          <w:bCs/>
          <w:caps/>
          <w:szCs w:val="28"/>
          <w:lang w:val="sv-SE"/>
        </w:rPr>
        <w:t>18.</w:t>
      </w:r>
      <w:r w:rsidRPr="003F37EB">
        <w:rPr>
          <w:b/>
          <w:bCs/>
          <w:caps/>
          <w:szCs w:val="28"/>
          <w:lang w:val="sv-SE"/>
        </w:rPr>
        <w:tab/>
        <w:t>EDINSTVENA OZNAKA – V BERLJIVI OBLIKI</w:t>
      </w:r>
    </w:p>
    <w:p w14:paraId="0A008BBC" w14:textId="77777777" w:rsidR="0013766F" w:rsidRPr="003F37EB" w:rsidRDefault="0013766F" w:rsidP="009B5669">
      <w:pPr>
        <w:rPr>
          <w:rFonts w:cs="Myanmar Text"/>
          <w:color w:val="00B050"/>
          <w:lang w:val="sv-SE"/>
        </w:rPr>
      </w:pPr>
      <w:r w:rsidRPr="003F37EB">
        <w:rPr>
          <w:rFonts w:cs="Myanmar Text"/>
          <w:lang w:val="sv-SE"/>
        </w:rPr>
        <w:t>PC</w:t>
      </w:r>
    </w:p>
    <w:p w14:paraId="51FD733A" w14:textId="77777777" w:rsidR="0013766F" w:rsidRPr="003F37EB" w:rsidRDefault="0013766F" w:rsidP="009B5669">
      <w:pPr>
        <w:rPr>
          <w:rFonts w:cs="Myanmar Text"/>
          <w:color w:val="00B050"/>
          <w:lang w:val="sv-SE"/>
        </w:rPr>
      </w:pPr>
      <w:r w:rsidRPr="003F37EB">
        <w:rPr>
          <w:rFonts w:cs="Myanmar Text"/>
          <w:lang w:val="sv-SE"/>
        </w:rPr>
        <w:t xml:space="preserve">SN </w:t>
      </w:r>
    </w:p>
    <w:p w14:paraId="033A604D" w14:textId="77777777" w:rsidR="0013766F" w:rsidRPr="003F37EB" w:rsidRDefault="0013766F" w:rsidP="009B5669">
      <w:pPr>
        <w:rPr>
          <w:lang w:val="sv-SE"/>
        </w:rPr>
      </w:pPr>
      <w:r w:rsidRPr="003F37EB">
        <w:rPr>
          <w:rFonts w:cs="Myanmar Text"/>
          <w:lang w:val="sv-SE"/>
        </w:rPr>
        <w:t>NN</w:t>
      </w:r>
    </w:p>
    <w:p w14:paraId="718D107C" w14:textId="77777777" w:rsidR="0013766F" w:rsidRPr="00E4055D" w:rsidRDefault="0013766F">
      <w:pPr>
        <w:spacing w:after="200" w:line="276" w:lineRule="auto"/>
        <w:rPr>
          <w:b/>
          <w:noProof/>
          <w:lang w:val="sv-SE"/>
        </w:rPr>
      </w:pPr>
      <w:r w:rsidRPr="00E4055D">
        <w:rPr>
          <w:b/>
          <w:noProof/>
          <w:lang w:val="sv-SE"/>
        </w:rPr>
        <w:br w:type="page"/>
      </w:r>
    </w:p>
    <w:p w14:paraId="4BBE4CD3" w14:textId="77777777" w:rsidR="0013766F" w:rsidRPr="009D13A7" w:rsidRDefault="0013766F" w:rsidP="00404544">
      <w:pPr>
        <w:keepNext/>
        <w:keepLines/>
        <w:pBdr>
          <w:top w:val="single" w:sz="4" w:space="1" w:color="auto"/>
          <w:left w:val="single" w:sz="4" w:space="4" w:color="auto"/>
          <w:bottom w:val="single" w:sz="4" w:space="1" w:color="auto"/>
          <w:right w:val="single" w:sz="4" w:space="4" w:color="auto"/>
        </w:pBdr>
        <w:tabs>
          <w:tab w:val="left" w:pos="567"/>
        </w:tabs>
        <w:ind w:left="562" w:hanging="562"/>
        <w:rPr>
          <w:lang w:val="fi-FI"/>
        </w:rPr>
      </w:pPr>
      <w:r w:rsidRPr="009D13A7">
        <w:rPr>
          <w:b/>
          <w:bCs/>
          <w:caps/>
          <w:szCs w:val="28"/>
          <w:lang w:val="fi-FI"/>
        </w:rPr>
        <w:lastRenderedPageBreak/>
        <w:t>PODATKI NA PRIMARNI OVOJNINI</w:t>
      </w:r>
    </w:p>
    <w:p w14:paraId="5E961B15" w14:textId="77777777" w:rsidR="0013766F" w:rsidRPr="00404544" w:rsidRDefault="0013766F" w:rsidP="00404544">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lang w:val="fi-FI"/>
        </w:rPr>
      </w:pPr>
      <w:r w:rsidRPr="009D13A7">
        <w:rPr>
          <w:b/>
          <w:bCs/>
          <w:caps/>
          <w:szCs w:val="28"/>
          <w:lang w:val="sl-SI"/>
        </w:rPr>
        <w:t>NALEPKA VIALE</w:t>
      </w:r>
    </w:p>
    <w:p w14:paraId="3F99EC11" w14:textId="77777777" w:rsidR="0013766F" w:rsidRPr="00347123" w:rsidRDefault="0013766F"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fi-FI"/>
        </w:rPr>
      </w:pPr>
      <w:r w:rsidRPr="00347123">
        <w:rPr>
          <w:b/>
          <w:bCs/>
          <w:caps/>
          <w:szCs w:val="28"/>
          <w:lang w:val="fi-FI"/>
        </w:rPr>
        <w:t xml:space="preserve"> </w:t>
      </w:r>
    </w:p>
    <w:p w14:paraId="0F02102F" w14:textId="77777777" w:rsidR="0013766F" w:rsidRPr="00347123" w:rsidRDefault="0013766F">
      <w:pPr>
        <w:spacing w:line="14" w:lineRule="exact"/>
        <w:rPr>
          <w:lang w:val="fi-FI"/>
        </w:rPr>
      </w:pPr>
    </w:p>
    <w:p w14:paraId="5D33A3E7" w14:textId="77777777" w:rsidR="0013766F" w:rsidRPr="00347123" w:rsidRDefault="0013766F">
      <w:pPr>
        <w:rPr>
          <w:lang w:val="fi-FI"/>
        </w:rPr>
      </w:pPr>
    </w:p>
    <w:p w14:paraId="2123C40A" w14:textId="77777777" w:rsidR="0013766F" w:rsidRPr="009D13A7" w:rsidRDefault="0013766F" w:rsidP="00192900">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9D13A7">
        <w:rPr>
          <w:b/>
          <w:bCs/>
          <w:caps/>
          <w:szCs w:val="28"/>
          <w:lang w:val="fi-FI"/>
        </w:rPr>
        <w:t>1.</w:t>
      </w:r>
      <w:r w:rsidRPr="009D13A7">
        <w:rPr>
          <w:b/>
          <w:bCs/>
          <w:caps/>
          <w:szCs w:val="28"/>
          <w:lang w:val="fi-FI"/>
        </w:rPr>
        <w:tab/>
        <w:t>IME ZDRAVILA</w:t>
      </w:r>
    </w:p>
    <w:p w14:paraId="7424756B" w14:textId="77777777" w:rsidR="0013766F" w:rsidRPr="009D13A7" w:rsidRDefault="0013766F" w:rsidP="00192900">
      <w:pPr>
        <w:rPr>
          <w:lang w:val="fi-FI"/>
        </w:rPr>
      </w:pPr>
      <w:r w:rsidRPr="009D13A7">
        <w:rPr>
          <w:lang w:val="sl-SI"/>
        </w:rPr>
        <w:t xml:space="preserve">Vyloy </w:t>
      </w:r>
      <w:r w:rsidRPr="009D13A7">
        <w:rPr>
          <w:rFonts w:eastAsia="MS Mincho" w:hint="eastAsia"/>
          <w:lang w:val="sl-SI" w:eastAsia="ja-JP"/>
        </w:rPr>
        <w:t>3</w:t>
      </w:r>
      <w:r w:rsidRPr="009D13A7">
        <w:rPr>
          <w:lang w:val="sl-SI"/>
        </w:rPr>
        <w:t>00 mg prašek za koncentrat za raztopino za infundiranje</w:t>
      </w:r>
    </w:p>
    <w:p w14:paraId="35B97625" w14:textId="77777777" w:rsidR="0013766F" w:rsidRPr="00347123" w:rsidRDefault="0013766F" w:rsidP="00192900">
      <w:pPr>
        <w:rPr>
          <w:lang w:val="fi-FI"/>
        </w:rPr>
      </w:pPr>
      <w:r w:rsidRPr="009D13A7">
        <w:rPr>
          <w:lang w:val="sl-SI"/>
        </w:rPr>
        <w:t>zolbetuksimab</w:t>
      </w:r>
    </w:p>
    <w:p w14:paraId="26F62F0D" w14:textId="77777777" w:rsidR="0013766F" w:rsidRPr="009D13A7"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9D13A7">
        <w:rPr>
          <w:b/>
          <w:bCs/>
          <w:caps/>
          <w:szCs w:val="28"/>
          <w:lang w:val="fi-FI"/>
        </w:rPr>
        <w:t>2.</w:t>
      </w:r>
      <w:r w:rsidRPr="009D13A7">
        <w:rPr>
          <w:b/>
          <w:bCs/>
          <w:caps/>
          <w:szCs w:val="28"/>
          <w:lang w:val="fi-FI"/>
        </w:rPr>
        <w:tab/>
        <w:t>NAVEDBA ENE ALI VEČ UČINKOVIN</w:t>
      </w:r>
    </w:p>
    <w:p w14:paraId="4D77D5BF" w14:textId="77777777" w:rsidR="0013766F" w:rsidRPr="009D13A7" w:rsidRDefault="0013766F" w:rsidP="001D1559">
      <w:pPr>
        <w:rPr>
          <w:lang w:val="sl-SI"/>
        </w:rPr>
      </w:pPr>
      <w:r w:rsidRPr="009D13A7">
        <w:rPr>
          <w:lang w:val="sl-SI"/>
        </w:rPr>
        <w:t>Ena viala vsebuje 300 mg zolbetuksimaba.</w:t>
      </w:r>
    </w:p>
    <w:p w14:paraId="094FD9EE" w14:textId="77777777" w:rsidR="0013766F" w:rsidRPr="00347123" w:rsidRDefault="0013766F" w:rsidP="001D1559">
      <w:pPr>
        <w:rPr>
          <w:lang w:val="sl-SI"/>
        </w:rPr>
      </w:pPr>
      <w:r w:rsidRPr="009D13A7">
        <w:rPr>
          <w:lang w:val="sl-SI"/>
        </w:rPr>
        <w:t>1 ml raztopine po rekonstituciji vsebuje 20 mg zolbetuksimaba</w:t>
      </w:r>
      <w:r w:rsidRPr="009D13A7">
        <w:rPr>
          <w:rFonts w:eastAsia="MS Mincho" w:hint="eastAsia"/>
          <w:lang w:val="sl-SI" w:eastAsia="ja-JP"/>
        </w:rPr>
        <w:t>.</w:t>
      </w:r>
    </w:p>
    <w:p w14:paraId="57683542" w14:textId="77777777" w:rsidR="0013766F" w:rsidRPr="009D13A7"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9D13A7">
        <w:rPr>
          <w:b/>
          <w:bCs/>
          <w:caps/>
          <w:szCs w:val="28"/>
          <w:lang w:val="sl-SI"/>
        </w:rPr>
        <w:t>3.</w:t>
      </w:r>
      <w:r w:rsidRPr="009D13A7">
        <w:rPr>
          <w:b/>
          <w:bCs/>
          <w:caps/>
          <w:szCs w:val="28"/>
          <w:lang w:val="sl-SI"/>
        </w:rPr>
        <w:tab/>
        <w:t>SEZNAM POMOŽNIH SNOVI</w:t>
      </w:r>
    </w:p>
    <w:p w14:paraId="53D00ED9" w14:textId="77777777" w:rsidR="0013766F" w:rsidRPr="00347123" w:rsidRDefault="0013766F" w:rsidP="001D1559">
      <w:pPr>
        <w:rPr>
          <w:lang w:val="es-ES"/>
        </w:rPr>
      </w:pPr>
      <w:bookmarkStart w:id="153" w:name="_i4i4tp3ulbhiYCwKtl5nSMzOu"/>
      <w:bookmarkEnd w:id="153"/>
      <w:r w:rsidRPr="009D13A7">
        <w:rPr>
          <w:lang w:val="sl-SI"/>
        </w:rPr>
        <w:t>Vsebuje arginin, E 338, saharozo in E 433</w:t>
      </w:r>
      <w:r w:rsidRPr="009D13A7">
        <w:rPr>
          <w:rFonts w:eastAsia="MS Mincho" w:hint="eastAsia"/>
          <w:lang w:val="sl-SI" w:eastAsia="ja-JP"/>
        </w:rPr>
        <w:t>.</w:t>
      </w:r>
    </w:p>
    <w:p w14:paraId="6FD68DEB" w14:textId="77777777" w:rsidR="0013766F" w:rsidRPr="009D13A7"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r w:rsidRPr="009D13A7">
        <w:rPr>
          <w:b/>
          <w:bCs/>
          <w:caps/>
          <w:szCs w:val="28"/>
          <w:lang w:val="sv-SE"/>
        </w:rPr>
        <w:t>4.</w:t>
      </w:r>
      <w:r w:rsidRPr="009D13A7">
        <w:rPr>
          <w:b/>
          <w:bCs/>
          <w:caps/>
          <w:szCs w:val="28"/>
          <w:lang w:val="sv-SE"/>
        </w:rPr>
        <w:tab/>
        <w:t>FARMACEVTSKA OBLIKA IN VSEBINA</w:t>
      </w:r>
    </w:p>
    <w:p w14:paraId="150F7094" w14:textId="77777777" w:rsidR="0013766F" w:rsidRPr="00347123" w:rsidRDefault="0013766F" w:rsidP="001D1559">
      <w:pPr>
        <w:rPr>
          <w:lang w:val="es-ES"/>
        </w:rPr>
      </w:pPr>
      <w:r w:rsidRPr="009D13A7">
        <w:rPr>
          <w:highlight w:val="lightGray"/>
          <w:lang w:val="sl-SI"/>
        </w:rPr>
        <w:t>prašek za koncentrat za raztopino za infundiranje</w:t>
      </w:r>
    </w:p>
    <w:p w14:paraId="0C5E8927" w14:textId="77777777" w:rsidR="0013766F" w:rsidRPr="00E4055D" w:rsidRDefault="0013766F" w:rsidP="001D155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E4055D">
        <w:rPr>
          <w:b/>
          <w:bCs/>
          <w:caps/>
          <w:szCs w:val="28"/>
          <w:lang w:val="es-ES"/>
        </w:rPr>
        <w:t>5.</w:t>
      </w:r>
      <w:r w:rsidRPr="00E4055D">
        <w:rPr>
          <w:b/>
          <w:bCs/>
          <w:caps/>
          <w:szCs w:val="28"/>
          <w:lang w:val="es-ES"/>
        </w:rPr>
        <w:tab/>
      </w:r>
      <w:r w:rsidRPr="009D13A7">
        <w:rPr>
          <w:b/>
          <w:bCs/>
          <w:caps/>
          <w:szCs w:val="28"/>
          <w:lang w:val="sl-SI"/>
        </w:rPr>
        <w:t>POSTOPEK IN POT(I) UPORABE ZDRAVILA</w:t>
      </w:r>
    </w:p>
    <w:p w14:paraId="21C0572A" w14:textId="77777777" w:rsidR="0013766F" w:rsidRPr="009D13A7" w:rsidRDefault="0013766F" w:rsidP="001D1559">
      <w:pPr>
        <w:rPr>
          <w:lang w:val="es-ES"/>
        </w:rPr>
      </w:pPr>
      <w:proofErr w:type="spellStart"/>
      <w:r w:rsidRPr="009D13A7">
        <w:rPr>
          <w:lang w:val="es-ES"/>
        </w:rPr>
        <w:t>Pred</w:t>
      </w:r>
      <w:proofErr w:type="spellEnd"/>
      <w:r w:rsidRPr="009D13A7">
        <w:rPr>
          <w:lang w:val="es-ES"/>
        </w:rPr>
        <w:t xml:space="preserve"> </w:t>
      </w:r>
      <w:proofErr w:type="spellStart"/>
      <w:r w:rsidRPr="009D13A7">
        <w:rPr>
          <w:lang w:val="es-ES"/>
        </w:rPr>
        <w:t>uporabo</w:t>
      </w:r>
      <w:proofErr w:type="spellEnd"/>
      <w:r w:rsidRPr="009D13A7">
        <w:rPr>
          <w:lang w:val="es-ES"/>
        </w:rPr>
        <w:t xml:space="preserve"> </w:t>
      </w:r>
      <w:proofErr w:type="spellStart"/>
      <w:r w:rsidRPr="009D13A7">
        <w:rPr>
          <w:lang w:val="es-ES"/>
        </w:rPr>
        <w:t>preberite</w:t>
      </w:r>
      <w:proofErr w:type="spellEnd"/>
      <w:r w:rsidRPr="009D13A7">
        <w:rPr>
          <w:lang w:val="es-ES"/>
        </w:rPr>
        <w:t xml:space="preserve"> </w:t>
      </w:r>
      <w:proofErr w:type="spellStart"/>
      <w:r w:rsidRPr="009D13A7">
        <w:rPr>
          <w:lang w:val="es-ES"/>
        </w:rPr>
        <w:t>priloženo</w:t>
      </w:r>
      <w:proofErr w:type="spellEnd"/>
      <w:r w:rsidRPr="009D13A7">
        <w:rPr>
          <w:lang w:val="es-ES"/>
        </w:rPr>
        <w:t xml:space="preserve"> </w:t>
      </w:r>
      <w:proofErr w:type="spellStart"/>
      <w:r w:rsidRPr="009D13A7">
        <w:rPr>
          <w:lang w:val="es-ES"/>
        </w:rPr>
        <w:t>navodilo</w:t>
      </w:r>
      <w:proofErr w:type="spellEnd"/>
      <w:r w:rsidRPr="009D13A7">
        <w:rPr>
          <w:rFonts w:eastAsia="MS Mincho" w:hint="eastAsia"/>
          <w:lang w:val="es-ES" w:eastAsia="ja-JP"/>
        </w:rPr>
        <w:t>!</w:t>
      </w:r>
    </w:p>
    <w:p w14:paraId="6ADCB05C" w14:textId="77777777" w:rsidR="0013766F" w:rsidRPr="009D13A7" w:rsidRDefault="0013766F" w:rsidP="001D1559">
      <w:pPr>
        <w:rPr>
          <w:rFonts w:cs="Myanmar Text"/>
          <w:lang w:val="sl-SI"/>
        </w:rPr>
      </w:pPr>
      <w:r w:rsidRPr="009D13A7">
        <w:rPr>
          <w:rFonts w:cs="Myanmar Text"/>
          <w:lang w:val="sl-SI"/>
        </w:rPr>
        <w:t>Za i.v. uporabo po rekonstituciji in redčenju.</w:t>
      </w:r>
    </w:p>
    <w:p w14:paraId="2F66ABEA" w14:textId="77777777" w:rsidR="0013766F" w:rsidRPr="009D13A7" w:rsidRDefault="0013766F" w:rsidP="001D1559">
      <w:pPr>
        <w:rPr>
          <w:rFonts w:cs="Myanmar Text"/>
          <w:lang w:val="sl-SI"/>
        </w:rPr>
      </w:pPr>
      <w:r w:rsidRPr="009D13A7">
        <w:rPr>
          <w:rFonts w:cs="Myanmar Text"/>
          <w:lang w:val="sl-SI"/>
        </w:rPr>
        <w:t>Ne stresajte.</w:t>
      </w:r>
    </w:p>
    <w:p w14:paraId="10DDF877" w14:textId="77777777" w:rsidR="0013766F" w:rsidRPr="00347123" w:rsidRDefault="0013766F" w:rsidP="001D1559">
      <w:pPr>
        <w:rPr>
          <w:lang w:val="sl-SI"/>
        </w:rPr>
      </w:pPr>
      <w:r w:rsidRPr="009D13A7">
        <w:rPr>
          <w:rFonts w:cs="Myanmar Text"/>
          <w:lang w:val="sl-SI"/>
        </w:rPr>
        <w:t>Samo za enkratno uporabo</w:t>
      </w:r>
      <w:r w:rsidRPr="009D13A7">
        <w:rPr>
          <w:rFonts w:eastAsia="MS Mincho" w:cs="Myanmar Text" w:hint="eastAsia"/>
          <w:lang w:val="sl-SI" w:eastAsia="ja-JP"/>
        </w:rPr>
        <w:t>.</w:t>
      </w:r>
    </w:p>
    <w:p w14:paraId="2E91B982" w14:textId="77777777" w:rsidR="0013766F" w:rsidRPr="009D13A7"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9D13A7">
        <w:rPr>
          <w:b/>
          <w:bCs/>
          <w:caps/>
          <w:szCs w:val="28"/>
          <w:lang w:val="sl-SI"/>
        </w:rPr>
        <w:t>6.</w:t>
      </w:r>
      <w:r w:rsidRPr="009D13A7">
        <w:rPr>
          <w:b/>
          <w:bCs/>
          <w:caps/>
          <w:szCs w:val="28"/>
          <w:lang w:val="sl-SI"/>
        </w:rPr>
        <w:tab/>
        <w:t>POSEBNO OPOZORILO O SHRANJEVANJU ZDRAVILA ZUNAJ DOSEGA IN POGLEDA OTROK</w:t>
      </w:r>
    </w:p>
    <w:p w14:paraId="2786869F" w14:textId="77777777" w:rsidR="0013766F" w:rsidRPr="00347123" w:rsidRDefault="0013766F" w:rsidP="00A82F7F">
      <w:pPr>
        <w:rPr>
          <w:lang w:val="sl-SI"/>
        </w:rPr>
      </w:pPr>
      <w:r w:rsidRPr="009D13A7">
        <w:rPr>
          <w:highlight w:val="lightGray"/>
          <w:lang w:val="sl-SI"/>
        </w:rPr>
        <w:t>Zdravilo shranjujte nedosegljivo otrokom!</w:t>
      </w:r>
    </w:p>
    <w:p w14:paraId="6EE745CB" w14:textId="77777777" w:rsidR="0013766F" w:rsidRPr="009D13A7"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9D13A7">
        <w:rPr>
          <w:b/>
          <w:bCs/>
          <w:caps/>
          <w:szCs w:val="28"/>
          <w:lang w:val="es-ES"/>
        </w:rPr>
        <w:t>7.</w:t>
      </w:r>
      <w:r w:rsidRPr="009D13A7">
        <w:rPr>
          <w:b/>
          <w:bCs/>
          <w:caps/>
          <w:szCs w:val="28"/>
          <w:lang w:val="es-ES"/>
        </w:rPr>
        <w:tab/>
        <w:t>DRUGA POSEBNA OPOZORILA, ČE SO POTREBNA</w:t>
      </w:r>
    </w:p>
    <w:p w14:paraId="396D7A40" w14:textId="77777777" w:rsidR="0013766F" w:rsidRPr="00347123" w:rsidRDefault="0013766F" w:rsidP="00A82F7F">
      <w:pPr>
        <w:rPr>
          <w:lang w:val="es-ES"/>
        </w:rPr>
      </w:pPr>
      <w:r w:rsidRPr="009D13A7">
        <w:rPr>
          <w:rFonts w:eastAsia="MS Mincho" w:hint="eastAsia"/>
          <w:lang w:val="es-ES" w:eastAsia="ja-JP"/>
        </w:rPr>
        <w:t xml:space="preserve">  </w:t>
      </w:r>
    </w:p>
    <w:p w14:paraId="37F7CCAE" w14:textId="77777777" w:rsidR="0013766F" w:rsidRPr="009D13A7"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9D13A7">
        <w:rPr>
          <w:b/>
          <w:bCs/>
          <w:caps/>
          <w:szCs w:val="28"/>
          <w:lang w:val="es-ES"/>
        </w:rPr>
        <w:t>8.</w:t>
      </w:r>
      <w:r w:rsidRPr="009D13A7">
        <w:rPr>
          <w:b/>
          <w:bCs/>
          <w:caps/>
          <w:szCs w:val="28"/>
          <w:lang w:val="es-ES"/>
        </w:rPr>
        <w:tab/>
        <w:t>DATUM IZTEKA ROKA UPORABNOSTI ZDRAVILA</w:t>
      </w:r>
    </w:p>
    <w:p w14:paraId="38740A79" w14:textId="77777777" w:rsidR="0013766F" w:rsidRPr="009D13A7" w:rsidRDefault="0013766F" w:rsidP="00A82F7F">
      <w:pPr>
        <w:rPr>
          <w:lang w:val="es-ES"/>
        </w:rPr>
      </w:pPr>
      <w:r w:rsidRPr="009D13A7">
        <w:rPr>
          <w:rFonts w:eastAsia="MS Mincho" w:hint="eastAsia"/>
          <w:lang w:val="es-ES" w:eastAsia="ja-JP"/>
        </w:rPr>
        <w:t>EXP</w:t>
      </w:r>
    </w:p>
    <w:p w14:paraId="56C2A6F0" w14:textId="77777777" w:rsidR="0013766F" w:rsidRPr="009D13A7"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9D13A7">
        <w:rPr>
          <w:b/>
          <w:bCs/>
          <w:caps/>
          <w:szCs w:val="28"/>
          <w:lang w:val="es-ES"/>
        </w:rPr>
        <w:t>9.</w:t>
      </w:r>
      <w:r w:rsidRPr="009D13A7">
        <w:rPr>
          <w:b/>
          <w:bCs/>
          <w:caps/>
          <w:szCs w:val="28"/>
          <w:lang w:val="es-ES"/>
        </w:rPr>
        <w:tab/>
        <w:t>POSEBNA NAVODILA ZA SHRANJEVANJE</w:t>
      </w:r>
    </w:p>
    <w:p w14:paraId="048B1D02" w14:textId="77777777" w:rsidR="0013766F" w:rsidRPr="009D13A7" w:rsidRDefault="0013766F" w:rsidP="00A82F7F">
      <w:pPr>
        <w:rPr>
          <w:lang w:val="sl-SI"/>
        </w:rPr>
      </w:pPr>
      <w:bookmarkStart w:id="154" w:name="_i4i0MmjMi9BW8YO88aOEiGmes"/>
      <w:bookmarkEnd w:id="154"/>
      <w:r w:rsidRPr="009D13A7">
        <w:rPr>
          <w:lang w:val="sl-SI"/>
        </w:rPr>
        <w:t>Shranjujte v hladilniku.</w:t>
      </w:r>
    </w:p>
    <w:p w14:paraId="67E484B4" w14:textId="77777777" w:rsidR="0013766F" w:rsidRPr="009D13A7" w:rsidRDefault="0013766F" w:rsidP="00A82F7F">
      <w:pPr>
        <w:rPr>
          <w:lang w:val="sl-SI"/>
        </w:rPr>
      </w:pPr>
      <w:r w:rsidRPr="009D13A7">
        <w:rPr>
          <w:lang w:val="sl-SI"/>
        </w:rPr>
        <w:t>Ne zamrzujte.</w:t>
      </w:r>
    </w:p>
    <w:p w14:paraId="44C3E952" w14:textId="77777777" w:rsidR="0013766F" w:rsidRPr="00347123" w:rsidRDefault="0013766F" w:rsidP="00A82F7F">
      <w:pPr>
        <w:rPr>
          <w:lang w:val="sl-SI"/>
        </w:rPr>
      </w:pPr>
      <w:r w:rsidRPr="009D13A7">
        <w:rPr>
          <w:lang w:val="sl-SI"/>
        </w:rPr>
        <w:t>Shranjujte v originalni ovojnini za zagotovitev zaščite pred svetlobo</w:t>
      </w:r>
      <w:r w:rsidRPr="009D13A7">
        <w:rPr>
          <w:rFonts w:eastAsia="MS Mincho" w:hint="eastAsia"/>
          <w:lang w:val="sl-SI" w:eastAsia="ja-JP"/>
        </w:rPr>
        <w:t>.</w:t>
      </w:r>
    </w:p>
    <w:p w14:paraId="2ADAD944" w14:textId="77777777" w:rsidR="0013766F" w:rsidRPr="009D13A7" w:rsidRDefault="0013766F" w:rsidP="00A82F7F">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9D13A7">
        <w:rPr>
          <w:b/>
          <w:bCs/>
          <w:caps/>
          <w:szCs w:val="28"/>
          <w:lang w:val="sl-SI"/>
        </w:rPr>
        <w:lastRenderedPageBreak/>
        <w:t>10.</w:t>
      </w:r>
      <w:r w:rsidRPr="009D13A7">
        <w:rPr>
          <w:b/>
          <w:bCs/>
          <w:caps/>
          <w:szCs w:val="28"/>
          <w:lang w:val="sl-SI"/>
        </w:rPr>
        <w:tab/>
        <w:t>POSEBNI VARNOSTNI UKREPI ZA ODSTRANJEVANJE NEUPORABLJENIH ZDRAVIL ALI IZ NJIH NASTALIH ODPADNIH SNOVI, KADAR SO POTREBNI</w:t>
      </w:r>
    </w:p>
    <w:p w14:paraId="28CDBD74" w14:textId="77777777" w:rsidR="0013766F" w:rsidRPr="00347123" w:rsidRDefault="0013766F" w:rsidP="00A82F7F">
      <w:pPr>
        <w:rPr>
          <w:lang w:val="sl-SI"/>
        </w:rPr>
      </w:pPr>
      <w:r w:rsidRPr="009D13A7">
        <w:rPr>
          <w:rFonts w:eastAsia="MS Mincho" w:hint="eastAsia"/>
          <w:lang w:val="sl-SI" w:eastAsia="ja-JP"/>
        </w:rPr>
        <w:t xml:space="preserve">  </w:t>
      </w:r>
    </w:p>
    <w:p w14:paraId="77E9C402" w14:textId="77777777" w:rsidR="0013766F" w:rsidRPr="009D13A7"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l-SI"/>
        </w:rPr>
      </w:pPr>
      <w:r w:rsidRPr="009D13A7">
        <w:rPr>
          <w:b/>
          <w:bCs/>
          <w:caps/>
          <w:szCs w:val="28"/>
          <w:lang w:val="sl-SI"/>
        </w:rPr>
        <w:t>11.</w:t>
      </w:r>
      <w:r w:rsidRPr="009D13A7">
        <w:rPr>
          <w:b/>
          <w:bCs/>
          <w:caps/>
          <w:szCs w:val="28"/>
          <w:lang w:val="sl-SI"/>
        </w:rPr>
        <w:tab/>
        <w:t>IME IN NASLOV IMETNIKA DOVOLJENJA ZA PROMET Z ZDRAVILOM</w:t>
      </w:r>
    </w:p>
    <w:p w14:paraId="5E117BC2" w14:textId="77777777" w:rsidR="0013766F" w:rsidRPr="009D13A7" w:rsidRDefault="0013766F" w:rsidP="005458E5">
      <w:pPr>
        <w:rPr>
          <w:highlight w:val="lightGray"/>
          <w:lang w:val="de-DE"/>
        </w:rPr>
      </w:pPr>
      <w:r w:rsidRPr="009D13A7">
        <w:rPr>
          <w:highlight w:val="lightGray"/>
          <w:lang w:val="de-DE"/>
        </w:rPr>
        <w:t>Astellas Pharma Europe B.V.</w:t>
      </w:r>
    </w:p>
    <w:p w14:paraId="5FC5A534" w14:textId="77777777" w:rsidR="0013766F" w:rsidRPr="009D13A7" w:rsidRDefault="0013766F" w:rsidP="005458E5">
      <w:pPr>
        <w:rPr>
          <w:highlight w:val="lightGray"/>
          <w:lang w:val="de-DE"/>
        </w:rPr>
      </w:pPr>
      <w:r w:rsidRPr="009D13A7">
        <w:rPr>
          <w:highlight w:val="lightGray"/>
          <w:lang w:val="de-DE"/>
        </w:rPr>
        <w:t>Sylviusweg 62</w:t>
      </w:r>
    </w:p>
    <w:p w14:paraId="3C5FB307" w14:textId="77777777" w:rsidR="0013766F" w:rsidRPr="009D13A7" w:rsidRDefault="0013766F" w:rsidP="005458E5">
      <w:pPr>
        <w:rPr>
          <w:highlight w:val="lightGray"/>
          <w:lang w:val="de-DE"/>
        </w:rPr>
      </w:pPr>
      <w:r w:rsidRPr="009D13A7">
        <w:rPr>
          <w:highlight w:val="lightGray"/>
          <w:lang w:val="de-DE"/>
        </w:rPr>
        <w:t xml:space="preserve">2333 </w:t>
      </w:r>
      <w:proofErr w:type="gramStart"/>
      <w:r w:rsidRPr="009D13A7">
        <w:rPr>
          <w:highlight w:val="lightGray"/>
          <w:lang w:val="de-DE"/>
        </w:rPr>
        <w:t>BE Leiden</w:t>
      </w:r>
      <w:proofErr w:type="gramEnd"/>
    </w:p>
    <w:p w14:paraId="3E63E60A" w14:textId="77777777" w:rsidR="0013766F" w:rsidRPr="00347123" w:rsidRDefault="0013766F" w:rsidP="005458E5">
      <w:pPr>
        <w:rPr>
          <w:lang w:val="de-DE"/>
        </w:rPr>
      </w:pPr>
      <w:r w:rsidRPr="009D13A7">
        <w:rPr>
          <w:highlight w:val="lightGray"/>
          <w:lang w:val="de-DE"/>
        </w:rPr>
        <w:t>Nizozemska</w:t>
      </w:r>
    </w:p>
    <w:p w14:paraId="197CE6F3" w14:textId="77777777" w:rsidR="0013766F" w:rsidRPr="00E4055D"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E4055D">
        <w:rPr>
          <w:b/>
          <w:bCs/>
          <w:caps/>
          <w:szCs w:val="28"/>
          <w:lang w:val="de-DE"/>
        </w:rPr>
        <w:t>12.</w:t>
      </w:r>
      <w:r w:rsidRPr="00E4055D">
        <w:rPr>
          <w:b/>
          <w:bCs/>
          <w:caps/>
          <w:szCs w:val="28"/>
          <w:lang w:val="de-DE"/>
        </w:rPr>
        <w:tab/>
      </w:r>
      <w:r w:rsidRPr="009D13A7">
        <w:rPr>
          <w:b/>
          <w:bCs/>
          <w:caps/>
          <w:szCs w:val="28"/>
          <w:lang w:val="sl-SI"/>
        </w:rPr>
        <w:t>ŠTEVILKA(E) DOVOLJENJA (DOVOLJENJ) ZA PROMET</w:t>
      </w:r>
    </w:p>
    <w:p w14:paraId="67B4BF88" w14:textId="77777777" w:rsidR="0013766F" w:rsidRPr="009D13A7" w:rsidRDefault="0013766F" w:rsidP="00B121C2">
      <w:pPr>
        <w:rPr>
          <w:lang w:val="sl-SI"/>
        </w:rPr>
      </w:pPr>
      <w:r w:rsidRPr="00E4055D">
        <w:rPr>
          <w:lang w:val="de-DE"/>
        </w:rPr>
        <w:t xml:space="preserve"> </w:t>
      </w:r>
      <w:r w:rsidRPr="009D13A7">
        <w:rPr>
          <w:lang w:val="sl-SI"/>
        </w:rPr>
        <w:t xml:space="preserve"> EU/1/24/1856/003</w:t>
      </w:r>
    </w:p>
    <w:p w14:paraId="1C24BAA5" w14:textId="77777777" w:rsidR="0013766F" w:rsidRPr="00620320" w:rsidRDefault="0013766F" w:rsidP="00B121C2">
      <w:pPr>
        <w:rPr>
          <w:lang w:val="en-GB"/>
        </w:rPr>
      </w:pPr>
      <w:r w:rsidRPr="009D13A7">
        <w:rPr>
          <w:lang w:val="sl-SI"/>
        </w:rPr>
        <w:t xml:space="preserve">  </w:t>
      </w:r>
    </w:p>
    <w:p w14:paraId="4819178B" w14:textId="77777777" w:rsidR="0013766F" w:rsidRPr="009D13A7" w:rsidRDefault="0013766F" w:rsidP="005458E5">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n-GB"/>
        </w:rPr>
      </w:pPr>
      <w:r w:rsidRPr="009D13A7">
        <w:rPr>
          <w:b/>
          <w:bCs/>
          <w:caps/>
          <w:szCs w:val="28"/>
          <w:lang w:val="en-GB"/>
        </w:rPr>
        <w:t>13.</w:t>
      </w:r>
      <w:r w:rsidRPr="009D13A7">
        <w:rPr>
          <w:b/>
          <w:bCs/>
          <w:caps/>
          <w:szCs w:val="28"/>
          <w:lang w:val="en-GB"/>
        </w:rPr>
        <w:tab/>
        <w:t>BATCH NUMBER&lt;, DONATION AND PRODUCT CODES&gt;</w:t>
      </w:r>
    </w:p>
    <w:p w14:paraId="05A913E7" w14:textId="77777777" w:rsidR="0013766F" w:rsidRPr="00620320" w:rsidRDefault="0013766F" w:rsidP="009B5669">
      <w:pPr>
        <w:rPr>
          <w:lang w:val="en-GB"/>
        </w:rPr>
      </w:pPr>
      <w:r w:rsidRPr="009D13A7">
        <w:rPr>
          <w:rFonts w:eastAsia="MS Mincho" w:hint="eastAsia"/>
          <w:lang w:val="en-GB" w:eastAsia="ja-JP"/>
        </w:rPr>
        <w:t>Lot</w:t>
      </w:r>
    </w:p>
    <w:p w14:paraId="426D47AE" w14:textId="77777777" w:rsidR="0013766F" w:rsidRPr="009D13A7"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n-GB"/>
        </w:rPr>
      </w:pPr>
      <w:r w:rsidRPr="009D13A7">
        <w:rPr>
          <w:b/>
          <w:bCs/>
          <w:caps/>
          <w:szCs w:val="28"/>
          <w:lang w:val="en-GB"/>
        </w:rPr>
        <w:t>14.</w:t>
      </w:r>
      <w:r w:rsidRPr="009D13A7">
        <w:rPr>
          <w:b/>
          <w:bCs/>
          <w:caps/>
          <w:szCs w:val="28"/>
          <w:lang w:val="en-GB"/>
        </w:rPr>
        <w:tab/>
      </w:r>
      <w:r w:rsidRPr="009D13A7">
        <w:rPr>
          <w:b/>
          <w:bCs/>
          <w:caps/>
          <w:szCs w:val="28"/>
          <w:lang w:val="en-CA"/>
        </w:rPr>
        <w:t>NAČIN IZDAJANJA ZDRAVILA</w:t>
      </w:r>
    </w:p>
    <w:p w14:paraId="7563B1FA" w14:textId="77777777" w:rsidR="0013766F" w:rsidRPr="00347123" w:rsidRDefault="0013766F" w:rsidP="009B5669">
      <w:pPr>
        <w:rPr>
          <w:lang w:val="es-ES"/>
        </w:rPr>
      </w:pPr>
      <w:r w:rsidRPr="009D13A7">
        <w:rPr>
          <w:rFonts w:eastAsia="MS Mincho" w:hint="eastAsia"/>
          <w:lang w:val="es-ES" w:eastAsia="ja-JP"/>
        </w:rPr>
        <w:t xml:space="preserve">  </w:t>
      </w:r>
    </w:p>
    <w:p w14:paraId="0CAFC6E0" w14:textId="77777777" w:rsidR="0013766F" w:rsidRPr="009D13A7"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es-ES"/>
        </w:rPr>
      </w:pPr>
      <w:r w:rsidRPr="009D13A7">
        <w:rPr>
          <w:b/>
          <w:bCs/>
          <w:caps/>
          <w:szCs w:val="28"/>
          <w:lang w:val="es-ES"/>
        </w:rPr>
        <w:t>15.</w:t>
      </w:r>
      <w:r w:rsidRPr="009D13A7">
        <w:rPr>
          <w:b/>
          <w:bCs/>
          <w:caps/>
          <w:szCs w:val="28"/>
          <w:lang w:val="es-ES"/>
        </w:rPr>
        <w:tab/>
        <w:t>NAVODILA ZA UPORABO</w:t>
      </w:r>
    </w:p>
    <w:p w14:paraId="4E6D2703" w14:textId="77777777" w:rsidR="0013766F" w:rsidRPr="00347123" w:rsidRDefault="0013766F" w:rsidP="009B5669">
      <w:pPr>
        <w:rPr>
          <w:lang w:val="fi-FI"/>
        </w:rPr>
      </w:pPr>
      <w:r w:rsidRPr="009D13A7">
        <w:rPr>
          <w:rFonts w:eastAsia="MS Mincho" w:hint="eastAsia"/>
          <w:lang w:val="fi-FI" w:eastAsia="ja-JP"/>
        </w:rPr>
        <w:t xml:space="preserve">  </w:t>
      </w:r>
    </w:p>
    <w:p w14:paraId="4C7E7B4D" w14:textId="77777777" w:rsidR="0013766F" w:rsidRPr="009D13A7"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9D13A7">
        <w:rPr>
          <w:b/>
          <w:bCs/>
          <w:caps/>
          <w:szCs w:val="28"/>
          <w:lang w:val="fi-FI"/>
        </w:rPr>
        <w:t>16.</w:t>
      </w:r>
      <w:r w:rsidRPr="009D13A7">
        <w:rPr>
          <w:b/>
          <w:bCs/>
          <w:caps/>
          <w:szCs w:val="28"/>
          <w:lang w:val="fi-FI"/>
        </w:rPr>
        <w:tab/>
        <w:t>PODATKI V BRAILLOVI PISAVI</w:t>
      </w:r>
    </w:p>
    <w:p w14:paraId="2B4D1151" w14:textId="77777777" w:rsidR="0013766F" w:rsidRPr="00E4055D" w:rsidRDefault="0013766F" w:rsidP="009B5669">
      <w:pPr>
        <w:rPr>
          <w:lang w:val="fi-FI"/>
        </w:rPr>
      </w:pPr>
      <w:r w:rsidRPr="009D13A7">
        <w:rPr>
          <w:highlight w:val="lightGray"/>
          <w:lang w:val="sl-SI"/>
        </w:rPr>
        <w:t>Sprejeta je utemeljitev, da Braillova pisava ni potrebna</w:t>
      </w:r>
      <w:r w:rsidRPr="00E4055D">
        <w:rPr>
          <w:highlight w:val="lightGray"/>
          <w:lang w:val="fi-FI"/>
        </w:rPr>
        <w:t>.</w:t>
      </w:r>
    </w:p>
    <w:p w14:paraId="469E09D2" w14:textId="77777777" w:rsidR="0013766F" w:rsidRPr="00E4055D"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E4055D">
        <w:rPr>
          <w:b/>
          <w:bCs/>
          <w:caps/>
          <w:szCs w:val="28"/>
          <w:lang w:val="fi-FI"/>
        </w:rPr>
        <w:t>17.</w:t>
      </w:r>
      <w:r w:rsidRPr="00E4055D">
        <w:rPr>
          <w:b/>
          <w:bCs/>
          <w:caps/>
          <w:szCs w:val="28"/>
          <w:lang w:val="fi-FI"/>
        </w:rPr>
        <w:tab/>
        <w:t>EDINSTVENA OZNAKA – DVODIMENZIONALNA ČRTNA KODA</w:t>
      </w:r>
    </w:p>
    <w:p w14:paraId="37EB9C60" w14:textId="77777777" w:rsidR="0013766F" w:rsidRPr="00E4055D" w:rsidRDefault="0013766F" w:rsidP="009B5669">
      <w:pPr>
        <w:rPr>
          <w:lang w:val="fi-FI"/>
        </w:rPr>
      </w:pPr>
      <w:r w:rsidRPr="00E4055D">
        <w:rPr>
          <w:rFonts w:eastAsia="MS Mincho" w:hint="eastAsia"/>
          <w:lang w:val="fi-FI" w:eastAsia="ja-JP"/>
        </w:rPr>
        <w:t xml:space="preserve">  </w:t>
      </w:r>
    </w:p>
    <w:p w14:paraId="64DAD59B" w14:textId="77777777" w:rsidR="0013766F" w:rsidRPr="00E4055D" w:rsidRDefault="0013766F" w:rsidP="009B5669">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fi-FI"/>
        </w:rPr>
      </w:pPr>
      <w:r w:rsidRPr="00E4055D">
        <w:rPr>
          <w:b/>
          <w:bCs/>
          <w:caps/>
          <w:szCs w:val="28"/>
          <w:lang w:val="fi-FI"/>
        </w:rPr>
        <w:t>18.</w:t>
      </w:r>
      <w:r w:rsidRPr="00E4055D">
        <w:rPr>
          <w:b/>
          <w:bCs/>
          <w:caps/>
          <w:szCs w:val="28"/>
          <w:lang w:val="fi-FI"/>
        </w:rPr>
        <w:tab/>
        <w:t>EDINSTVENA OZNAKA – V BERLJIVI OBLIKI</w:t>
      </w:r>
    </w:p>
    <w:p w14:paraId="3A418722" w14:textId="77777777" w:rsidR="0013766F" w:rsidRPr="00E4055D" w:rsidRDefault="0013766F" w:rsidP="009B5669">
      <w:pPr>
        <w:rPr>
          <w:rFonts w:cs="Myanmar Text"/>
          <w:color w:val="00B050"/>
          <w:lang w:val="fi-FI"/>
        </w:rPr>
      </w:pPr>
    </w:p>
    <w:p w14:paraId="7EE9E56F" w14:textId="0B17AE7F" w:rsidR="0013766F" w:rsidRPr="00E4055D" w:rsidRDefault="0013766F" w:rsidP="009B5669">
      <w:pPr>
        <w:rPr>
          <w:rFonts w:cs="Myanmar Text"/>
          <w:lang w:val="fi-FI"/>
        </w:rPr>
      </w:pPr>
      <w:r w:rsidRPr="00E4055D">
        <w:rPr>
          <w:rFonts w:eastAsia="MS Mincho" w:hint="eastAsia"/>
          <w:lang w:val="fi-FI" w:eastAsia="ja-JP"/>
        </w:rPr>
        <w:t xml:space="preserve"> </w:t>
      </w:r>
    </w:p>
    <w:p w14:paraId="6E13DB77" w14:textId="0A2E818D" w:rsidR="0013766F" w:rsidRPr="00E4055D" w:rsidRDefault="0013766F" w:rsidP="00B135F6">
      <w:pPr>
        <w:rPr>
          <w:noProof/>
          <w:lang w:val="fi-FI"/>
        </w:rPr>
      </w:pPr>
      <w:r w:rsidRPr="00E4055D">
        <w:rPr>
          <w:noProof/>
          <w:lang w:val="fi-FI"/>
        </w:rPr>
        <w:br w:type="page"/>
      </w:r>
    </w:p>
    <w:p w14:paraId="0AD76616" w14:textId="77777777" w:rsidR="0013766F" w:rsidRPr="00E4055D" w:rsidRDefault="0013766F" w:rsidP="00B24F0C">
      <w:pPr>
        <w:rPr>
          <w:lang w:val="fi-FI"/>
        </w:rPr>
      </w:pPr>
    </w:p>
    <w:p w14:paraId="0474053B" w14:textId="77777777" w:rsidR="0013766F" w:rsidRPr="00E4055D" w:rsidRDefault="0013766F" w:rsidP="00B24F0C">
      <w:pPr>
        <w:rPr>
          <w:lang w:val="fi-FI"/>
        </w:rPr>
      </w:pPr>
    </w:p>
    <w:p w14:paraId="71F9547D" w14:textId="77777777" w:rsidR="0013766F" w:rsidRPr="00E4055D" w:rsidRDefault="0013766F" w:rsidP="00B24F0C">
      <w:pPr>
        <w:rPr>
          <w:lang w:val="fi-FI"/>
        </w:rPr>
      </w:pPr>
    </w:p>
    <w:p w14:paraId="052B3820" w14:textId="77777777" w:rsidR="0013766F" w:rsidRPr="00E4055D" w:rsidRDefault="0013766F" w:rsidP="00B24F0C">
      <w:pPr>
        <w:rPr>
          <w:lang w:val="fi-FI"/>
        </w:rPr>
      </w:pPr>
    </w:p>
    <w:p w14:paraId="6614C8B6" w14:textId="77777777" w:rsidR="0013766F" w:rsidRPr="00E4055D" w:rsidRDefault="0013766F" w:rsidP="00B24F0C">
      <w:pPr>
        <w:rPr>
          <w:lang w:val="fi-FI"/>
        </w:rPr>
      </w:pPr>
    </w:p>
    <w:p w14:paraId="4664EAF3" w14:textId="77777777" w:rsidR="0013766F" w:rsidRPr="00E4055D" w:rsidRDefault="0013766F" w:rsidP="00B24F0C">
      <w:pPr>
        <w:rPr>
          <w:lang w:val="fi-FI"/>
        </w:rPr>
      </w:pPr>
    </w:p>
    <w:p w14:paraId="28963748" w14:textId="77777777" w:rsidR="0013766F" w:rsidRPr="00E4055D" w:rsidRDefault="0013766F" w:rsidP="00B24F0C">
      <w:pPr>
        <w:rPr>
          <w:lang w:val="fi-FI"/>
        </w:rPr>
      </w:pPr>
    </w:p>
    <w:p w14:paraId="25D3982E" w14:textId="77777777" w:rsidR="0013766F" w:rsidRPr="00E4055D" w:rsidRDefault="0013766F" w:rsidP="00B24F0C">
      <w:pPr>
        <w:rPr>
          <w:lang w:val="fi-FI"/>
        </w:rPr>
      </w:pPr>
    </w:p>
    <w:p w14:paraId="4181DA14" w14:textId="77777777" w:rsidR="0013766F" w:rsidRPr="00E4055D" w:rsidRDefault="0013766F" w:rsidP="00B24F0C">
      <w:pPr>
        <w:rPr>
          <w:lang w:val="fi-FI"/>
        </w:rPr>
      </w:pPr>
    </w:p>
    <w:p w14:paraId="2D98020A" w14:textId="77777777" w:rsidR="0013766F" w:rsidRPr="00E4055D" w:rsidRDefault="0013766F" w:rsidP="00B24F0C">
      <w:pPr>
        <w:rPr>
          <w:lang w:val="fi-FI"/>
        </w:rPr>
      </w:pPr>
    </w:p>
    <w:p w14:paraId="3B930C21" w14:textId="77777777" w:rsidR="0013766F" w:rsidRPr="00E4055D" w:rsidRDefault="0013766F" w:rsidP="00B24F0C">
      <w:pPr>
        <w:rPr>
          <w:lang w:val="fi-FI"/>
        </w:rPr>
      </w:pPr>
    </w:p>
    <w:p w14:paraId="1345274E" w14:textId="77777777" w:rsidR="0013766F" w:rsidRPr="00E4055D" w:rsidRDefault="0013766F" w:rsidP="00B24F0C">
      <w:pPr>
        <w:rPr>
          <w:lang w:val="fi-FI"/>
        </w:rPr>
      </w:pPr>
    </w:p>
    <w:p w14:paraId="5F01A297" w14:textId="77777777" w:rsidR="0013766F" w:rsidRPr="00E4055D" w:rsidRDefault="0013766F" w:rsidP="00B24F0C">
      <w:pPr>
        <w:rPr>
          <w:lang w:val="fi-FI"/>
        </w:rPr>
      </w:pPr>
    </w:p>
    <w:p w14:paraId="5CC77117" w14:textId="77777777" w:rsidR="0013766F" w:rsidRPr="00E4055D" w:rsidRDefault="0013766F" w:rsidP="00B24F0C">
      <w:pPr>
        <w:rPr>
          <w:lang w:val="fi-FI"/>
        </w:rPr>
      </w:pPr>
    </w:p>
    <w:p w14:paraId="6A4A7152" w14:textId="77777777" w:rsidR="0013766F" w:rsidRPr="00E4055D" w:rsidRDefault="0013766F" w:rsidP="00B24F0C">
      <w:pPr>
        <w:rPr>
          <w:lang w:val="fi-FI"/>
        </w:rPr>
      </w:pPr>
    </w:p>
    <w:p w14:paraId="44EA3B31" w14:textId="77777777" w:rsidR="0013766F" w:rsidRPr="00E4055D" w:rsidRDefault="0013766F" w:rsidP="00B24F0C">
      <w:pPr>
        <w:rPr>
          <w:lang w:val="fi-FI"/>
        </w:rPr>
      </w:pPr>
    </w:p>
    <w:p w14:paraId="68EDAFEC" w14:textId="77777777" w:rsidR="0013766F" w:rsidRPr="00E4055D" w:rsidRDefault="0013766F" w:rsidP="00B24F0C">
      <w:pPr>
        <w:rPr>
          <w:lang w:val="fi-FI"/>
        </w:rPr>
      </w:pPr>
    </w:p>
    <w:p w14:paraId="0182EADF" w14:textId="77777777" w:rsidR="0013766F" w:rsidRPr="00E4055D" w:rsidRDefault="0013766F" w:rsidP="00B24F0C">
      <w:pPr>
        <w:rPr>
          <w:lang w:val="fi-FI"/>
        </w:rPr>
      </w:pPr>
    </w:p>
    <w:p w14:paraId="16792356" w14:textId="77777777" w:rsidR="0013766F" w:rsidRPr="00E4055D" w:rsidRDefault="0013766F" w:rsidP="00B24F0C">
      <w:pPr>
        <w:rPr>
          <w:lang w:val="fi-FI"/>
        </w:rPr>
      </w:pPr>
    </w:p>
    <w:p w14:paraId="404D682B" w14:textId="77777777" w:rsidR="0013766F" w:rsidRPr="00E4055D" w:rsidRDefault="0013766F" w:rsidP="00B24F0C">
      <w:pPr>
        <w:rPr>
          <w:lang w:val="fi-FI"/>
        </w:rPr>
      </w:pPr>
    </w:p>
    <w:p w14:paraId="74A21B5D" w14:textId="77777777" w:rsidR="0013766F" w:rsidRPr="00E4055D" w:rsidRDefault="0013766F" w:rsidP="00B24F0C">
      <w:pPr>
        <w:rPr>
          <w:lang w:val="fi-FI"/>
        </w:rPr>
      </w:pPr>
    </w:p>
    <w:p w14:paraId="0A00A9F0" w14:textId="77777777" w:rsidR="0013766F" w:rsidRPr="00E4055D" w:rsidRDefault="0013766F" w:rsidP="00B24F0C">
      <w:pPr>
        <w:rPr>
          <w:lang w:val="fi-FI"/>
        </w:rPr>
      </w:pPr>
    </w:p>
    <w:p w14:paraId="56840612" w14:textId="4B1CA6CE" w:rsidR="0013766F" w:rsidRPr="00E4055D" w:rsidRDefault="0013766F">
      <w:pPr>
        <w:pStyle w:val="TitleA"/>
        <w:rPr>
          <w:lang w:val="fi-FI"/>
        </w:rPr>
      </w:pPr>
      <w:r w:rsidRPr="00E4055D">
        <w:rPr>
          <w:lang w:val="fi-FI"/>
        </w:rPr>
        <w:t>B. NAVODILO ZA UPORABO</w:t>
      </w:r>
    </w:p>
    <w:p w14:paraId="21E9CEFC" w14:textId="3FCF6171" w:rsidR="0013766F" w:rsidRPr="00E4055D" w:rsidRDefault="0013766F" w:rsidP="00B135F6">
      <w:pPr>
        <w:rPr>
          <w:noProof/>
          <w:lang w:val="fi-FI"/>
        </w:rPr>
      </w:pPr>
      <w:r w:rsidRPr="00E4055D">
        <w:rPr>
          <w:noProof/>
          <w:lang w:val="fi-FI"/>
        </w:rPr>
        <w:br w:type="page"/>
      </w:r>
    </w:p>
    <w:p w14:paraId="21B66959" w14:textId="504B855A" w:rsidR="0013766F" w:rsidRPr="00E4055D" w:rsidRDefault="0013766F">
      <w:pPr>
        <w:keepNext/>
        <w:keepLines/>
        <w:spacing w:before="220"/>
        <w:jc w:val="center"/>
        <w:rPr>
          <w:b/>
          <w:bCs/>
          <w:color w:val="000000" w:themeColor="text1"/>
          <w:szCs w:val="26"/>
          <w:lang w:val="fi-FI"/>
        </w:rPr>
      </w:pPr>
      <w:proofErr w:type="spellStart"/>
      <w:r w:rsidRPr="00E4055D">
        <w:rPr>
          <w:b/>
          <w:bCs/>
          <w:color w:val="000000" w:themeColor="text1"/>
          <w:szCs w:val="26"/>
          <w:lang w:val="fi-FI"/>
        </w:rPr>
        <w:lastRenderedPageBreak/>
        <w:t>Navodilo</w:t>
      </w:r>
      <w:proofErr w:type="spellEnd"/>
      <w:r w:rsidRPr="00E4055D">
        <w:rPr>
          <w:b/>
          <w:bCs/>
          <w:color w:val="000000" w:themeColor="text1"/>
          <w:szCs w:val="26"/>
          <w:lang w:val="fi-FI"/>
        </w:rPr>
        <w:t xml:space="preserve"> </w:t>
      </w:r>
      <w:proofErr w:type="spellStart"/>
      <w:r w:rsidRPr="00E4055D">
        <w:rPr>
          <w:b/>
          <w:bCs/>
          <w:color w:val="000000" w:themeColor="text1"/>
          <w:szCs w:val="26"/>
          <w:lang w:val="fi-FI"/>
        </w:rPr>
        <w:t>za</w:t>
      </w:r>
      <w:proofErr w:type="spellEnd"/>
      <w:r w:rsidRPr="00E4055D">
        <w:rPr>
          <w:b/>
          <w:bCs/>
          <w:color w:val="000000" w:themeColor="text1"/>
          <w:szCs w:val="26"/>
          <w:lang w:val="fi-FI"/>
        </w:rPr>
        <w:t xml:space="preserve"> </w:t>
      </w:r>
      <w:proofErr w:type="spellStart"/>
      <w:r w:rsidRPr="00E4055D">
        <w:rPr>
          <w:b/>
          <w:bCs/>
          <w:color w:val="000000" w:themeColor="text1"/>
          <w:szCs w:val="26"/>
          <w:lang w:val="fi-FI"/>
        </w:rPr>
        <w:t>uporabo</w:t>
      </w:r>
      <w:proofErr w:type="spellEnd"/>
    </w:p>
    <w:p w14:paraId="6DF43FF7" w14:textId="77777777" w:rsidR="0013766F" w:rsidRPr="00E4055D" w:rsidRDefault="0013766F" w:rsidP="00F357D8">
      <w:pPr>
        <w:keepNext/>
        <w:keepLines/>
        <w:spacing w:before="220"/>
        <w:jc w:val="center"/>
        <w:rPr>
          <w:b/>
          <w:bCs/>
          <w:color w:val="000000" w:themeColor="text1"/>
          <w:szCs w:val="26"/>
          <w:lang w:val="fi-FI"/>
        </w:rPr>
      </w:pPr>
      <w:r w:rsidRPr="00E4055D">
        <w:rPr>
          <w:rFonts w:cs="Myanmar Text"/>
          <w:b/>
          <w:bCs/>
          <w:color w:val="000000" w:themeColor="text1"/>
          <w:szCs w:val="26"/>
          <w:lang w:val="fi-FI"/>
        </w:rPr>
        <w:t xml:space="preserve">Vyloy 100 mg </w:t>
      </w:r>
      <w:proofErr w:type="spellStart"/>
      <w:r w:rsidRPr="00E4055D">
        <w:rPr>
          <w:b/>
          <w:bCs/>
          <w:color w:val="000000" w:themeColor="text1"/>
          <w:szCs w:val="26"/>
          <w:lang w:val="fi-FI" w:bidi="sl-SI"/>
        </w:rPr>
        <w:t>prašek</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koncentrat</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raztopino</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infundiranje</w:t>
      </w:r>
      <w:proofErr w:type="spellEnd"/>
      <w:r w:rsidRPr="00E4055D">
        <w:rPr>
          <w:b/>
          <w:bCs/>
          <w:color w:val="000000" w:themeColor="text1"/>
          <w:szCs w:val="26"/>
          <w:lang w:val="fi-FI" w:bidi="sl-SI"/>
        </w:rPr>
        <w:t xml:space="preserve"> </w:t>
      </w:r>
      <w:r w:rsidRPr="00E4055D">
        <w:rPr>
          <w:b/>
          <w:bCs/>
          <w:color w:val="000000" w:themeColor="text1"/>
          <w:szCs w:val="26"/>
          <w:lang w:val="fi-FI" w:bidi="sl-SI"/>
        </w:rPr>
        <w:br/>
      </w:r>
      <w:r w:rsidRPr="00E4055D">
        <w:rPr>
          <w:rFonts w:cs="Myanmar Text"/>
          <w:b/>
          <w:bCs/>
          <w:color w:val="000000" w:themeColor="text1"/>
          <w:szCs w:val="26"/>
          <w:lang w:val="fi-FI"/>
        </w:rPr>
        <w:t xml:space="preserve">Vyloy 300 mg </w:t>
      </w:r>
      <w:proofErr w:type="spellStart"/>
      <w:r w:rsidRPr="00E4055D">
        <w:rPr>
          <w:b/>
          <w:bCs/>
          <w:color w:val="000000" w:themeColor="text1"/>
          <w:szCs w:val="26"/>
          <w:lang w:val="fi-FI" w:bidi="sl-SI"/>
        </w:rPr>
        <w:t>prašek</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koncentrat</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raztopino</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za</w:t>
      </w:r>
      <w:proofErr w:type="spellEnd"/>
      <w:r w:rsidRPr="00E4055D">
        <w:rPr>
          <w:b/>
          <w:bCs/>
          <w:color w:val="000000" w:themeColor="text1"/>
          <w:szCs w:val="26"/>
          <w:lang w:val="fi-FI" w:bidi="sl-SI"/>
        </w:rPr>
        <w:t xml:space="preserve"> </w:t>
      </w:r>
      <w:proofErr w:type="spellStart"/>
      <w:r w:rsidRPr="00E4055D">
        <w:rPr>
          <w:b/>
          <w:bCs/>
          <w:color w:val="000000" w:themeColor="text1"/>
          <w:szCs w:val="26"/>
          <w:lang w:val="fi-FI" w:bidi="sl-SI"/>
        </w:rPr>
        <w:t>infundiranje</w:t>
      </w:r>
      <w:proofErr w:type="spellEnd"/>
      <w:r w:rsidRPr="00E4055D">
        <w:rPr>
          <w:b/>
          <w:bCs/>
          <w:color w:val="000000" w:themeColor="text1"/>
          <w:szCs w:val="26"/>
          <w:lang w:val="fi-FI" w:bidi="sl-SI"/>
        </w:rPr>
        <w:t xml:space="preserve">  </w:t>
      </w:r>
    </w:p>
    <w:p w14:paraId="4E46CF41" w14:textId="77777777" w:rsidR="0013766F" w:rsidRPr="00B126BF" w:rsidRDefault="0013766F" w:rsidP="00B126BF">
      <w:pPr>
        <w:spacing w:after="220"/>
        <w:jc w:val="center"/>
        <w:rPr>
          <w:rFonts w:eastAsia="MS Mincho"/>
          <w:szCs w:val="24"/>
          <w:lang w:val="en-GB"/>
        </w:rPr>
      </w:pPr>
      <w:bookmarkStart w:id="155" w:name="_i4i2HiL1WgrWd3JgxQifsuAy9"/>
      <w:bookmarkStart w:id="156" w:name="_i4i4Uh5NG7uo6JIytqViIY7dt"/>
      <w:bookmarkStart w:id="157" w:name="_i4i118gyAiLZhYwQRW5k6axkc"/>
      <w:bookmarkStart w:id="158" w:name="_i4i74x7btTVm9T7XAwJrOBTys"/>
      <w:bookmarkEnd w:id="155"/>
      <w:bookmarkEnd w:id="156"/>
      <w:bookmarkEnd w:id="157"/>
      <w:bookmarkEnd w:id="158"/>
      <w:proofErr w:type="spellStart"/>
      <w:r w:rsidRPr="001D5A8F">
        <w:rPr>
          <w:rFonts w:eastAsia="MS Mincho"/>
          <w:szCs w:val="24"/>
          <w:lang w:val="en-GB" w:bidi="sl-SI"/>
        </w:rPr>
        <w:t>zolbetuksimab</w:t>
      </w:r>
      <w:proofErr w:type="spellEnd"/>
    </w:p>
    <w:p w14:paraId="0D89D971" w14:textId="77777777" w:rsidR="0013766F" w:rsidRPr="00DF204E" w:rsidRDefault="0013766F">
      <w:pPr>
        <w:rPr>
          <w:color w:val="000000" w:themeColor="text1"/>
          <w:lang w:val="es-ES"/>
        </w:rPr>
      </w:pPr>
      <w:r w:rsidRPr="004502C0">
        <w:rPr>
          <w:noProof/>
          <w:color w:val="000000" w:themeColor="text1"/>
        </w:rPr>
        <w:drawing>
          <wp:inline distT="0" distB="0" distL="0" distR="0" wp14:anchorId="5C2D7382" wp14:editId="56B529A0">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D46E1D">
        <w:rPr>
          <w:lang w:bidi="sl-SI"/>
        </w:rPr>
        <w:t xml:space="preserve">Za to zdravilo se izvaja dodatno spremljanje varnosti. </w:t>
      </w:r>
      <w:r w:rsidRPr="00391EF2">
        <w:rPr>
          <w:lang w:val="es-ES" w:bidi="sl-SI"/>
        </w:rPr>
        <w:t xml:space="preserve">Tako bodo hitreje na voljo nove informacije o njegovi varnosti. Tudi sami lahko k temu prispevate tako, da poročate o katerem koli neželenem učinku zdravila, ki </w:t>
      </w:r>
      <w:proofErr w:type="gramStart"/>
      <w:r w:rsidRPr="00391EF2">
        <w:rPr>
          <w:lang w:val="es-ES" w:bidi="sl-SI"/>
        </w:rPr>
        <w:t>bi se</w:t>
      </w:r>
      <w:proofErr w:type="gramEnd"/>
      <w:r w:rsidRPr="00391EF2">
        <w:rPr>
          <w:lang w:val="es-ES" w:bidi="sl-SI"/>
        </w:rPr>
        <w:t xml:space="preserve"> utegnil pojaviti pri vas. </w:t>
      </w:r>
      <w:r w:rsidRPr="00DF204E">
        <w:rPr>
          <w:lang w:val="es-ES" w:bidi="sl-SI"/>
        </w:rPr>
        <w:t>Glejte na koncu poglavja 4, kako poročati o neželenih učinkih</w:t>
      </w:r>
      <w:r w:rsidRPr="00DF204E">
        <w:rPr>
          <w:lang w:val="es-ES"/>
        </w:rPr>
        <w:t>.</w:t>
      </w:r>
    </w:p>
    <w:p w14:paraId="7C677BF2" w14:textId="77777777" w:rsidR="0013766F" w:rsidRPr="00DF204E" w:rsidRDefault="0013766F" w:rsidP="00D46E1D">
      <w:pPr>
        <w:keepNext/>
        <w:keepLines/>
        <w:spacing w:before="220"/>
        <w:rPr>
          <w:b/>
          <w:bCs/>
          <w:szCs w:val="26"/>
          <w:lang w:val="es-ES"/>
        </w:rPr>
      </w:pPr>
      <w:bookmarkStart w:id="159" w:name="_i4i2o60CR5YDfFnNMiBCgWpeQ"/>
      <w:bookmarkStart w:id="160" w:name="_i4i7JBpUi6PqYCiULioxyZclE"/>
      <w:bookmarkStart w:id="161" w:name="_i4i0rNs4YheYXvTXvmmytK6ds"/>
      <w:bookmarkEnd w:id="159"/>
      <w:bookmarkEnd w:id="160"/>
      <w:bookmarkEnd w:id="161"/>
      <w:proofErr w:type="gramStart"/>
      <w:r w:rsidRPr="00DF204E">
        <w:rPr>
          <w:b/>
          <w:bCs/>
          <w:szCs w:val="26"/>
          <w:lang w:val="es-ES" w:bidi="sl-SI"/>
        </w:rPr>
        <w:t>Preden vam dajo zdravilo, natančno preberite navodilo, ker vsebuje za vas pomembne podatke!</w:t>
      </w:r>
      <w:proofErr w:type="gramEnd"/>
    </w:p>
    <w:p w14:paraId="290AE016" w14:textId="77777777" w:rsidR="0013766F" w:rsidRDefault="0013766F" w:rsidP="007E06EE">
      <w:pPr>
        <w:numPr>
          <w:ilvl w:val="0"/>
          <w:numId w:val="52"/>
        </w:numPr>
        <w:tabs>
          <w:tab w:val="left" w:pos="567"/>
        </w:tabs>
        <w:rPr>
          <w:szCs w:val="24"/>
          <w:lang w:val="en-GB"/>
        </w:rPr>
      </w:pPr>
      <w:r w:rsidRPr="00D46E1D">
        <w:rPr>
          <w:szCs w:val="24"/>
          <w:lang w:val="en-GB"/>
        </w:rPr>
        <w:t>Navodilo shranite. Morda ga boste želeli ponovno prebrati</w:t>
      </w:r>
      <w:r w:rsidRPr="001E1DB4">
        <w:rPr>
          <w:szCs w:val="24"/>
          <w:lang w:eastAsia="en-CA"/>
        </w:rPr>
        <w:t>.</w:t>
      </w:r>
      <w:bookmarkStart w:id="162" w:name="_i4i0jSbGBdHOoCTJ9bXbXnPNn"/>
      <w:bookmarkEnd w:id="162"/>
    </w:p>
    <w:p w14:paraId="2143787F" w14:textId="77777777" w:rsidR="0013766F" w:rsidRDefault="0013766F" w:rsidP="007E06EE">
      <w:pPr>
        <w:numPr>
          <w:ilvl w:val="0"/>
          <w:numId w:val="52"/>
        </w:numPr>
        <w:tabs>
          <w:tab w:val="left" w:pos="567"/>
        </w:tabs>
        <w:rPr>
          <w:szCs w:val="24"/>
          <w:lang w:eastAsia="en-CA"/>
        </w:rPr>
      </w:pPr>
      <w:r w:rsidRPr="00D46E1D">
        <w:rPr>
          <w:szCs w:val="24"/>
          <w:lang w:val="en-GB"/>
        </w:rPr>
        <w:t>Če imate dodatna vprašanja, se posvetujte z zdravnikom</w:t>
      </w:r>
      <w:r w:rsidRPr="000F04D8">
        <w:rPr>
          <w:szCs w:val="24"/>
          <w:lang w:eastAsia="en-CA"/>
        </w:rPr>
        <w:t>.</w:t>
      </w:r>
    </w:p>
    <w:p w14:paraId="34726512" w14:textId="77777777" w:rsidR="0013766F" w:rsidRDefault="0013766F" w:rsidP="007E06EE">
      <w:pPr>
        <w:numPr>
          <w:ilvl w:val="0"/>
          <w:numId w:val="52"/>
        </w:numPr>
        <w:tabs>
          <w:tab w:val="left" w:pos="567"/>
        </w:tabs>
        <w:rPr>
          <w:szCs w:val="24"/>
          <w:lang w:eastAsia="en-CA"/>
        </w:rPr>
      </w:pPr>
      <w:r w:rsidRPr="00D46E1D">
        <w:rPr>
          <w:szCs w:val="24"/>
          <w:lang w:val="en-GB"/>
        </w:rPr>
        <w:t xml:space="preserve">Če opazite kateri koli neželeni učinek, se posvetujte z zdravnikom. </w:t>
      </w:r>
      <w:r w:rsidRPr="00E4055D">
        <w:rPr>
          <w:szCs w:val="24"/>
          <w:lang w:val="da-DK"/>
        </w:rPr>
        <w:t xml:space="preserve">Posvetujte se tudi, če opazite katere koli neželene učinke, ki niso navedeni v tem navodilu. </w:t>
      </w:r>
      <w:proofErr w:type="spellStart"/>
      <w:r w:rsidRPr="00D46E1D">
        <w:rPr>
          <w:szCs w:val="24"/>
          <w:lang w:val="en-GB"/>
        </w:rPr>
        <w:t>Glejte</w:t>
      </w:r>
      <w:proofErr w:type="spellEnd"/>
      <w:r w:rsidRPr="00D46E1D">
        <w:rPr>
          <w:szCs w:val="24"/>
          <w:lang w:val="en-GB"/>
        </w:rPr>
        <w:t xml:space="preserve"> </w:t>
      </w:r>
      <w:proofErr w:type="spellStart"/>
      <w:r w:rsidRPr="00D46E1D">
        <w:rPr>
          <w:szCs w:val="24"/>
          <w:lang w:val="en-GB"/>
        </w:rPr>
        <w:t>poglavje</w:t>
      </w:r>
      <w:proofErr w:type="spellEnd"/>
      <w:r w:rsidRPr="00D46E1D">
        <w:rPr>
          <w:szCs w:val="24"/>
          <w:lang w:val="en-GB"/>
        </w:rPr>
        <w:t xml:space="preserve"> 4</w:t>
      </w:r>
      <w:r w:rsidRPr="000F04D8">
        <w:rPr>
          <w:szCs w:val="24"/>
          <w:lang w:eastAsia="en-CA"/>
        </w:rPr>
        <w:t>.</w:t>
      </w:r>
    </w:p>
    <w:p w14:paraId="239C4193" w14:textId="77777777" w:rsidR="0013766F" w:rsidRDefault="0013766F">
      <w:pPr>
        <w:keepNext/>
        <w:keepLines/>
        <w:spacing w:before="220"/>
        <w:rPr>
          <w:szCs w:val="26"/>
          <w:lang w:val="en-GB"/>
        </w:rPr>
      </w:pPr>
      <w:r w:rsidRPr="001E1DB4">
        <w:rPr>
          <w:b/>
          <w:bCs/>
          <w:szCs w:val="26"/>
          <w:lang w:val="en-CA"/>
        </w:rPr>
        <w:t>Kaj vsebuje navodilo</w:t>
      </w:r>
    </w:p>
    <w:p w14:paraId="3C8C7CAB" w14:textId="77777777" w:rsidR="0013766F" w:rsidRDefault="0013766F">
      <w:pPr>
        <w:tabs>
          <w:tab w:val="left" w:pos="425"/>
        </w:tabs>
        <w:spacing w:before="220"/>
        <w:ind w:left="425" w:hanging="425"/>
        <w:rPr>
          <w:lang w:val="en-GB"/>
        </w:rPr>
      </w:pPr>
      <w:r w:rsidRPr="00981682">
        <w:rPr>
          <w:lang w:val="en-GB"/>
        </w:rPr>
        <w:t>1.</w:t>
      </w:r>
      <w:r>
        <w:rPr>
          <w:lang w:val="en-GB"/>
        </w:rPr>
        <w:tab/>
      </w:r>
      <w:r w:rsidRPr="00D46E1D">
        <w:rPr>
          <w:lang w:bidi="sl-SI"/>
        </w:rPr>
        <w:t>Kaj je zdravilo </w:t>
      </w:r>
      <w:r w:rsidRPr="00642F26">
        <w:rPr>
          <w:noProof/>
          <w:lang w:val="en-GB"/>
        </w:rPr>
        <w:t>Vyloy</w:t>
      </w:r>
      <w:r>
        <w:rPr>
          <w:lang w:val="en-GB"/>
        </w:rPr>
        <w:t xml:space="preserve"> </w:t>
      </w:r>
      <w:r w:rsidRPr="00D46E1D">
        <w:rPr>
          <w:lang w:bidi="sl-SI"/>
        </w:rPr>
        <w:t>in za kaj ga uporabljamo</w:t>
      </w:r>
      <w:bookmarkStart w:id="163" w:name="_i4i54cAwUyXtHFANXaoQ2V7BK"/>
      <w:bookmarkEnd w:id="163"/>
    </w:p>
    <w:p w14:paraId="749784E9" w14:textId="77777777" w:rsidR="0013766F" w:rsidRPr="00E4055D" w:rsidRDefault="0013766F" w:rsidP="0017291B">
      <w:pPr>
        <w:tabs>
          <w:tab w:val="left" w:pos="425"/>
        </w:tabs>
        <w:ind w:left="425" w:hanging="425"/>
        <w:rPr>
          <w:lang w:val="da-DK"/>
        </w:rPr>
      </w:pPr>
      <w:bookmarkStart w:id="164" w:name="_i4i7KzFqL0FmOqRruDR37jQH0"/>
      <w:bookmarkEnd w:id="164"/>
      <w:r w:rsidRPr="00E4055D">
        <w:rPr>
          <w:lang w:val="da-DK"/>
        </w:rPr>
        <w:t>2.</w:t>
      </w:r>
      <w:r w:rsidRPr="00E4055D">
        <w:rPr>
          <w:lang w:val="da-DK"/>
        </w:rPr>
        <w:tab/>
      </w:r>
      <w:r w:rsidRPr="00E4055D">
        <w:rPr>
          <w:lang w:val="da-DK" w:bidi="sl-SI"/>
        </w:rPr>
        <w:t>Kaj morate vedeti, preden vam dajo zdravilo </w:t>
      </w:r>
      <w:r w:rsidRPr="00E4055D">
        <w:rPr>
          <w:lang w:val="da-DK"/>
        </w:rPr>
        <w:t>Vyloy</w:t>
      </w:r>
    </w:p>
    <w:p w14:paraId="73D2C1D9" w14:textId="77777777" w:rsidR="0013766F" w:rsidRPr="00E4055D" w:rsidRDefault="0013766F" w:rsidP="0017291B">
      <w:pPr>
        <w:tabs>
          <w:tab w:val="left" w:pos="425"/>
        </w:tabs>
        <w:ind w:left="425" w:hanging="425"/>
        <w:rPr>
          <w:lang w:val="da-DK"/>
        </w:rPr>
      </w:pPr>
      <w:r w:rsidRPr="00E4055D">
        <w:rPr>
          <w:lang w:val="da-DK"/>
        </w:rPr>
        <w:t>3.</w:t>
      </w:r>
      <w:r w:rsidRPr="00E4055D">
        <w:rPr>
          <w:lang w:val="da-DK"/>
        </w:rPr>
        <w:tab/>
      </w:r>
      <w:r w:rsidRPr="00E4055D">
        <w:rPr>
          <w:lang w:val="da-DK" w:bidi="sl-SI"/>
        </w:rPr>
        <w:t>Kako se daje zdravilo </w:t>
      </w:r>
      <w:r w:rsidRPr="00E4055D">
        <w:rPr>
          <w:lang w:val="da-DK"/>
        </w:rPr>
        <w:t>Vyloy</w:t>
      </w:r>
    </w:p>
    <w:p w14:paraId="77638E8D" w14:textId="77777777" w:rsidR="0013766F" w:rsidRPr="00E4055D" w:rsidRDefault="0013766F">
      <w:pPr>
        <w:tabs>
          <w:tab w:val="left" w:pos="425"/>
        </w:tabs>
        <w:ind w:left="425" w:hanging="425"/>
        <w:rPr>
          <w:lang w:val="da-DK"/>
        </w:rPr>
      </w:pPr>
      <w:r w:rsidRPr="00E4055D">
        <w:rPr>
          <w:lang w:val="da-DK"/>
        </w:rPr>
        <w:t>4.</w:t>
      </w:r>
      <w:r w:rsidRPr="00E4055D">
        <w:rPr>
          <w:lang w:val="da-DK"/>
        </w:rPr>
        <w:tab/>
      </w:r>
      <w:r w:rsidRPr="00E4055D">
        <w:rPr>
          <w:lang w:val="da-DK" w:bidi="sl-SI"/>
        </w:rPr>
        <w:t>Možni neželeni učinki</w:t>
      </w:r>
      <w:bookmarkStart w:id="165" w:name="_i4i1dyyclzhTGUXCzjcqcnmjN"/>
      <w:bookmarkEnd w:id="165"/>
    </w:p>
    <w:p w14:paraId="4160A6A4" w14:textId="77777777" w:rsidR="0013766F" w:rsidRPr="00E4055D" w:rsidRDefault="0013766F">
      <w:pPr>
        <w:tabs>
          <w:tab w:val="left" w:pos="425"/>
        </w:tabs>
        <w:ind w:left="425" w:hanging="425"/>
        <w:rPr>
          <w:lang w:val="da-DK"/>
        </w:rPr>
      </w:pPr>
      <w:r w:rsidRPr="00E4055D">
        <w:rPr>
          <w:lang w:val="da-DK"/>
        </w:rPr>
        <w:t>5.</w:t>
      </w:r>
      <w:r w:rsidRPr="00E4055D">
        <w:rPr>
          <w:lang w:val="da-DK"/>
        </w:rPr>
        <w:tab/>
      </w:r>
      <w:r w:rsidRPr="00E4055D">
        <w:rPr>
          <w:lang w:val="da-DK" w:bidi="sl-SI"/>
        </w:rPr>
        <w:t>Shranjevanje zdravila </w:t>
      </w:r>
      <w:r w:rsidRPr="00E4055D">
        <w:rPr>
          <w:noProof/>
          <w:lang w:val="da-DK"/>
        </w:rPr>
        <w:t>Vyloy</w:t>
      </w:r>
      <w:bookmarkStart w:id="166" w:name="_i4i3OtMXVxYieqvoRaIM6Zwl7"/>
      <w:bookmarkEnd w:id="166"/>
    </w:p>
    <w:p w14:paraId="33E5BF51" w14:textId="77777777" w:rsidR="0013766F" w:rsidRPr="00E4055D" w:rsidRDefault="0013766F">
      <w:pPr>
        <w:tabs>
          <w:tab w:val="left" w:pos="425"/>
        </w:tabs>
        <w:ind w:left="425" w:hanging="425"/>
        <w:rPr>
          <w:lang w:val="da-DK"/>
        </w:rPr>
      </w:pPr>
      <w:r w:rsidRPr="00E4055D">
        <w:rPr>
          <w:lang w:val="da-DK"/>
        </w:rPr>
        <w:t>6.</w:t>
      </w:r>
      <w:r w:rsidRPr="00E4055D">
        <w:rPr>
          <w:lang w:val="da-DK"/>
        </w:rPr>
        <w:tab/>
      </w:r>
      <w:r w:rsidRPr="00E4055D">
        <w:rPr>
          <w:lang w:val="da-DK" w:bidi="sl-SI"/>
        </w:rPr>
        <w:t>Vsebina pakiranja in dodatne informacije</w:t>
      </w:r>
    </w:p>
    <w:p w14:paraId="0FE942D2" w14:textId="77777777" w:rsidR="0013766F" w:rsidRPr="00E4055D" w:rsidRDefault="0013766F" w:rsidP="00642F26">
      <w:pPr>
        <w:keepNext/>
        <w:keepLines/>
        <w:tabs>
          <w:tab w:val="left" w:pos="567"/>
        </w:tabs>
        <w:spacing w:before="440" w:after="220"/>
        <w:rPr>
          <w:b/>
          <w:bCs/>
          <w:szCs w:val="28"/>
          <w:lang w:val="da-DK"/>
        </w:rPr>
      </w:pPr>
      <w:bookmarkStart w:id="167" w:name="_i4i6fzhJur9attakZYA875tcG"/>
      <w:bookmarkStart w:id="168" w:name="_i4i3XAXcvPohfuKCuPdC7qYY2"/>
      <w:bookmarkStart w:id="169" w:name="_i4i6Oq8gY7Y8fIs8mS5XjFimv"/>
      <w:bookmarkStart w:id="170" w:name="_i4i34iQRMzMgRV8h8S7dmL8rK"/>
      <w:bookmarkEnd w:id="167"/>
      <w:bookmarkEnd w:id="168"/>
      <w:bookmarkEnd w:id="169"/>
      <w:bookmarkEnd w:id="170"/>
      <w:r w:rsidRPr="00E4055D">
        <w:rPr>
          <w:b/>
          <w:bCs/>
          <w:szCs w:val="28"/>
          <w:lang w:val="da-DK"/>
        </w:rPr>
        <w:t>1.</w:t>
      </w:r>
      <w:r w:rsidRPr="00E4055D">
        <w:rPr>
          <w:b/>
          <w:bCs/>
          <w:szCs w:val="28"/>
          <w:lang w:val="da-DK"/>
        </w:rPr>
        <w:tab/>
      </w:r>
      <w:r w:rsidRPr="00E4055D">
        <w:rPr>
          <w:b/>
          <w:bCs/>
          <w:szCs w:val="28"/>
          <w:lang w:val="da-DK" w:bidi="sl-SI"/>
        </w:rPr>
        <w:t>Kaj je zdravilo </w:t>
      </w:r>
      <w:r w:rsidRPr="00E4055D">
        <w:rPr>
          <w:b/>
          <w:bCs/>
          <w:noProof/>
          <w:szCs w:val="28"/>
          <w:lang w:val="da-DK"/>
        </w:rPr>
        <w:t>Vyloy</w:t>
      </w:r>
      <w:r w:rsidRPr="00E4055D">
        <w:rPr>
          <w:b/>
          <w:bCs/>
          <w:szCs w:val="28"/>
          <w:lang w:val="da-DK"/>
        </w:rPr>
        <w:t xml:space="preserve"> in za kaj ga uporabljamo</w:t>
      </w:r>
    </w:p>
    <w:p w14:paraId="02B53534" w14:textId="77777777" w:rsidR="0013766F" w:rsidRPr="00D46E1D" w:rsidRDefault="0013766F" w:rsidP="00D46E1D">
      <w:pPr>
        <w:rPr>
          <w:rFonts w:eastAsia="SimSun" w:cs="Arial"/>
          <w:lang w:val="sl-SI" w:eastAsia="sl-SI" w:bidi="sl-SI"/>
        </w:rPr>
      </w:pPr>
      <w:r w:rsidRPr="00D46E1D">
        <w:rPr>
          <w:rFonts w:eastAsia="SimSun" w:cs="Myanmar Text"/>
          <w:lang w:val="sl-SI" w:eastAsia="sl-SI" w:bidi="sl-SI"/>
        </w:rPr>
        <w:t>Zdravilo Vyloy vsebuje učinkovino zolbetuksimab, ki je monoklonsko protitelo, ki lahko prepozna določene rakave celice in se pritrdi nanje. Ko se zdravilo pritrdi na te rakave celice, jih imunski sistem napade in ubije.</w:t>
      </w:r>
    </w:p>
    <w:p w14:paraId="7CC6C73B" w14:textId="77777777" w:rsidR="0013766F" w:rsidRPr="00D46E1D" w:rsidRDefault="0013766F" w:rsidP="00D46E1D">
      <w:pPr>
        <w:rPr>
          <w:rFonts w:eastAsia="SimSun" w:cs="Arial"/>
          <w:lang w:val="sl-SI" w:eastAsia="sl-SI" w:bidi="sl-SI"/>
        </w:rPr>
      </w:pPr>
    </w:p>
    <w:p w14:paraId="70D61D3E" w14:textId="77777777" w:rsidR="0013766F" w:rsidRPr="00D46E1D" w:rsidRDefault="0013766F" w:rsidP="00D46E1D">
      <w:pPr>
        <w:ind w:right="-2"/>
        <w:rPr>
          <w:rFonts w:eastAsia="SimSun" w:cs="Arial"/>
          <w:lang w:val="sl-SI" w:eastAsia="sl-SI" w:bidi="sl-SI"/>
        </w:rPr>
      </w:pPr>
      <w:r w:rsidRPr="00D46E1D">
        <w:rPr>
          <w:rFonts w:eastAsia="SimSun" w:cs="Myanmar Text"/>
          <w:lang w:val="sl-SI" w:eastAsia="sl-SI" w:bidi="sl-SI"/>
        </w:rPr>
        <w:t>To zdravilo se uporablja za zdravljenje odraslih z rakom želodca ali ezofagogastričnega stika. Ezofagogastrični stik je mesto, na katerem požiralnik preide v želodec.</w:t>
      </w:r>
    </w:p>
    <w:p w14:paraId="612CB933" w14:textId="77777777" w:rsidR="0013766F" w:rsidRPr="00D46E1D" w:rsidRDefault="0013766F" w:rsidP="00D46E1D">
      <w:pPr>
        <w:ind w:right="-2"/>
        <w:rPr>
          <w:rFonts w:eastAsia="SimSun" w:cs="Arial"/>
          <w:lang w:val="sl-SI" w:eastAsia="sl-SI" w:bidi="sl-SI"/>
        </w:rPr>
      </w:pPr>
    </w:p>
    <w:p w14:paraId="0BC9C61A" w14:textId="77777777" w:rsidR="0013766F" w:rsidRPr="00D46E1D" w:rsidRDefault="0013766F" w:rsidP="00D46E1D">
      <w:pPr>
        <w:ind w:right="-2"/>
        <w:rPr>
          <w:rFonts w:eastAsia="SimSun" w:cs="Arial"/>
          <w:lang w:val="sl-SI" w:eastAsia="sl-SI" w:bidi="sl-SI"/>
        </w:rPr>
      </w:pPr>
      <w:r w:rsidRPr="00D46E1D">
        <w:rPr>
          <w:rFonts w:eastAsia="SimSun" w:cs="Myanmar Text"/>
          <w:lang w:val="sl-SI" w:eastAsia="sl-SI" w:bidi="sl-SI"/>
        </w:rPr>
        <w:t xml:space="preserve">To zdravilo se daje bolnikom s tumorji, pozitivnimi na beljakovino, ki se imenuje </w:t>
      </w:r>
      <w:r w:rsidRPr="00D46E1D">
        <w:rPr>
          <w:rFonts w:eastAsia="SimSun" w:cs="Myanmar Text"/>
          <w:i/>
          <w:iCs/>
          <w:lang w:val="sl-SI" w:eastAsia="sl-SI" w:bidi="sl-SI"/>
        </w:rPr>
        <w:t>klavdin 18.2 (CLDN18.2)</w:t>
      </w:r>
      <w:r w:rsidRPr="00D46E1D">
        <w:rPr>
          <w:rFonts w:eastAsia="SimSun" w:cs="Myanmar Text"/>
          <w:lang w:val="sl-SI" w:eastAsia="sl-SI" w:bidi="sl-SI"/>
        </w:rPr>
        <w:t xml:space="preserve"> (kar pomeni, da celice tvorijo beljakovino), in negativnimi na beljakovino, ki se ji reče receptor humanega epidermalnega rastnega faktorja 2 (HER2) (kar pomeni, da celice  ne tvorijo beljakovine oziroma jo tvorijo v majhni količini). Daje se bolnikom, pri katerih se je rak želodca ali ezofagogastričnega stika razširil na druge dele telesa ali ga ni mogoče odstraniti s kirurškim posegom.</w:t>
      </w:r>
    </w:p>
    <w:p w14:paraId="56C18E7D" w14:textId="77777777" w:rsidR="0013766F" w:rsidRPr="00D46E1D" w:rsidRDefault="0013766F" w:rsidP="00D46E1D">
      <w:pPr>
        <w:ind w:right="-2"/>
        <w:rPr>
          <w:rFonts w:eastAsia="SimSun" w:cs="Arial"/>
          <w:lang w:val="sl-SI" w:eastAsia="sl-SI" w:bidi="sl-SI"/>
        </w:rPr>
      </w:pPr>
    </w:p>
    <w:p w14:paraId="5A843058" w14:textId="77777777" w:rsidR="0013766F" w:rsidRPr="00D46E1D" w:rsidRDefault="0013766F" w:rsidP="00D46E1D">
      <w:pPr>
        <w:rPr>
          <w:rFonts w:cs="Arial"/>
          <w:lang w:val="sl-SI"/>
        </w:rPr>
      </w:pPr>
      <w:r w:rsidRPr="00D46E1D">
        <w:rPr>
          <w:rFonts w:eastAsia="SimSun" w:cs="Myanmar Text"/>
          <w:lang w:val="sl-SI" w:eastAsia="sl-SI" w:bidi="sl-SI"/>
        </w:rPr>
        <w:t>To zdravilo se daje v kombinaciji z drugimi zdravili proti raku, ki vsebujejo fluoropirimidin in/ali platino. Pomembno je, da tudi za ta druga zdravila preberete ustrezna navodila za uporabo. Če imate kakršna koli vprašanja glede teh zdravil, se posvetujte z zdravnikom</w:t>
      </w:r>
      <w:r w:rsidRPr="00D46E1D">
        <w:rPr>
          <w:rFonts w:cs="Arial"/>
          <w:lang w:val="sl-SI"/>
        </w:rPr>
        <w:t>.</w:t>
      </w:r>
    </w:p>
    <w:p w14:paraId="1C3F7F21" w14:textId="77777777" w:rsidR="0013766F" w:rsidRPr="00E4055D" w:rsidRDefault="0013766F" w:rsidP="00642F26">
      <w:pPr>
        <w:keepNext/>
        <w:keepLines/>
        <w:tabs>
          <w:tab w:val="left" w:pos="567"/>
        </w:tabs>
        <w:spacing w:before="440" w:after="220"/>
        <w:rPr>
          <w:b/>
          <w:bCs/>
          <w:szCs w:val="28"/>
          <w:lang w:val="da-DK"/>
        </w:rPr>
      </w:pPr>
      <w:bookmarkStart w:id="171" w:name="_i4i1zH5E5HuhUasZzNC5iUQfs"/>
      <w:bookmarkStart w:id="172" w:name="_i4i0NeFhpN19wRlT9eNtNwYrq"/>
      <w:bookmarkStart w:id="173" w:name="_i4i5azFCH9wVa8MyvUUvB0lBG"/>
      <w:bookmarkStart w:id="174" w:name="_i4i7YJkuTBOdCn7cewDMYdHF6"/>
      <w:bookmarkStart w:id="175" w:name="_i4i0vZuI6dwuey5VeSr5PVx0q"/>
      <w:bookmarkStart w:id="176" w:name="_i4i72ORGV33hB5WU52QsDVN2L"/>
      <w:bookmarkStart w:id="177" w:name="_i4i0c8nsEEh6lwEUV6OohYesS"/>
      <w:bookmarkEnd w:id="171"/>
      <w:bookmarkEnd w:id="172"/>
      <w:bookmarkEnd w:id="173"/>
      <w:bookmarkEnd w:id="174"/>
      <w:bookmarkEnd w:id="175"/>
      <w:bookmarkEnd w:id="176"/>
      <w:bookmarkEnd w:id="177"/>
      <w:r w:rsidRPr="00E4055D">
        <w:rPr>
          <w:b/>
          <w:bCs/>
          <w:szCs w:val="28"/>
          <w:lang w:val="da-DK"/>
        </w:rPr>
        <w:t>2.</w:t>
      </w:r>
      <w:r w:rsidRPr="00E4055D">
        <w:rPr>
          <w:b/>
          <w:bCs/>
          <w:szCs w:val="28"/>
          <w:lang w:val="da-DK"/>
        </w:rPr>
        <w:tab/>
      </w:r>
      <w:r w:rsidRPr="00E4055D">
        <w:rPr>
          <w:b/>
          <w:bCs/>
          <w:szCs w:val="28"/>
          <w:lang w:val="da-DK" w:bidi="sl-SI"/>
        </w:rPr>
        <w:t>Kaj morate vedeti, preden vam dajo zdravilo </w:t>
      </w:r>
      <w:r w:rsidRPr="00E4055D">
        <w:rPr>
          <w:b/>
          <w:bCs/>
          <w:szCs w:val="28"/>
          <w:lang w:val="da-DK"/>
        </w:rPr>
        <w:t>Vyloy</w:t>
      </w:r>
    </w:p>
    <w:p w14:paraId="4AFCE2B0" w14:textId="77777777" w:rsidR="0013766F" w:rsidRPr="00E4055D" w:rsidRDefault="0013766F" w:rsidP="00AF52BA">
      <w:pPr>
        <w:keepNext/>
        <w:keepLines/>
        <w:spacing w:before="220"/>
        <w:rPr>
          <w:b/>
          <w:bCs/>
          <w:szCs w:val="26"/>
          <w:lang w:val="da-DK"/>
        </w:rPr>
      </w:pPr>
      <w:bookmarkStart w:id="178" w:name="_i4i30nZvABWB3ZwMohZdWNmbZ"/>
      <w:bookmarkEnd w:id="178"/>
      <w:r w:rsidRPr="00E4055D">
        <w:rPr>
          <w:b/>
          <w:bCs/>
          <w:szCs w:val="26"/>
          <w:lang w:val="da-DK" w:bidi="sl-SI"/>
        </w:rPr>
        <w:t>Zdravila Vyloy vam ne smejo dati</w:t>
      </w:r>
    </w:p>
    <w:p w14:paraId="629161A3" w14:textId="77777777" w:rsidR="0013766F" w:rsidRPr="00E4055D" w:rsidRDefault="0013766F" w:rsidP="007E06EE">
      <w:pPr>
        <w:numPr>
          <w:ilvl w:val="0"/>
          <w:numId w:val="52"/>
        </w:numPr>
        <w:tabs>
          <w:tab w:val="left" w:pos="567"/>
        </w:tabs>
        <w:rPr>
          <w:szCs w:val="24"/>
          <w:lang w:val="da-DK"/>
        </w:rPr>
      </w:pPr>
      <w:r w:rsidRPr="00E4055D">
        <w:rPr>
          <w:szCs w:val="24"/>
          <w:lang w:val="da-DK"/>
        </w:rPr>
        <w:t>če ste alergični na</w:t>
      </w:r>
      <w:bookmarkStart w:id="179" w:name="_i4i4pX8AeybR0FEraQHb0oJKd"/>
      <w:bookmarkEnd w:id="179"/>
      <w:r w:rsidRPr="00E4055D">
        <w:rPr>
          <w:szCs w:val="24"/>
          <w:lang w:val="da-DK"/>
        </w:rPr>
        <w:t xml:space="preserve"> zolbetuksimab ali katero koli sestavino tega zdravila (navedeno v poglavju 6).</w:t>
      </w:r>
    </w:p>
    <w:p w14:paraId="7E5B9309" w14:textId="77777777" w:rsidR="0013766F" w:rsidRPr="00E4055D" w:rsidRDefault="0013766F">
      <w:pPr>
        <w:keepNext/>
        <w:keepLines/>
        <w:spacing w:before="220"/>
        <w:rPr>
          <w:b/>
          <w:bCs/>
          <w:szCs w:val="26"/>
          <w:lang w:val="da-DK"/>
        </w:rPr>
      </w:pPr>
      <w:bookmarkStart w:id="180" w:name="_i4i7dxPtidsc8EslSC2hncKun"/>
      <w:bookmarkStart w:id="181" w:name="_i4i2hOgK3eCqJhZjhSBMZ9aUn"/>
      <w:bookmarkEnd w:id="180"/>
      <w:bookmarkEnd w:id="181"/>
      <w:r w:rsidRPr="00E4055D">
        <w:rPr>
          <w:b/>
          <w:bCs/>
          <w:szCs w:val="26"/>
          <w:lang w:val="da-DK"/>
        </w:rPr>
        <w:lastRenderedPageBreak/>
        <w:t>Opozorila in previdnostni ukrepi</w:t>
      </w:r>
    </w:p>
    <w:p w14:paraId="1A24C4E5" w14:textId="77777777" w:rsidR="0013766F" w:rsidRPr="00D46E1D" w:rsidRDefault="0013766F" w:rsidP="00D46E1D">
      <w:pPr>
        <w:keepNext/>
        <w:keepLines/>
        <w:rPr>
          <w:rFonts w:eastAsia="SimSun"/>
          <w:bCs/>
          <w:szCs w:val="26"/>
          <w:lang w:val="sl-SI" w:eastAsia="sl-SI" w:bidi="sl-SI"/>
        </w:rPr>
      </w:pPr>
      <w:r w:rsidRPr="00D46E1D">
        <w:rPr>
          <w:rFonts w:eastAsia="SimSun" w:cs="Myanmar Text"/>
          <w:bCs/>
          <w:szCs w:val="26"/>
          <w:lang w:val="sl-SI" w:eastAsia="sl-SI" w:bidi="sl-SI"/>
        </w:rPr>
        <w:t>Preden vam dajo to zdravilo, se posvetujte z zdravnikom, ker lahko povzroči:</w:t>
      </w:r>
    </w:p>
    <w:p w14:paraId="0FA24C27" w14:textId="77777777" w:rsidR="0013766F" w:rsidRPr="00D46E1D" w:rsidRDefault="0013766F" w:rsidP="007E06EE">
      <w:pPr>
        <w:keepNext/>
        <w:numPr>
          <w:ilvl w:val="0"/>
          <w:numId w:val="47"/>
        </w:numPr>
        <w:tabs>
          <w:tab w:val="left" w:pos="720"/>
        </w:tabs>
        <w:spacing w:before="60" w:line="276" w:lineRule="auto"/>
        <w:ind w:right="-19"/>
        <w:contextualSpacing/>
        <w:rPr>
          <w:rFonts w:eastAsia="SimSun"/>
          <w:lang w:val="sl-SI" w:eastAsia="sl-SI" w:bidi="sl-SI"/>
        </w:rPr>
      </w:pPr>
      <w:r w:rsidRPr="00D46E1D">
        <w:rPr>
          <w:rFonts w:eastAsia="SimSun" w:cs="Myanmar Text"/>
          <w:b/>
          <w:lang w:val="sl-SI" w:eastAsia="sl-SI" w:bidi="sl-SI"/>
        </w:rPr>
        <w:t>alergijske (preobčutljivostne) reakcije</w:t>
      </w:r>
      <w:r w:rsidRPr="00D46E1D">
        <w:rPr>
          <w:rFonts w:eastAsia="SimSun" w:cs="Myanmar Text"/>
          <w:lang w:val="sl-SI" w:eastAsia="sl-SI" w:bidi="sl-SI"/>
        </w:rPr>
        <w:t>,</w:t>
      </w:r>
      <w:r w:rsidRPr="00D46E1D">
        <w:rPr>
          <w:rFonts w:eastAsia="SimSun" w:cs="Myanmar Text"/>
          <w:b/>
          <w:lang w:val="sl-SI" w:eastAsia="sl-SI" w:bidi="sl-SI"/>
        </w:rPr>
        <w:t xml:space="preserve"> vključno z anafilaksijo.</w:t>
      </w:r>
      <w:r w:rsidRPr="00D46E1D">
        <w:rPr>
          <w:rFonts w:eastAsia="SimSun" w:cs="Myanmar Text"/>
          <w:lang w:val="sl-SI" w:eastAsia="sl-SI" w:bidi="sl-SI"/>
        </w:rPr>
        <w:t xml:space="preserve"> Med infuzijo ali po njej lahko pride do resnih alergijskih reakcij. Takoj obvestite zdravnika ali poiščite zdravniško pomoč, če imate katerega od naslednjih simptomov resne alergijske reakcije:</w:t>
      </w:r>
    </w:p>
    <w:p w14:paraId="6050282B" w14:textId="77777777" w:rsidR="0013766F" w:rsidRPr="00D46E1D" w:rsidRDefault="0013766F" w:rsidP="007E06EE">
      <w:pPr>
        <w:keepNext/>
        <w:numPr>
          <w:ilvl w:val="1"/>
          <w:numId w:val="47"/>
        </w:numPr>
        <w:tabs>
          <w:tab w:val="left" w:pos="720"/>
        </w:tabs>
        <w:ind w:right="-14"/>
        <w:contextualSpacing/>
        <w:rPr>
          <w:rFonts w:eastAsia="SimSun" w:cs="Arial"/>
          <w:lang w:val="sl-SI"/>
        </w:rPr>
      </w:pPr>
      <w:r w:rsidRPr="00D46E1D">
        <w:rPr>
          <w:rFonts w:eastAsia="SimSun" w:cs="Arial"/>
          <w:lang w:val="sl-SI"/>
        </w:rPr>
        <w:t>srbeči, otekli rožnati ali rdeči predeli na koži (koprivnica),</w:t>
      </w:r>
    </w:p>
    <w:p w14:paraId="7E21D5B4" w14:textId="77777777" w:rsidR="0013766F" w:rsidRPr="00D46E1D" w:rsidRDefault="0013766F" w:rsidP="007E06EE">
      <w:pPr>
        <w:keepNext/>
        <w:numPr>
          <w:ilvl w:val="1"/>
          <w:numId w:val="47"/>
        </w:numPr>
        <w:tabs>
          <w:tab w:val="left" w:pos="720"/>
        </w:tabs>
        <w:ind w:right="-14"/>
        <w:contextualSpacing/>
        <w:rPr>
          <w:rFonts w:eastAsia="SimSun" w:cs="Arial"/>
          <w:lang w:val="en-GB"/>
        </w:rPr>
      </w:pPr>
      <w:r w:rsidRPr="00D46E1D">
        <w:rPr>
          <w:rFonts w:eastAsia="SimSun" w:cs="Arial"/>
          <w:lang w:val="en-GB"/>
        </w:rPr>
        <w:t>kašelj, ki vztraja,</w:t>
      </w:r>
    </w:p>
    <w:p w14:paraId="731063A8" w14:textId="77777777" w:rsidR="0013766F" w:rsidRPr="00D46E1D" w:rsidRDefault="0013766F" w:rsidP="007E06EE">
      <w:pPr>
        <w:keepNext/>
        <w:numPr>
          <w:ilvl w:val="1"/>
          <w:numId w:val="47"/>
        </w:numPr>
        <w:tabs>
          <w:tab w:val="left" w:pos="720"/>
        </w:tabs>
        <w:ind w:right="-14"/>
        <w:contextualSpacing/>
        <w:rPr>
          <w:rFonts w:eastAsia="SimSun" w:cs="Arial"/>
          <w:lang w:val="en-GB"/>
        </w:rPr>
      </w:pPr>
      <w:r w:rsidRPr="00D46E1D">
        <w:rPr>
          <w:rFonts w:eastAsia="SimSun" w:cs="Arial"/>
          <w:lang w:val="en-GB"/>
        </w:rPr>
        <w:t>težave z dihanjem, kot je piskajoče dihanje, ali</w:t>
      </w:r>
    </w:p>
    <w:p w14:paraId="56CC1B3E" w14:textId="77777777" w:rsidR="0013766F" w:rsidRPr="00D46E1D" w:rsidRDefault="0013766F" w:rsidP="007E06EE">
      <w:pPr>
        <w:keepNext/>
        <w:numPr>
          <w:ilvl w:val="1"/>
          <w:numId w:val="47"/>
        </w:numPr>
        <w:tabs>
          <w:tab w:val="left" w:pos="720"/>
        </w:tabs>
        <w:ind w:right="-14"/>
        <w:contextualSpacing/>
        <w:rPr>
          <w:rFonts w:eastAsia="SimSun" w:cs="Arial"/>
          <w:lang w:val="en-GB"/>
        </w:rPr>
      </w:pPr>
      <w:r w:rsidRPr="00D46E1D">
        <w:rPr>
          <w:rFonts w:eastAsia="SimSun" w:cs="Arial"/>
          <w:lang w:val="en-GB"/>
        </w:rPr>
        <w:t xml:space="preserve">tiščanje v grlu/sprememba </w:t>
      </w:r>
      <w:proofErr w:type="gramStart"/>
      <w:r w:rsidRPr="00D46E1D">
        <w:rPr>
          <w:rFonts w:eastAsia="SimSun" w:cs="Arial"/>
          <w:lang w:val="en-GB"/>
        </w:rPr>
        <w:t>glasu;</w:t>
      </w:r>
      <w:proofErr w:type="gramEnd"/>
      <w:r w:rsidRPr="00D46E1D">
        <w:rPr>
          <w:rFonts w:eastAsia="SimSun" w:cs="Arial"/>
          <w:lang w:val="en-GB"/>
        </w:rPr>
        <w:t xml:space="preserve"> </w:t>
      </w:r>
    </w:p>
    <w:p w14:paraId="6F3DF30F" w14:textId="77777777" w:rsidR="0013766F" w:rsidRPr="00D46E1D" w:rsidRDefault="0013766F" w:rsidP="007E06EE">
      <w:pPr>
        <w:numPr>
          <w:ilvl w:val="0"/>
          <w:numId w:val="47"/>
        </w:numPr>
        <w:spacing w:line="276" w:lineRule="auto"/>
        <w:contextualSpacing/>
        <w:rPr>
          <w:rFonts w:eastAsia="SimSun"/>
          <w:lang w:val="sl-SI" w:eastAsia="sl-SI" w:bidi="sl-SI"/>
        </w:rPr>
      </w:pPr>
      <w:r w:rsidRPr="00D46E1D">
        <w:rPr>
          <w:rFonts w:eastAsia="SimSun" w:cs="Myanmar Text"/>
          <w:b/>
          <w:lang w:val="sl-SI" w:eastAsia="sl-SI" w:bidi="sl-SI"/>
        </w:rPr>
        <w:t xml:space="preserve">reakcije, povezane z infuzijo. </w:t>
      </w:r>
      <w:r w:rsidRPr="00D46E1D">
        <w:rPr>
          <w:rFonts w:eastAsia="SimSun" w:cs="Myanmar Text"/>
          <w:lang w:val="sl-SI" w:eastAsia="sl-SI" w:bidi="sl-SI"/>
        </w:rPr>
        <w:t>Med infuzijo ali po njej lahko pride do hudih reakcij, povezanih z infuzijo (kapalna infuzija). Takoj obvestite zdravnika ali poiščite zdravniško pomoč, če imate katerega od naslednjih simptomov reakcije, povezane z infuzijo:</w:t>
      </w:r>
    </w:p>
    <w:p w14:paraId="36A288FA" w14:textId="77777777" w:rsidR="0013766F" w:rsidRPr="00D46E1D" w:rsidRDefault="0013766F" w:rsidP="007E06EE">
      <w:pPr>
        <w:numPr>
          <w:ilvl w:val="1"/>
          <w:numId w:val="47"/>
        </w:numPr>
        <w:contextualSpacing/>
        <w:rPr>
          <w:rFonts w:eastAsia="SimSun" w:cs="Myanmar Text"/>
        </w:rPr>
      </w:pPr>
      <w:r w:rsidRPr="00D46E1D">
        <w:rPr>
          <w:rFonts w:eastAsia="SimSun" w:cs="Myanmar Text"/>
        </w:rPr>
        <w:t>slabost,</w:t>
      </w:r>
    </w:p>
    <w:p w14:paraId="146DA27C" w14:textId="77777777" w:rsidR="0013766F" w:rsidRPr="00D46E1D" w:rsidRDefault="0013766F" w:rsidP="007E06EE">
      <w:pPr>
        <w:numPr>
          <w:ilvl w:val="1"/>
          <w:numId w:val="47"/>
        </w:numPr>
        <w:contextualSpacing/>
        <w:rPr>
          <w:rFonts w:eastAsia="SimSun" w:cs="Myanmar Text"/>
        </w:rPr>
      </w:pPr>
      <w:r w:rsidRPr="00D46E1D">
        <w:rPr>
          <w:rFonts w:eastAsia="SimSun" w:cs="Myanmar Text"/>
        </w:rPr>
        <w:t>bruhanje,</w:t>
      </w:r>
    </w:p>
    <w:p w14:paraId="4CFF2359" w14:textId="77777777" w:rsidR="0013766F" w:rsidRPr="00D46E1D" w:rsidRDefault="0013766F" w:rsidP="007E06EE">
      <w:pPr>
        <w:numPr>
          <w:ilvl w:val="1"/>
          <w:numId w:val="47"/>
        </w:numPr>
        <w:contextualSpacing/>
        <w:rPr>
          <w:rFonts w:eastAsia="SimSun" w:cs="Myanmar Text"/>
        </w:rPr>
      </w:pPr>
      <w:r w:rsidRPr="00D46E1D">
        <w:rPr>
          <w:rFonts w:eastAsia="SimSun" w:cs="Myanmar Text"/>
        </w:rPr>
        <w:t>bolečina v želodcu,</w:t>
      </w:r>
    </w:p>
    <w:p w14:paraId="72FBDEED" w14:textId="77777777" w:rsidR="0013766F" w:rsidRPr="00D46E1D" w:rsidRDefault="0013766F" w:rsidP="007E06EE">
      <w:pPr>
        <w:numPr>
          <w:ilvl w:val="1"/>
          <w:numId w:val="47"/>
        </w:numPr>
        <w:contextualSpacing/>
        <w:rPr>
          <w:rFonts w:eastAsia="SimSun" w:cs="Myanmar Text"/>
        </w:rPr>
      </w:pPr>
      <w:r w:rsidRPr="00D46E1D">
        <w:rPr>
          <w:rFonts w:eastAsia="SimSun" w:cs="Myanmar Text"/>
        </w:rPr>
        <w:t>povečano slinjenje (hipersekrecija sline),</w:t>
      </w:r>
    </w:p>
    <w:p w14:paraId="43A422E2" w14:textId="77777777" w:rsidR="0013766F" w:rsidRPr="00D46E1D" w:rsidRDefault="0013766F" w:rsidP="007E06EE">
      <w:pPr>
        <w:numPr>
          <w:ilvl w:val="1"/>
          <w:numId w:val="47"/>
        </w:numPr>
        <w:contextualSpacing/>
        <w:rPr>
          <w:rFonts w:eastAsia="SimSun" w:cs="Myanmar Text"/>
        </w:rPr>
      </w:pPr>
      <w:r w:rsidRPr="00D46E1D">
        <w:rPr>
          <w:rFonts w:eastAsia="SimSun" w:cs="Myanmar Text"/>
        </w:rPr>
        <w:t>povišana telesna temperatura,</w:t>
      </w:r>
    </w:p>
    <w:p w14:paraId="0ADB0A74" w14:textId="77777777" w:rsidR="0013766F" w:rsidRPr="00D46E1D" w:rsidRDefault="0013766F" w:rsidP="007E06EE">
      <w:pPr>
        <w:numPr>
          <w:ilvl w:val="1"/>
          <w:numId w:val="47"/>
        </w:numPr>
        <w:contextualSpacing/>
        <w:rPr>
          <w:rFonts w:eastAsia="SimSun" w:cs="Myanmar Text"/>
        </w:rPr>
      </w:pPr>
      <w:r w:rsidRPr="00D46E1D">
        <w:rPr>
          <w:rFonts w:eastAsia="SimSun" w:cs="Myanmar Text"/>
        </w:rPr>
        <w:t>neprijeten občutek v prsnem košu,</w:t>
      </w:r>
    </w:p>
    <w:p w14:paraId="102CA929" w14:textId="77777777" w:rsidR="0013766F" w:rsidRPr="00D46E1D" w:rsidRDefault="0013766F" w:rsidP="007E06EE">
      <w:pPr>
        <w:numPr>
          <w:ilvl w:val="1"/>
          <w:numId w:val="47"/>
        </w:numPr>
        <w:contextualSpacing/>
        <w:rPr>
          <w:rFonts w:eastAsia="SimSun" w:cs="Myanmar Text"/>
        </w:rPr>
      </w:pPr>
      <w:r w:rsidRPr="00D46E1D">
        <w:rPr>
          <w:rFonts w:eastAsia="SimSun" w:cs="Myanmar Text"/>
        </w:rPr>
        <w:t>mrzlica ali tresenje,</w:t>
      </w:r>
    </w:p>
    <w:p w14:paraId="1C623308" w14:textId="77777777" w:rsidR="0013766F" w:rsidRPr="00D46E1D" w:rsidRDefault="0013766F" w:rsidP="007E06EE">
      <w:pPr>
        <w:numPr>
          <w:ilvl w:val="1"/>
          <w:numId w:val="47"/>
        </w:numPr>
        <w:contextualSpacing/>
        <w:rPr>
          <w:rFonts w:eastAsia="SimSun" w:cs="Myanmar Text"/>
        </w:rPr>
      </w:pPr>
      <w:r w:rsidRPr="00D46E1D">
        <w:rPr>
          <w:rFonts w:eastAsia="SimSun" w:cs="Myanmar Text"/>
        </w:rPr>
        <w:t>bolečina v hrbtu,</w:t>
      </w:r>
    </w:p>
    <w:p w14:paraId="7E4C8907" w14:textId="77777777" w:rsidR="0013766F" w:rsidRPr="00D46E1D" w:rsidRDefault="0013766F" w:rsidP="007E06EE">
      <w:pPr>
        <w:numPr>
          <w:ilvl w:val="1"/>
          <w:numId w:val="47"/>
        </w:numPr>
        <w:contextualSpacing/>
        <w:rPr>
          <w:rFonts w:eastAsia="SimSun" w:cs="Myanmar Text"/>
        </w:rPr>
      </w:pPr>
      <w:r w:rsidRPr="00D46E1D">
        <w:rPr>
          <w:rFonts w:eastAsia="SimSun" w:cs="Myanmar Text"/>
        </w:rPr>
        <w:t>kašelj ali</w:t>
      </w:r>
    </w:p>
    <w:p w14:paraId="5931CA8D" w14:textId="77777777" w:rsidR="0013766F" w:rsidRPr="00D46E1D" w:rsidRDefault="0013766F" w:rsidP="007E06EE">
      <w:pPr>
        <w:numPr>
          <w:ilvl w:val="1"/>
          <w:numId w:val="47"/>
        </w:numPr>
        <w:contextualSpacing/>
        <w:rPr>
          <w:rFonts w:eastAsia="SimSun" w:cs="Myanmar Text"/>
        </w:rPr>
      </w:pPr>
      <w:r w:rsidRPr="00D46E1D">
        <w:rPr>
          <w:rFonts w:eastAsia="SimSun" w:cs="Myanmar Text"/>
        </w:rPr>
        <w:t>visok krvni tlak (hipertenzija</w:t>
      </w:r>
      <w:proofErr w:type="gramStart"/>
      <w:r w:rsidRPr="00D46E1D">
        <w:rPr>
          <w:rFonts w:eastAsia="SimSun" w:cs="Myanmar Text"/>
        </w:rPr>
        <w:t>);</w:t>
      </w:r>
      <w:proofErr w:type="gramEnd"/>
    </w:p>
    <w:p w14:paraId="66346A8C" w14:textId="77777777" w:rsidR="0013766F" w:rsidRPr="00D46E1D" w:rsidRDefault="0013766F" w:rsidP="007E06EE">
      <w:pPr>
        <w:numPr>
          <w:ilvl w:val="0"/>
          <w:numId w:val="46"/>
        </w:numPr>
        <w:spacing w:line="276" w:lineRule="auto"/>
        <w:contextualSpacing/>
        <w:rPr>
          <w:rFonts w:eastAsia="SimSun"/>
          <w:color w:val="FF0000"/>
          <w:lang w:val="sl-SI" w:eastAsia="sl-SI" w:bidi="sl-SI"/>
        </w:rPr>
      </w:pPr>
      <w:r w:rsidRPr="00D46E1D">
        <w:rPr>
          <w:rFonts w:eastAsia="SimSun" w:cs="Myanmar Text"/>
          <w:b/>
          <w:lang w:val="sl-SI" w:eastAsia="sl-SI" w:bidi="sl-SI"/>
        </w:rPr>
        <w:t>slabost in bruhanje.</w:t>
      </w:r>
      <w:r w:rsidRPr="00D46E1D">
        <w:rPr>
          <w:rFonts w:eastAsia="SimSun" w:cs="Myanmar Text"/>
          <w:lang w:val="sl-SI" w:eastAsia="sl-SI" w:bidi="sl-SI"/>
        </w:rPr>
        <w:t xml:space="preserve"> </w:t>
      </w:r>
      <w:r w:rsidRPr="00D46E1D">
        <w:rPr>
          <w:rFonts w:eastAsia="SimSun" w:cs="Myanmar Text"/>
          <w:lang w:val="sl-SI"/>
        </w:rPr>
        <w:t>Če vam je slabo, pred začetkom infuzije obvestite zdravnika. Slabost in bruhanje sta med zdravljenjem zelo pogosta in včasih huda. Zdravnik vam pred vsako infuzijo lahko da zdravilo za lajšanje slabosti in bruhanja.</w:t>
      </w:r>
      <w:r w:rsidRPr="00D46E1D">
        <w:rPr>
          <w:rFonts w:eastAsia="SimSun" w:cs="Myanmar Text"/>
          <w:lang w:val="sl-SI" w:eastAsia="sl-SI" w:bidi="sl-SI"/>
        </w:rPr>
        <w:t xml:space="preserve"> </w:t>
      </w:r>
    </w:p>
    <w:p w14:paraId="03E86936" w14:textId="77777777" w:rsidR="0013766F" w:rsidRPr="00D46E1D" w:rsidRDefault="0013766F" w:rsidP="00D46E1D">
      <w:pPr>
        <w:rPr>
          <w:rFonts w:eastAsia="SimSun"/>
          <w:b/>
          <w:color w:val="FF0000"/>
          <w:lang w:val="sl-SI" w:eastAsia="sl-SI" w:bidi="sl-SI"/>
        </w:rPr>
      </w:pPr>
    </w:p>
    <w:p w14:paraId="0618E2C2" w14:textId="77777777" w:rsidR="0013766F" w:rsidRPr="00D46E1D" w:rsidRDefault="0013766F" w:rsidP="00D46E1D">
      <w:pPr>
        <w:numPr>
          <w:ilvl w:val="12"/>
          <w:numId w:val="0"/>
        </w:numPr>
        <w:rPr>
          <w:rFonts w:cs="Arial"/>
          <w:lang w:val="sl-SI" w:eastAsia="sl-SI" w:bidi="sl-SI"/>
        </w:rPr>
      </w:pPr>
      <w:r w:rsidRPr="00D46E1D">
        <w:rPr>
          <w:rFonts w:eastAsia="SimSun" w:cs="Myanmar Text"/>
          <w:b/>
          <w:lang w:val="sl-SI" w:eastAsia="sl-SI" w:bidi="sl-SI"/>
        </w:rPr>
        <w:t>Takoj obvestite zdravnika</w:t>
      </w:r>
      <w:r w:rsidRPr="00D46E1D">
        <w:rPr>
          <w:rFonts w:eastAsia="SimSun" w:cs="Myanmar Text"/>
          <w:lang w:val="sl-SI" w:eastAsia="sl-SI" w:bidi="sl-SI"/>
        </w:rPr>
        <w:t xml:space="preserve">, če imate katerega od teh znakov ali simptomov oziroma če se poslabšajo. Zdravnik vam lahko: </w:t>
      </w:r>
    </w:p>
    <w:p w14:paraId="03BFF16A" w14:textId="77777777" w:rsidR="0013766F" w:rsidRPr="00D46E1D" w:rsidRDefault="0013766F" w:rsidP="007E06EE">
      <w:pPr>
        <w:numPr>
          <w:ilvl w:val="0"/>
          <w:numId w:val="48"/>
        </w:numPr>
        <w:tabs>
          <w:tab w:val="left" w:pos="567"/>
        </w:tabs>
        <w:rPr>
          <w:rFonts w:eastAsia="SimSun" w:cs="Arial"/>
          <w:lang w:val="sl-SI"/>
        </w:rPr>
      </w:pPr>
      <w:r w:rsidRPr="00D46E1D">
        <w:rPr>
          <w:rFonts w:eastAsia="SimSun" w:cs="Arial"/>
          <w:lang w:val="sl-SI"/>
        </w:rPr>
        <w:t xml:space="preserve">da druga zdravila za zmanjšanje simptomov ali preprečevanje zapletov; </w:t>
      </w:r>
    </w:p>
    <w:p w14:paraId="759D272D" w14:textId="77777777" w:rsidR="0013766F" w:rsidRDefault="0013766F" w:rsidP="007E06EE">
      <w:pPr>
        <w:numPr>
          <w:ilvl w:val="0"/>
          <w:numId w:val="48"/>
        </w:numPr>
        <w:tabs>
          <w:tab w:val="left" w:pos="567"/>
        </w:tabs>
        <w:rPr>
          <w:rFonts w:eastAsia="SimSun" w:cs="Arial"/>
          <w:lang w:val="en-GB"/>
        </w:rPr>
      </w:pPr>
      <w:r w:rsidRPr="00D46E1D">
        <w:rPr>
          <w:rFonts w:eastAsia="SimSun" w:cs="Arial"/>
          <w:lang w:val="en-GB"/>
        </w:rPr>
        <w:t>zmanjša hitrost dajanja infuzije; ali</w:t>
      </w:r>
    </w:p>
    <w:p w14:paraId="28F4E7FA" w14:textId="77777777" w:rsidR="0013766F" w:rsidRPr="00D46E1D" w:rsidRDefault="0013766F" w:rsidP="007E06EE">
      <w:pPr>
        <w:numPr>
          <w:ilvl w:val="0"/>
          <w:numId w:val="48"/>
        </w:numPr>
        <w:tabs>
          <w:tab w:val="left" w:pos="567"/>
        </w:tabs>
        <w:rPr>
          <w:rFonts w:eastAsia="SimSun" w:cs="Arial"/>
          <w:lang w:val="en-GB"/>
        </w:rPr>
      </w:pPr>
      <w:r w:rsidRPr="00D46E1D">
        <w:rPr>
          <w:rFonts w:eastAsia="SimSun" w:cs="Arial"/>
          <w:lang w:val="en-GB"/>
        </w:rPr>
        <w:t>za nekaj časa ali povsem zaustavi zdravljenje</w:t>
      </w:r>
      <w:r w:rsidRPr="00D46E1D">
        <w:rPr>
          <w:rFonts w:cs="Arial"/>
          <w:lang w:val="en-GB"/>
        </w:rPr>
        <w:t>.</w:t>
      </w:r>
    </w:p>
    <w:p w14:paraId="56743AC2" w14:textId="77777777" w:rsidR="0013766F" w:rsidRDefault="0013766F">
      <w:pPr>
        <w:keepNext/>
        <w:keepLines/>
        <w:spacing w:before="220"/>
        <w:rPr>
          <w:b/>
          <w:bCs/>
          <w:szCs w:val="26"/>
          <w:lang w:val="en-GB"/>
        </w:rPr>
      </w:pPr>
      <w:r w:rsidRPr="001E1DB4">
        <w:rPr>
          <w:b/>
          <w:bCs/>
        </w:rPr>
        <w:t>Otroci in mladostniki</w:t>
      </w:r>
    </w:p>
    <w:p w14:paraId="43FF159E" w14:textId="77777777" w:rsidR="0013766F" w:rsidRPr="001E1DB4" w:rsidRDefault="0013766F" w:rsidP="00F357D8">
      <w:pPr>
        <w:rPr>
          <w:lang w:val="en-GB"/>
        </w:rPr>
      </w:pPr>
      <w:r w:rsidRPr="00D46E1D">
        <w:rPr>
          <w:lang w:bidi="sl-SI"/>
        </w:rPr>
        <w:t>Zdravilo Vyloy ni ustrezno za uporabo pri otrocih in mladostnikih, ker ga pri tej starostni skupini niso proučevali za zdravljenje raka želodca ali ezofagogastričnega stika</w:t>
      </w:r>
      <w:r w:rsidRPr="00911CE0">
        <w:t>.</w:t>
      </w:r>
    </w:p>
    <w:p w14:paraId="2BED32E1" w14:textId="77777777" w:rsidR="0013766F" w:rsidRDefault="0013766F">
      <w:pPr>
        <w:keepNext/>
        <w:keepLines/>
        <w:spacing w:before="220"/>
        <w:rPr>
          <w:b/>
          <w:bCs/>
          <w:szCs w:val="26"/>
          <w:lang w:val="en-GB"/>
        </w:rPr>
      </w:pPr>
      <w:bookmarkStart w:id="182" w:name="_i4i1HKEEFVXMq58qvhDcKB5Bp"/>
      <w:bookmarkStart w:id="183" w:name="_i4i5Im7ag91goObM8wvMhiPGw"/>
      <w:bookmarkEnd w:id="182"/>
      <w:bookmarkEnd w:id="183"/>
      <w:r w:rsidRPr="00D46E1D">
        <w:rPr>
          <w:b/>
          <w:bCs/>
          <w:szCs w:val="26"/>
          <w:lang w:bidi="sl-SI"/>
        </w:rPr>
        <w:t>Druga zdravila in zdravilo </w:t>
      </w:r>
      <w:r w:rsidRPr="00642F26">
        <w:rPr>
          <w:b/>
          <w:bCs/>
          <w:noProof/>
          <w:szCs w:val="26"/>
          <w:lang w:val="en-CA"/>
        </w:rPr>
        <w:t>Vyloy</w:t>
      </w:r>
    </w:p>
    <w:p w14:paraId="45C5AB78" w14:textId="77777777" w:rsidR="0013766F" w:rsidRPr="00673267" w:rsidRDefault="0013766F" w:rsidP="00AF52BA">
      <w:pPr>
        <w:rPr>
          <w:bCs/>
          <w:color w:val="000000" w:themeColor="text1"/>
          <w:szCs w:val="26"/>
          <w:lang w:val="en-GB"/>
        </w:rPr>
      </w:pPr>
      <w:r w:rsidRPr="00D46E1D">
        <w:rPr>
          <w:lang w:bidi="sl-SI"/>
        </w:rPr>
        <w:t>Obvestite zdravnika, če jemljete, ste pred kratkim jemali ali pa boste morda začeli jemati katero koli drugo zdravilo, vključno z zdravili brez recepta</w:t>
      </w:r>
      <w:r>
        <w:t>.</w:t>
      </w:r>
    </w:p>
    <w:p w14:paraId="4B4FEA3E" w14:textId="77777777" w:rsidR="0013766F" w:rsidRPr="00B05B5B" w:rsidRDefault="0013766F" w:rsidP="00AF52BA">
      <w:pPr>
        <w:keepNext/>
        <w:keepLines/>
        <w:spacing w:before="220"/>
        <w:rPr>
          <w:b/>
          <w:bCs/>
          <w:szCs w:val="26"/>
          <w:lang w:val="en-GB"/>
        </w:rPr>
      </w:pPr>
      <w:bookmarkStart w:id="184" w:name="_i4i7TRhasOzhx0MxFD2ag8iCZ"/>
      <w:bookmarkEnd w:id="184"/>
      <w:r w:rsidRPr="00D46E1D">
        <w:rPr>
          <w:b/>
          <w:bCs/>
          <w:szCs w:val="26"/>
          <w:lang w:val="en-GB" w:bidi="sl-SI"/>
        </w:rPr>
        <w:t>Nosečnost</w:t>
      </w:r>
    </w:p>
    <w:p w14:paraId="53DA2995" w14:textId="77777777" w:rsidR="0013766F" w:rsidRPr="00D46E1D" w:rsidRDefault="0013766F" w:rsidP="00D46E1D">
      <w:pPr>
        <w:spacing w:before="60" w:line="276" w:lineRule="auto"/>
        <w:contextualSpacing/>
        <w:rPr>
          <w:rFonts w:eastAsia="SimSun" w:cs="Arial"/>
          <w:lang w:val="sl-SI" w:eastAsia="sl-SI" w:bidi="sl-SI"/>
        </w:rPr>
      </w:pPr>
      <w:bookmarkStart w:id="185" w:name="_i4i0F39DOs7FyiSXv2MbwSbkW"/>
      <w:bookmarkStart w:id="186" w:name="_i4i08ibfRXLdNUsWdlcdddzVZ"/>
      <w:bookmarkEnd w:id="185"/>
      <w:bookmarkEnd w:id="186"/>
      <w:r w:rsidRPr="00D46E1D">
        <w:rPr>
          <w:rFonts w:eastAsia="SimSun" w:cs="Myanmar Text"/>
          <w:lang w:val="sl-SI" w:eastAsia="sl-SI" w:bidi="sl-SI"/>
        </w:rPr>
        <w:t>Zdravilo Vyloy se ne sme uporabljati, če ste noseči, razen če to posebej priporoči zdravnik. Ni znano, ali bo to zdravilo škodovalo nerojenemu otroku. Če ste noseči, menite, da bi lahko bili noseči ali načrtujete zanositev, se posvetujte z zdravnikom, preden vzamete to zdravilo.</w:t>
      </w:r>
    </w:p>
    <w:p w14:paraId="737A29E5" w14:textId="77777777" w:rsidR="0013766F" w:rsidRPr="00D46E1D" w:rsidRDefault="0013766F" w:rsidP="00D46E1D">
      <w:pPr>
        <w:keepNext/>
        <w:keepLines/>
        <w:spacing w:before="220"/>
        <w:rPr>
          <w:rFonts w:eastAsia="SimSun"/>
          <w:b/>
          <w:bCs/>
          <w:szCs w:val="26"/>
          <w:lang w:val="sl-SI" w:eastAsia="sl-SI" w:bidi="sl-SI"/>
        </w:rPr>
      </w:pPr>
      <w:r w:rsidRPr="00D46E1D">
        <w:rPr>
          <w:rFonts w:eastAsia="SimSun" w:cs="Myanmar Text"/>
          <w:b/>
          <w:lang w:val="sl-SI" w:eastAsia="sl-SI" w:bidi="sl-SI"/>
        </w:rPr>
        <w:t>Dojenje</w:t>
      </w:r>
    </w:p>
    <w:p w14:paraId="30A61E31" w14:textId="77777777" w:rsidR="0013766F" w:rsidRPr="00E4055D" w:rsidRDefault="0013766F" w:rsidP="00D46E1D">
      <w:pPr>
        <w:tabs>
          <w:tab w:val="left" w:pos="567"/>
        </w:tabs>
        <w:rPr>
          <w:color w:val="000000" w:themeColor="text1"/>
          <w:lang w:val="sl-SI"/>
        </w:rPr>
      </w:pPr>
      <w:r w:rsidRPr="00D46E1D">
        <w:rPr>
          <w:rFonts w:eastAsia="SimSun" w:cs="Myanmar Text"/>
          <w:lang w:val="sl-SI" w:eastAsia="sl-SI" w:bidi="sl-SI"/>
        </w:rPr>
        <w:t>Dojenje med zdravljenjem z zdravilom Vyloy ni priporočljivo. Ni znano, ali to zdravilo prehaja v materino mleko. Če dojite ali nameravate dojiti, obvestite zdravnika</w:t>
      </w:r>
      <w:r w:rsidRPr="00E4055D">
        <w:rPr>
          <w:lang w:val="sl-SI"/>
        </w:rPr>
        <w:t>.</w:t>
      </w:r>
    </w:p>
    <w:p w14:paraId="6FE11C22" w14:textId="77777777" w:rsidR="0013766F" w:rsidRPr="00E4055D" w:rsidRDefault="0013766F">
      <w:pPr>
        <w:keepNext/>
        <w:keepLines/>
        <w:spacing w:before="220"/>
        <w:rPr>
          <w:b/>
          <w:bCs/>
          <w:color w:val="000000" w:themeColor="text1"/>
          <w:szCs w:val="26"/>
          <w:lang w:val="sl-SI"/>
        </w:rPr>
      </w:pPr>
      <w:bookmarkStart w:id="187" w:name="_i4i2um9PSo5G6NViK0BiZ1rEv"/>
      <w:bookmarkEnd w:id="187"/>
      <w:r w:rsidRPr="00E4055D">
        <w:rPr>
          <w:b/>
          <w:bCs/>
          <w:szCs w:val="26"/>
          <w:lang w:val="sl-SI"/>
        </w:rPr>
        <w:t>Vpliv na sposobnost upravljanja vozil in strojev</w:t>
      </w:r>
    </w:p>
    <w:p w14:paraId="2A01387E" w14:textId="77777777" w:rsidR="0013766F" w:rsidRPr="00AF1051" w:rsidRDefault="0013766F" w:rsidP="00AF1051">
      <w:pPr>
        <w:rPr>
          <w:rFonts w:eastAsia="SimSun" w:cs="Myanmar Text"/>
          <w:lang w:val="sl-SI" w:eastAsia="sl-SI" w:bidi="sl-SI"/>
        </w:rPr>
      </w:pPr>
      <w:bookmarkStart w:id="188" w:name="_Hlk178595544"/>
      <w:r w:rsidRPr="00AF1051">
        <w:rPr>
          <w:rFonts w:eastAsia="SimSun" w:cs="Myanmar Text"/>
          <w:lang w:val="sl-SI" w:eastAsia="sl-SI" w:bidi="sl-SI"/>
        </w:rPr>
        <w:t>Malo je verjetno, da bi zdravilo Vyloy vplivalo na vašo sposobnost vožnje ali upravljanja strojev</w:t>
      </w:r>
      <w:bookmarkEnd w:id="188"/>
      <w:r w:rsidRPr="00AF1051">
        <w:rPr>
          <w:rFonts w:eastAsia="SimSun" w:cs="Myanmar Text"/>
          <w:lang w:val="sl-SI" w:eastAsia="sl-SI" w:bidi="sl-SI"/>
        </w:rPr>
        <w:t>.</w:t>
      </w:r>
    </w:p>
    <w:p w14:paraId="0BE1023C" w14:textId="77777777" w:rsidR="0013766F" w:rsidRPr="00AF1051" w:rsidRDefault="0013766F" w:rsidP="00AF1051">
      <w:pPr>
        <w:rPr>
          <w:rFonts w:eastAsia="SimSun" w:cs="Myanmar Text"/>
          <w:lang w:val="sl-SI" w:eastAsia="sl-SI" w:bidi="sl-SI"/>
        </w:rPr>
      </w:pPr>
    </w:p>
    <w:p w14:paraId="521F5DB6" w14:textId="77777777" w:rsidR="0013766F" w:rsidRPr="00AF1051" w:rsidRDefault="0013766F" w:rsidP="00B80A06">
      <w:pPr>
        <w:keepNext/>
        <w:rPr>
          <w:rFonts w:eastAsia="SimSun" w:cs="Myanmar Text"/>
          <w:b/>
          <w:bCs/>
          <w:lang w:val="sl-SI" w:eastAsia="sl-SI" w:bidi="sl-SI"/>
        </w:rPr>
      </w:pPr>
      <w:r w:rsidRPr="00AF1051">
        <w:rPr>
          <w:rFonts w:eastAsia="SimSun" w:cs="Myanmar Text"/>
          <w:b/>
          <w:bCs/>
          <w:lang w:val="sl-SI" w:eastAsia="sl-SI" w:bidi="sl-SI"/>
        </w:rPr>
        <w:lastRenderedPageBreak/>
        <w:t>Zdravilo Vyloy vsebuje polisorbat 80</w:t>
      </w:r>
    </w:p>
    <w:p w14:paraId="185AE583" w14:textId="77777777" w:rsidR="0013766F" w:rsidRPr="00B80A06" w:rsidRDefault="0013766F" w:rsidP="00B80A06">
      <w:pPr>
        <w:rPr>
          <w:rFonts w:eastAsia="SimSun" w:cs="Myanmar Text"/>
          <w:lang w:val="sl-SI" w:eastAsia="sl-SI"/>
        </w:rPr>
      </w:pPr>
      <w:r w:rsidRPr="00B80A06">
        <w:rPr>
          <w:rFonts w:eastAsia="SimSun" w:cs="Myanmar Text"/>
          <w:lang w:val="sl-SI" w:eastAsia="sl-SI"/>
        </w:rPr>
        <w:t>To zdravilo vsebuje 1,05 mg polisorbata 80 v enem odmerku zdravila Vyloy 100 mg in 3,15 mg polisorbata 80 v enem odmerku zdravila Vyloy 300 mg. Polisorbati lahko povzročijo alergijske reakcije. Če imate znane alergije, obvestite zdravnika.</w:t>
      </w:r>
    </w:p>
    <w:p w14:paraId="7223969F" w14:textId="77777777" w:rsidR="0013766F" w:rsidRPr="00AF1051" w:rsidRDefault="0013766F" w:rsidP="00AF1051">
      <w:pPr>
        <w:rPr>
          <w:rFonts w:eastAsia="SimSun" w:cs="Myanmar Text"/>
          <w:lang w:val="sl-SI" w:eastAsia="sl-SI" w:bidi="sl-SI"/>
        </w:rPr>
      </w:pPr>
    </w:p>
    <w:p w14:paraId="5A564F44" w14:textId="77777777" w:rsidR="0013766F" w:rsidRPr="00AF1051" w:rsidRDefault="0013766F" w:rsidP="00AF1051">
      <w:pPr>
        <w:rPr>
          <w:rFonts w:eastAsia="SimSun" w:cs="Myanmar Text"/>
          <w:b/>
          <w:bCs/>
          <w:lang w:val="sl-SI" w:eastAsia="sl-SI" w:bidi="sl-SI"/>
        </w:rPr>
      </w:pPr>
      <w:r w:rsidRPr="00AF1051">
        <w:rPr>
          <w:rFonts w:eastAsia="SimSun" w:cs="Myanmar Text"/>
          <w:b/>
          <w:bCs/>
          <w:lang w:val="sl-SI" w:eastAsia="sl-SI" w:bidi="sl-SI"/>
        </w:rPr>
        <w:t>Infuzija</w:t>
      </w:r>
      <w:r w:rsidRPr="00AF1051">
        <w:rPr>
          <w:rFonts w:eastAsia="SimSun" w:cs="Myanmar Text"/>
          <w:lang w:val="sl-SI" w:eastAsia="sl-SI" w:bidi="sl-SI"/>
        </w:rPr>
        <w:t xml:space="preserve"> </w:t>
      </w:r>
      <w:r w:rsidRPr="00AF1051">
        <w:rPr>
          <w:rFonts w:eastAsia="SimSun" w:cs="Myanmar Text"/>
          <w:b/>
          <w:bCs/>
          <w:lang w:val="sl-SI" w:eastAsia="sl-SI" w:bidi="sl-SI"/>
        </w:rPr>
        <w:t>zdravila Vyloy vsebuje natrij</w:t>
      </w:r>
    </w:p>
    <w:p w14:paraId="3C2BC722" w14:textId="77777777" w:rsidR="0013766F" w:rsidRPr="00E4055D" w:rsidRDefault="0013766F" w:rsidP="00AF1051">
      <w:pPr>
        <w:rPr>
          <w:color w:val="000000" w:themeColor="text1"/>
          <w:lang w:val="sl-SI"/>
        </w:rPr>
      </w:pPr>
      <w:r w:rsidRPr="00AF1051">
        <w:rPr>
          <w:rFonts w:eastAsia="SimSun" w:cs="Myanmar Text"/>
          <w:lang w:val="sl-SI" w:eastAsia="sl-SI" w:bidi="sl-SI"/>
        </w:rPr>
        <w:t xml:space="preserve">To zdravilo ne vsebuje natrija, vendar se za redčenje tega zdravila pred infundiranjem uporabi </w:t>
      </w:r>
      <w:r w:rsidRPr="00AF1051">
        <w:rPr>
          <w:rFonts w:eastAsia="SimSun" w:cs="Arial"/>
          <w:szCs w:val="24"/>
          <w:lang w:val="sl-SI"/>
        </w:rPr>
        <w:t>raztopina soli. Če ste na dieti z omejenim vnosom soli, se posvetujte s svojim zdravnikom</w:t>
      </w:r>
      <w:r w:rsidRPr="00E4055D">
        <w:rPr>
          <w:lang w:val="sl-SI"/>
        </w:rPr>
        <w:t>.</w:t>
      </w:r>
      <w:bookmarkStart w:id="189" w:name="_i4i5q3u2Ntj25XjK6aNtd0UeD"/>
      <w:bookmarkStart w:id="190" w:name="_i4i5QGE6UduhFgMJ0q0ojekAe"/>
      <w:bookmarkEnd w:id="189"/>
      <w:bookmarkEnd w:id="190"/>
    </w:p>
    <w:p w14:paraId="76833E9C" w14:textId="77777777" w:rsidR="0013766F" w:rsidRPr="00E4055D" w:rsidRDefault="0013766F" w:rsidP="00642F26">
      <w:pPr>
        <w:keepNext/>
        <w:keepLines/>
        <w:tabs>
          <w:tab w:val="left" w:pos="567"/>
        </w:tabs>
        <w:spacing w:before="440" w:after="220"/>
        <w:rPr>
          <w:b/>
          <w:bCs/>
          <w:szCs w:val="28"/>
          <w:lang w:val="sl-SI"/>
        </w:rPr>
      </w:pPr>
      <w:bookmarkStart w:id="191" w:name="_i4i0lUtq5t22ZzzYl6Vt7lM6l"/>
      <w:bookmarkStart w:id="192" w:name="_i4i4Q0pwnbTM1Gapp1zxuMBKt"/>
      <w:bookmarkEnd w:id="191"/>
      <w:bookmarkEnd w:id="192"/>
      <w:r w:rsidRPr="00E4055D">
        <w:rPr>
          <w:b/>
          <w:bCs/>
          <w:szCs w:val="28"/>
          <w:lang w:val="sl-SI"/>
        </w:rPr>
        <w:t>3.</w:t>
      </w:r>
      <w:r w:rsidRPr="00E4055D">
        <w:rPr>
          <w:b/>
          <w:bCs/>
          <w:szCs w:val="28"/>
          <w:lang w:val="sl-SI"/>
        </w:rPr>
        <w:tab/>
      </w:r>
      <w:r w:rsidRPr="00E4055D">
        <w:rPr>
          <w:b/>
          <w:bCs/>
          <w:szCs w:val="28"/>
          <w:lang w:val="sl-SI" w:bidi="sl-SI"/>
        </w:rPr>
        <w:t>Kako se daje zdravilo </w:t>
      </w:r>
      <w:r w:rsidRPr="00E4055D">
        <w:rPr>
          <w:b/>
          <w:bCs/>
          <w:szCs w:val="28"/>
          <w:lang w:val="sl-SI"/>
        </w:rPr>
        <w:t>Vyloy</w:t>
      </w:r>
    </w:p>
    <w:p w14:paraId="2405F004" w14:textId="77777777" w:rsidR="0013766F" w:rsidRPr="00E4055D" w:rsidRDefault="0013766F" w:rsidP="002F5B8D">
      <w:pPr>
        <w:numPr>
          <w:ilvl w:val="12"/>
          <w:numId w:val="0"/>
        </w:numPr>
        <w:rPr>
          <w:lang w:val="sl-SI"/>
        </w:rPr>
      </w:pPr>
      <w:r w:rsidRPr="00E4055D">
        <w:rPr>
          <w:color w:val="000000" w:themeColor="text1"/>
          <w:lang w:val="sl-SI" w:bidi="sl-SI"/>
        </w:rPr>
        <w:t>Zdravilo Vyloy boste prejeli v bolnišnici ali kliniki pod nadzorom zdravnika, ki ima izkušnje z zdravljenjem raka. To zdravilo boste prejeli v veno z intravensko infuzijo (kapalna infuzija), ki bo trajala vsaj 2 uri</w:t>
      </w:r>
      <w:r w:rsidRPr="00E4055D">
        <w:rPr>
          <w:lang w:val="sl-SI"/>
        </w:rPr>
        <w:t>.</w:t>
      </w:r>
    </w:p>
    <w:p w14:paraId="12D5A159" w14:textId="77777777" w:rsidR="0013766F" w:rsidRPr="00E4055D" w:rsidRDefault="0013766F" w:rsidP="00AF52BA">
      <w:pPr>
        <w:rPr>
          <w:lang w:val="sl-SI"/>
        </w:rPr>
      </w:pPr>
    </w:p>
    <w:p w14:paraId="289B8948" w14:textId="77777777" w:rsidR="0013766F" w:rsidRPr="00E4055D" w:rsidRDefault="0013766F" w:rsidP="002F5B8D">
      <w:pPr>
        <w:rPr>
          <w:b/>
          <w:bCs/>
          <w:szCs w:val="26"/>
          <w:lang w:val="sl-SI"/>
        </w:rPr>
      </w:pPr>
      <w:bookmarkStart w:id="193" w:name="_i4i6QB4SoQneUsVvfSRLOojnE"/>
      <w:bookmarkEnd w:id="193"/>
      <w:r w:rsidRPr="00E4055D">
        <w:rPr>
          <w:b/>
          <w:bCs/>
          <w:szCs w:val="26"/>
          <w:lang w:val="sl-SI" w:bidi="sl-SI"/>
        </w:rPr>
        <w:t>Koliko zdravila Vyloy boste prejeli</w:t>
      </w:r>
    </w:p>
    <w:p w14:paraId="71EE609A" w14:textId="77777777" w:rsidR="0013766F" w:rsidRPr="00E4055D" w:rsidRDefault="0013766F" w:rsidP="002F5B8D">
      <w:pPr>
        <w:rPr>
          <w:rFonts w:cs="Arial"/>
          <w:lang w:val="sl-SI"/>
        </w:rPr>
      </w:pPr>
      <w:r w:rsidRPr="00E4055D">
        <w:rPr>
          <w:rFonts w:cs="Arial"/>
          <w:color w:val="000000" w:themeColor="text1"/>
          <w:lang w:val="sl-SI" w:bidi="sl-SI"/>
        </w:rPr>
        <w:t>Zdravnik bo določil, koliko tega zdravila boste prejeli. To zdravilo boste običajno prejeli na vsaka 2 ali 3 tedne, odvisno od drugih zdravil proti raku, ki jih izbere zdravnik. Zdravnik bo določil, koliko zdravljenj potrebujete</w:t>
      </w:r>
      <w:r w:rsidRPr="00E4055D">
        <w:rPr>
          <w:lang w:val="sl-SI"/>
        </w:rPr>
        <w:t>.</w:t>
      </w:r>
    </w:p>
    <w:p w14:paraId="60FCDECB" w14:textId="77777777" w:rsidR="0013766F" w:rsidRPr="00E4055D" w:rsidRDefault="0013766F" w:rsidP="00B11470">
      <w:pPr>
        <w:keepNext/>
        <w:keepLines/>
        <w:spacing w:before="220"/>
        <w:rPr>
          <w:b/>
          <w:bCs/>
          <w:szCs w:val="26"/>
          <w:lang w:val="sl-SI"/>
        </w:rPr>
      </w:pPr>
      <w:bookmarkStart w:id="194" w:name="_i4i2qloFNYsvxZWEIf13s1kSC"/>
      <w:bookmarkStart w:id="195" w:name="_i4i5I1TGgpCQy4L9YJyTMOgde"/>
      <w:bookmarkEnd w:id="194"/>
      <w:bookmarkEnd w:id="195"/>
      <w:r w:rsidRPr="00E4055D">
        <w:rPr>
          <w:b/>
          <w:bCs/>
          <w:szCs w:val="26"/>
          <w:lang w:val="sl-SI" w:bidi="sl-SI"/>
        </w:rPr>
        <w:t>Če izpustite odmerek zdravila Vyloy</w:t>
      </w:r>
    </w:p>
    <w:p w14:paraId="5FFBEC7C" w14:textId="77777777" w:rsidR="0013766F" w:rsidRPr="00E4055D" w:rsidRDefault="0013766F" w:rsidP="00B11470">
      <w:pPr>
        <w:rPr>
          <w:lang w:val="sv-SE"/>
        </w:rPr>
      </w:pPr>
      <w:r w:rsidRPr="00E4055D">
        <w:rPr>
          <w:lang w:val="sl-SI" w:bidi="sl-SI"/>
        </w:rPr>
        <w:t xml:space="preserve">Zelo pomembno je, da ne izpustite odmerka tega zdravila. </w:t>
      </w:r>
      <w:proofErr w:type="spellStart"/>
      <w:r w:rsidRPr="00E4055D">
        <w:rPr>
          <w:lang w:val="sv-SE" w:bidi="sl-SI"/>
        </w:rPr>
        <w:t>Če</w:t>
      </w:r>
      <w:proofErr w:type="spellEnd"/>
      <w:r w:rsidRPr="00E4055D">
        <w:rPr>
          <w:lang w:val="sv-SE" w:bidi="sl-SI"/>
        </w:rPr>
        <w:t xml:space="preserve"> </w:t>
      </w:r>
      <w:proofErr w:type="spellStart"/>
      <w:r w:rsidRPr="00E4055D">
        <w:rPr>
          <w:lang w:val="sv-SE" w:bidi="sl-SI"/>
        </w:rPr>
        <w:t>izpustite</w:t>
      </w:r>
      <w:proofErr w:type="spellEnd"/>
      <w:r w:rsidRPr="00E4055D">
        <w:rPr>
          <w:lang w:val="sv-SE" w:bidi="sl-SI"/>
        </w:rPr>
        <w:t xml:space="preserve"> </w:t>
      </w:r>
      <w:proofErr w:type="spellStart"/>
      <w:r w:rsidRPr="00E4055D">
        <w:rPr>
          <w:lang w:val="sv-SE" w:bidi="sl-SI"/>
        </w:rPr>
        <w:t>obisk</w:t>
      </w:r>
      <w:proofErr w:type="spellEnd"/>
      <w:r w:rsidRPr="00E4055D">
        <w:rPr>
          <w:lang w:val="sv-SE" w:bidi="sl-SI"/>
        </w:rPr>
        <w:t xml:space="preserve">, </w:t>
      </w:r>
      <w:proofErr w:type="spellStart"/>
      <w:r w:rsidRPr="00E4055D">
        <w:rPr>
          <w:lang w:val="sv-SE" w:bidi="sl-SI"/>
        </w:rPr>
        <w:t>čim</w:t>
      </w:r>
      <w:proofErr w:type="spellEnd"/>
      <w:r w:rsidRPr="00E4055D">
        <w:rPr>
          <w:lang w:val="sv-SE" w:bidi="sl-SI"/>
        </w:rPr>
        <w:t xml:space="preserve"> </w:t>
      </w:r>
      <w:proofErr w:type="spellStart"/>
      <w:r w:rsidRPr="00E4055D">
        <w:rPr>
          <w:lang w:val="sv-SE" w:bidi="sl-SI"/>
        </w:rPr>
        <w:t>prej</w:t>
      </w:r>
      <w:proofErr w:type="spellEnd"/>
      <w:r w:rsidRPr="00E4055D">
        <w:rPr>
          <w:lang w:val="sv-SE" w:bidi="sl-SI"/>
        </w:rPr>
        <w:t xml:space="preserve"> </w:t>
      </w:r>
      <w:proofErr w:type="spellStart"/>
      <w:r w:rsidRPr="00E4055D">
        <w:rPr>
          <w:lang w:val="sv-SE" w:bidi="sl-SI"/>
        </w:rPr>
        <w:t>pokličite</w:t>
      </w:r>
      <w:proofErr w:type="spellEnd"/>
      <w:r w:rsidRPr="00E4055D">
        <w:rPr>
          <w:lang w:val="sv-SE" w:bidi="sl-SI"/>
        </w:rPr>
        <w:t xml:space="preserve"> </w:t>
      </w:r>
      <w:proofErr w:type="spellStart"/>
      <w:r w:rsidRPr="00E4055D">
        <w:rPr>
          <w:lang w:val="sv-SE" w:bidi="sl-SI"/>
        </w:rPr>
        <w:t>zdravnika</w:t>
      </w:r>
      <w:proofErr w:type="spellEnd"/>
      <w:r w:rsidRPr="00E4055D">
        <w:rPr>
          <w:lang w:val="sv-SE" w:bidi="sl-SI"/>
        </w:rPr>
        <w:t xml:space="preserve"> in se </w:t>
      </w:r>
      <w:proofErr w:type="spellStart"/>
      <w:r w:rsidRPr="00E4055D">
        <w:rPr>
          <w:lang w:val="sv-SE" w:bidi="sl-SI"/>
        </w:rPr>
        <w:t>naročite</w:t>
      </w:r>
      <w:proofErr w:type="spellEnd"/>
      <w:r w:rsidRPr="00E4055D">
        <w:rPr>
          <w:lang w:val="sv-SE" w:bidi="sl-SI"/>
        </w:rPr>
        <w:t xml:space="preserve"> </w:t>
      </w:r>
      <w:proofErr w:type="spellStart"/>
      <w:r w:rsidRPr="00E4055D">
        <w:rPr>
          <w:lang w:val="sv-SE" w:bidi="sl-SI"/>
        </w:rPr>
        <w:t>na</w:t>
      </w:r>
      <w:proofErr w:type="spellEnd"/>
      <w:r w:rsidRPr="00E4055D">
        <w:rPr>
          <w:lang w:val="sv-SE" w:bidi="sl-SI"/>
        </w:rPr>
        <w:t xml:space="preserve"> </w:t>
      </w:r>
      <w:proofErr w:type="spellStart"/>
      <w:r w:rsidRPr="00E4055D">
        <w:rPr>
          <w:lang w:val="sv-SE" w:bidi="sl-SI"/>
        </w:rPr>
        <w:t>drug</w:t>
      </w:r>
      <w:proofErr w:type="spellEnd"/>
      <w:r w:rsidRPr="00E4055D">
        <w:rPr>
          <w:lang w:val="sv-SE" w:bidi="sl-SI"/>
        </w:rPr>
        <w:t xml:space="preserve"> termin</w:t>
      </w:r>
      <w:r w:rsidRPr="00E4055D">
        <w:rPr>
          <w:lang w:val="sv-SE"/>
        </w:rPr>
        <w:t>.</w:t>
      </w:r>
    </w:p>
    <w:p w14:paraId="5EAC299C" w14:textId="77777777" w:rsidR="0013766F" w:rsidRPr="00E4055D" w:rsidRDefault="0013766F" w:rsidP="00B11470">
      <w:pPr>
        <w:keepNext/>
        <w:keepLines/>
        <w:spacing w:before="220"/>
        <w:rPr>
          <w:b/>
          <w:bCs/>
          <w:color w:val="000000" w:themeColor="text1"/>
          <w:szCs w:val="26"/>
          <w:lang w:val="sv-SE"/>
        </w:rPr>
      </w:pPr>
      <w:bookmarkStart w:id="196" w:name="_i4i2flybK1oaSlamUmXovzEXU"/>
      <w:bookmarkEnd w:id="196"/>
      <w:proofErr w:type="spellStart"/>
      <w:r w:rsidRPr="00E4055D">
        <w:rPr>
          <w:b/>
          <w:bCs/>
          <w:szCs w:val="26"/>
          <w:lang w:val="sv-SE" w:bidi="sl-SI"/>
        </w:rPr>
        <w:t>Če</w:t>
      </w:r>
      <w:proofErr w:type="spellEnd"/>
      <w:r w:rsidRPr="00E4055D">
        <w:rPr>
          <w:b/>
          <w:bCs/>
          <w:szCs w:val="26"/>
          <w:lang w:val="sv-SE" w:bidi="sl-SI"/>
        </w:rPr>
        <w:t xml:space="preserve"> </w:t>
      </w:r>
      <w:proofErr w:type="spellStart"/>
      <w:r w:rsidRPr="00E4055D">
        <w:rPr>
          <w:b/>
          <w:bCs/>
          <w:szCs w:val="26"/>
          <w:lang w:val="sv-SE" w:bidi="sl-SI"/>
        </w:rPr>
        <w:t>ste</w:t>
      </w:r>
      <w:proofErr w:type="spellEnd"/>
      <w:r w:rsidRPr="00E4055D">
        <w:rPr>
          <w:b/>
          <w:bCs/>
          <w:szCs w:val="26"/>
          <w:lang w:val="sv-SE" w:bidi="sl-SI"/>
        </w:rPr>
        <w:t xml:space="preserve"> </w:t>
      </w:r>
      <w:proofErr w:type="spellStart"/>
      <w:r w:rsidRPr="00E4055D">
        <w:rPr>
          <w:b/>
          <w:bCs/>
          <w:szCs w:val="26"/>
          <w:lang w:val="sv-SE" w:bidi="sl-SI"/>
        </w:rPr>
        <w:t>prenehali</w:t>
      </w:r>
      <w:proofErr w:type="spellEnd"/>
      <w:r w:rsidRPr="00E4055D">
        <w:rPr>
          <w:b/>
          <w:bCs/>
          <w:szCs w:val="26"/>
          <w:lang w:val="sv-SE" w:bidi="sl-SI"/>
        </w:rPr>
        <w:t xml:space="preserve"> </w:t>
      </w:r>
      <w:proofErr w:type="spellStart"/>
      <w:r w:rsidRPr="00E4055D">
        <w:rPr>
          <w:b/>
          <w:bCs/>
          <w:szCs w:val="26"/>
          <w:lang w:val="sv-SE" w:bidi="sl-SI"/>
        </w:rPr>
        <w:t>zdravljenje</w:t>
      </w:r>
      <w:proofErr w:type="spellEnd"/>
      <w:r w:rsidRPr="00E4055D">
        <w:rPr>
          <w:b/>
          <w:bCs/>
          <w:szCs w:val="26"/>
          <w:lang w:val="sv-SE" w:bidi="sl-SI"/>
        </w:rPr>
        <w:t xml:space="preserve"> z </w:t>
      </w:r>
      <w:proofErr w:type="spellStart"/>
      <w:r w:rsidRPr="00E4055D">
        <w:rPr>
          <w:b/>
          <w:bCs/>
          <w:szCs w:val="26"/>
          <w:lang w:val="sv-SE" w:bidi="sl-SI"/>
        </w:rPr>
        <w:t>zdravilom</w:t>
      </w:r>
      <w:proofErr w:type="spellEnd"/>
      <w:r w:rsidRPr="00E4055D">
        <w:rPr>
          <w:b/>
          <w:bCs/>
          <w:szCs w:val="26"/>
          <w:lang w:val="sv-SE" w:bidi="sl-SI"/>
        </w:rPr>
        <w:t> </w:t>
      </w:r>
      <w:r w:rsidRPr="00E4055D">
        <w:rPr>
          <w:b/>
          <w:bCs/>
          <w:szCs w:val="26"/>
          <w:lang w:val="sv-SE"/>
        </w:rPr>
        <w:t>Vyloy</w:t>
      </w:r>
    </w:p>
    <w:p w14:paraId="0DC53A57" w14:textId="77777777" w:rsidR="0013766F" w:rsidRPr="002B4562" w:rsidRDefault="0013766F" w:rsidP="00AC4040">
      <w:pPr>
        <w:numPr>
          <w:ilvl w:val="12"/>
          <w:numId w:val="0"/>
        </w:numPr>
        <w:tabs>
          <w:tab w:val="left" w:pos="720"/>
        </w:tabs>
        <w:ind w:right="-29"/>
        <w:rPr>
          <w:rFonts w:cs="Arial"/>
          <w:color w:val="000000" w:themeColor="text1"/>
          <w:lang w:val="sl-SI"/>
        </w:rPr>
      </w:pPr>
      <w:bookmarkStart w:id="197" w:name="_i4i4T3w2BHtSYigVrT3Ji7uML"/>
      <w:bookmarkEnd w:id="197"/>
      <w:r w:rsidRPr="00250F4E">
        <w:rPr>
          <w:rFonts w:eastAsia="SimSun" w:cs="Myanmar Text"/>
          <w:b/>
          <w:color w:val="000000"/>
          <w:lang w:val="sl-SI" w:eastAsia="sl-SI" w:bidi="sl-SI"/>
        </w:rPr>
        <w:t>Ne</w:t>
      </w:r>
      <w:r w:rsidRPr="00250F4E">
        <w:rPr>
          <w:rFonts w:eastAsia="SimSun" w:cs="Myanmar Text"/>
          <w:color w:val="000000"/>
          <w:lang w:val="sl-SI" w:eastAsia="sl-SI" w:bidi="sl-SI"/>
        </w:rPr>
        <w:t xml:space="preserve"> prenehajte zdravljenja s tem zdravilom, razen če ste se o tem pogovorili z zdravnikom. S prenehanjem zdravljenja lahko zdravilo preneha učinkovati</w:t>
      </w:r>
      <w:r w:rsidRPr="002B4562">
        <w:rPr>
          <w:rFonts w:cs="Arial"/>
          <w:color w:val="000000" w:themeColor="text1"/>
          <w:lang w:val="sl-SI"/>
        </w:rPr>
        <w:t>.</w:t>
      </w:r>
    </w:p>
    <w:p w14:paraId="625BC7F6" w14:textId="77777777" w:rsidR="0013766F" w:rsidRPr="002B4562" w:rsidRDefault="0013766F" w:rsidP="00B11470">
      <w:pPr>
        <w:rPr>
          <w:lang w:val="sl-SI"/>
        </w:rPr>
      </w:pPr>
    </w:p>
    <w:p w14:paraId="76131695" w14:textId="77777777" w:rsidR="0013766F" w:rsidRPr="002B4562" w:rsidRDefault="0013766F">
      <w:pPr>
        <w:rPr>
          <w:rFonts w:ascii="Times New Roman Bold" w:hAnsi="Times New Roman Bold"/>
          <w:b/>
          <w:bCs/>
          <w:caps/>
          <w:color w:val="000000" w:themeColor="text1"/>
          <w:sz w:val="24"/>
          <w:szCs w:val="26"/>
          <w:lang w:val="sl-SI"/>
        </w:rPr>
      </w:pPr>
      <w:r w:rsidRPr="002B4562">
        <w:rPr>
          <w:lang w:val="sl-SI" w:bidi="sl-SI"/>
        </w:rPr>
        <w:t>Če imate dodatna vprašanja o uporabi zdravila, se posvetujte z zdravnikom</w:t>
      </w:r>
      <w:r w:rsidRPr="002B4562">
        <w:rPr>
          <w:lang w:val="sl-SI"/>
        </w:rPr>
        <w:t>.</w:t>
      </w:r>
    </w:p>
    <w:p w14:paraId="555659C0" w14:textId="77777777" w:rsidR="0013766F" w:rsidRPr="002B4562" w:rsidRDefault="0013766F" w:rsidP="00642F26">
      <w:pPr>
        <w:keepNext/>
        <w:keepLines/>
        <w:tabs>
          <w:tab w:val="left" w:pos="567"/>
        </w:tabs>
        <w:spacing w:before="440" w:after="220"/>
        <w:rPr>
          <w:b/>
          <w:bCs/>
          <w:szCs w:val="28"/>
          <w:lang w:val="sl-SI"/>
        </w:rPr>
      </w:pPr>
      <w:bookmarkStart w:id="198" w:name="_i4i25ZS0MROAFwFtAaiWW8tJQ"/>
      <w:bookmarkEnd w:id="198"/>
      <w:r w:rsidRPr="002B4562">
        <w:rPr>
          <w:b/>
          <w:bCs/>
          <w:szCs w:val="28"/>
          <w:lang w:val="sl-SI"/>
        </w:rPr>
        <w:t>4.</w:t>
      </w:r>
      <w:r w:rsidRPr="002B4562">
        <w:rPr>
          <w:b/>
          <w:bCs/>
          <w:szCs w:val="28"/>
          <w:lang w:val="sl-SI"/>
        </w:rPr>
        <w:tab/>
        <w:t>Možni neželeni učinki</w:t>
      </w:r>
    </w:p>
    <w:p w14:paraId="6CBDEBE5" w14:textId="77777777" w:rsidR="0013766F" w:rsidRPr="002B4562" w:rsidRDefault="0013766F">
      <w:pPr>
        <w:rPr>
          <w:lang w:val="sl-SI"/>
        </w:rPr>
      </w:pPr>
      <w:bookmarkStart w:id="199" w:name="_i4i3Uu0EW6FPq1GBrrNLDwU1r"/>
      <w:bookmarkEnd w:id="199"/>
      <w:r w:rsidRPr="002B4562">
        <w:rPr>
          <w:lang w:val="sl-SI" w:bidi="sl-SI"/>
        </w:rPr>
        <w:t>Kot vsa zdravila ima lahko tudi to zdravilo neželene učinke, ki pa se ne pojavijo pri vseh bolnikih</w:t>
      </w:r>
      <w:r w:rsidRPr="002B4562">
        <w:rPr>
          <w:lang w:val="sl-SI"/>
        </w:rPr>
        <w:t>.</w:t>
      </w:r>
    </w:p>
    <w:p w14:paraId="4D0FA587" w14:textId="77777777" w:rsidR="0013766F" w:rsidRPr="002B4562" w:rsidRDefault="0013766F">
      <w:pPr>
        <w:rPr>
          <w:color w:val="000000" w:themeColor="text1"/>
          <w:lang w:val="sl-SI"/>
        </w:rPr>
      </w:pPr>
    </w:p>
    <w:p w14:paraId="6C4E1743" w14:textId="77777777" w:rsidR="0013766F" w:rsidRPr="00250F4E" w:rsidRDefault="0013766F" w:rsidP="00250F4E">
      <w:pPr>
        <w:numPr>
          <w:ilvl w:val="12"/>
          <w:numId w:val="0"/>
        </w:numPr>
        <w:ind w:right="-29"/>
        <w:rPr>
          <w:rFonts w:eastAsia="SimSun" w:cs="Arial"/>
          <w:b/>
          <w:bCs/>
          <w:lang w:val="sl-SI" w:eastAsia="sl-SI" w:bidi="sl-SI"/>
        </w:rPr>
      </w:pPr>
      <w:r w:rsidRPr="00250F4E">
        <w:rPr>
          <w:rFonts w:eastAsia="SimSun" w:cs="Myanmar Text"/>
          <w:b/>
          <w:lang w:val="sl-SI" w:eastAsia="sl-SI" w:bidi="sl-SI"/>
        </w:rPr>
        <w:t>Nekateri možni neželeni učinki so lahko resni:</w:t>
      </w:r>
    </w:p>
    <w:p w14:paraId="0ADF62C6" w14:textId="77777777" w:rsidR="0013766F" w:rsidRPr="00250F4E" w:rsidRDefault="0013766F" w:rsidP="00250F4E">
      <w:pPr>
        <w:ind w:right="-29"/>
        <w:rPr>
          <w:rFonts w:eastAsia="SimSun" w:cs="Arial"/>
          <w:bCs/>
          <w:lang w:val="sl-SI" w:eastAsia="sl-SI" w:bidi="sl-SI"/>
        </w:rPr>
      </w:pPr>
    </w:p>
    <w:p w14:paraId="36DCFC1B" w14:textId="77777777" w:rsidR="0013766F" w:rsidRPr="00250F4E" w:rsidRDefault="0013766F" w:rsidP="002B4562">
      <w:pPr>
        <w:numPr>
          <w:ilvl w:val="0"/>
          <w:numId w:val="44"/>
        </w:numPr>
        <w:tabs>
          <w:tab w:val="left" w:pos="567"/>
        </w:tabs>
        <w:ind w:right="-29" w:hanging="446"/>
        <w:contextualSpacing/>
        <w:rPr>
          <w:rFonts w:eastAsia="SimSun" w:cs="Arial"/>
          <w:bCs/>
          <w:lang w:val="sl-SI" w:eastAsia="sl-SI" w:bidi="sl-SI"/>
        </w:rPr>
      </w:pPr>
      <w:r w:rsidRPr="00250F4E">
        <w:rPr>
          <w:rFonts w:eastAsia="SimSun" w:cs="Myanmar Text"/>
          <w:b/>
          <w:lang w:val="sl-SI" w:eastAsia="sl-SI" w:bidi="sl-SI"/>
        </w:rPr>
        <w:t>Preobčutljivostne (alergijske) reakcije (vključno s preobčutljivostjo in anafilaktično reakcijo) – pogosti</w:t>
      </w:r>
      <w:r w:rsidRPr="00250F4E">
        <w:rPr>
          <w:rFonts w:eastAsia="SimSun" w:cs="Myanmar Text"/>
          <w:bCs/>
          <w:lang w:val="sl-SI" w:eastAsia="sl-SI" w:bidi="sl-SI"/>
        </w:rPr>
        <w:t xml:space="preserve"> (pojavijo se lahko pri največ 1 od 10 bolnikov).</w:t>
      </w:r>
      <w:r w:rsidRPr="00250F4E">
        <w:rPr>
          <w:rFonts w:eastAsia="SimSun" w:cs="Myanmar Text"/>
          <w:b/>
          <w:lang w:val="sl-SI" w:eastAsia="sl-SI" w:bidi="sl-SI"/>
        </w:rPr>
        <w:t xml:space="preserve"> </w:t>
      </w:r>
      <w:r w:rsidRPr="00250F4E">
        <w:rPr>
          <w:rFonts w:eastAsia="SimSun" w:cs="Myanmar Text"/>
          <w:lang w:val="sl-SI" w:eastAsia="sl-SI" w:bidi="sl-SI"/>
        </w:rPr>
        <w:t>Takoj obvestite zdravnika ali poiščite zdravniško pomoč, če imate katerega od teh simptomov resne alergijske reakcije: srbeči, otekli rožnati ali rdeči predeli na koži (koprivnica), kašelj, ki vztraja, težave z dihanjem, kot je piskajoče dihanje ali tiščanje v grlu/sprememba glasu.</w:t>
      </w:r>
    </w:p>
    <w:p w14:paraId="56C057CC" w14:textId="77777777" w:rsidR="0013766F" w:rsidRPr="00250F4E" w:rsidRDefault="0013766F" w:rsidP="006F2A11">
      <w:pPr>
        <w:tabs>
          <w:tab w:val="left" w:pos="567"/>
        </w:tabs>
        <w:ind w:left="922" w:right="-29" w:hanging="446"/>
        <w:contextualSpacing/>
        <w:rPr>
          <w:rFonts w:eastAsia="SimSun" w:cs="Arial"/>
          <w:bCs/>
          <w:lang w:val="sl-SI" w:eastAsia="sl-SI" w:bidi="sl-SI"/>
        </w:rPr>
      </w:pPr>
    </w:p>
    <w:p w14:paraId="2BF50B98" w14:textId="77777777" w:rsidR="0013766F" w:rsidRPr="00250F4E" w:rsidRDefault="0013766F" w:rsidP="002B4562">
      <w:pPr>
        <w:numPr>
          <w:ilvl w:val="0"/>
          <w:numId w:val="44"/>
        </w:numPr>
        <w:tabs>
          <w:tab w:val="left" w:pos="567"/>
        </w:tabs>
        <w:ind w:right="-29" w:hanging="446"/>
        <w:contextualSpacing/>
        <w:rPr>
          <w:rFonts w:eastAsia="SimSun" w:cs="Arial"/>
          <w:bCs/>
          <w:lang w:val="sl-SI" w:eastAsia="sl-SI" w:bidi="sl-SI"/>
        </w:rPr>
      </w:pPr>
      <w:r w:rsidRPr="00250F4E">
        <w:rPr>
          <w:rFonts w:eastAsia="SimSun" w:cs="Myanmar Text"/>
          <w:b/>
          <w:lang w:val="sl-SI" w:eastAsia="sl-SI" w:bidi="sl-SI"/>
        </w:rPr>
        <w:t xml:space="preserve">Reakcija, povezana z infuzijo – pogosti </w:t>
      </w:r>
      <w:r w:rsidRPr="00250F4E">
        <w:rPr>
          <w:rFonts w:eastAsia="SimSun" w:cs="Myanmar Text"/>
          <w:lang w:val="sl-SI" w:eastAsia="sl-SI" w:bidi="sl-SI"/>
        </w:rPr>
        <w:t>(pojavijo se lahko pri največ 1 od 10 bolnikov). Takoj obvestite zdravnika ali poiščite zdravniško pomoč, če imate katerega od teh simptomov reakcije, povezane z infuzijo: slabost, bruhanje, bolečina v želodcu, povečano slinjenje (hipersekrecija sline), povišana telesna temperatura, neprijeten občutek v prsnem košu, mrzlica ali tresenje, bolečina v hrbtu, kašelj ali visok krvni tlak (hipertenzija).</w:t>
      </w:r>
    </w:p>
    <w:p w14:paraId="72CAA1EE" w14:textId="77777777" w:rsidR="0013766F" w:rsidRPr="00250F4E" w:rsidRDefault="0013766F" w:rsidP="006F2A11">
      <w:pPr>
        <w:tabs>
          <w:tab w:val="left" w:pos="567"/>
        </w:tabs>
        <w:ind w:left="567" w:hanging="446"/>
        <w:contextualSpacing/>
        <w:rPr>
          <w:rFonts w:eastAsia="SimSun" w:cs="Arial"/>
          <w:bCs/>
          <w:lang w:val="sl-SI" w:eastAsia="sl-SI" w:bidi="sl-SI"/>
        </w:rPr>
      </w:pPr>
    </w:p>
    <w:p w14:paraId="62B30DE3" w14:textId="77777777" w:rsidR="0013766F" w:rsidRPr="00250F4E" w:rsidRDefault="0013766F" w:rsidP="002B4562">
      <w:pPr>
        <w:numPr>
          <w:ilvl w:val="0"/>
          <w:numId w:val="44"/>
        </w:numPr>
        <w:tabs>
          <w:tab w:val="left" w:pos="567"/>
        </w:tabs>
        <w:ind w:right="-29" w:hanging="446"/>
        <w:contextualSpacing/>
        <w:rPr>
          <w:rFonts w:eastAsia="SimSun" w:cs="Arial"/>
          <w:bCs/>
          <w:lang w:val="sl-SI" w:eastAsia="sl-SI" w:bidi="sl-SI"/>
        </w:rPr>
      </w:pPr>
      <w:r w:rsidRPr="00250F4E">
        <w:rPr>
          <w:rFonts w:eastAsia="SimSun" w:cs="Myanmar Text"/>
          <w:b/>
          <w:lang w:val="sl-SI" w:eastAsia="sl-SI" w:bidi="sl-SI"/>
        </w:rPr>
        <w:t xml:space="preserve">Slabost in bruhanje – zelo pogosti </w:t>
      </w:r>
      <w:r w:rsidRPr="00250F4E">
        <w:rPr>
          <w:rFonts w:eastAsia="SimSun" w:cs="Myanmar Text"/>
          <w:lang w:val="sl-SI" w:eastAsia="sl-SI" w:bidi="sl-SI"/>
        </w:rPr>
        <w:t>(pojavita se lahko pri več kot 1 od 10 bolnikov)</w:t>
      </w:r>
      <w:r w:rsidRPr="00250F4E">
        <w:rPr>
          <w:rFonts w:eastAsia="SimSun" w:cs="Myanmar Text"/>
          <w:bCs/>
          <w:lang w:val="sl-SI" w:eastAsia="sl-SI" w:bidi="sl-SI"/>
        </w:rPr>
        <w:t>.</w:t>
      </w:r>
      <w:r w:rsidRPr="00250F4E">
        <w:rPr>
          <w:rFonts w:eastAsia="SimSun" w:cs="Myanmar Text"/>
          <w:b/>
          <w:lang w:val="sl-SI" w:eastAsia="sl-SI" w:bidi="sl-SI"/>
        </w:rPr>
        <w:t xml:space="preserve"> </w:t>
      </w:r>
      <w:r w:rsidRPr="00250F4E">
        <w:rPr>
          <w:rFonts w:eastAsia="SimSun" w:cs="Myanmar Text"/>
          <w:lang w:val="sl-SI" w:eastAsia="sl-SI" w:bidi="sl-SI"/>
        </w:rPr>
        <w:t>Obvestite zdravnika, če se ta simptoma ne odpravita ali se poslabšata.</w:t>
      </w:r>
    </w:p>
    <w:p w14:paraId="0A28A2FF" w14:textId="77777777" w:rsidR="0013766F" w:rsidRPr="00250F4E" w:rsidRDefault="0013766F" w:rsidP="00250F4E">
      <w:pPr>
        <w:rPr>
          <w:rFonts w:eastAsia="SimSun" w:cs="Arial"/>
          <w:lang w:val="sl-SI" w:eastAsia="sl-SI" w:bidi="sl-SI"/>
        </w:rPr>
      </w:pPr>
    </w:p>
    <w:p w14:paraId="5401C8D5" w14:textId="77777777" w:rsidR="0013766F" w:rsidRPr="00250F4E" w:rsidRDefault="0013766F" w:rsidP="00250F4E">
      <w:pPr>
        <w:keepNext/>
        <w:tabs>
          <w:tab w:val="left" w:pos="567"/>
        </w:tabs>
        <w:rPr>
          <w:rFonts w:eastAsia="SimSun" w:cs="Arial"/>
          <w:b/>
          <w:lang w:val="sl-SI" w:eastAsia="sl-SI" w:bidi="sl-SI"/>
        </w:rPr>
      </w:pPr>
      <w:r w:rsidRPr="00250F4E">
        <w:rPr>
          <w:rFonts w:eastAsia="SimSun" w:cs="Myanmar Text"/>
          <w:b/>
          <w:lang w:val="sl-SI" w:eastAsia="sl-SI" w:bidi="sl-SI"/>
        </w:rPr>
        <w:lastRenderedPageBreak/>
        <w:t>Drugi možni neželeni učinki:</w:t>
      </w:r>
    </w:p>
    <w:p w14:paraId="6382760F" w14:textId="77777777" w:rsidR="0013766F" w:rsidRPr="00250F4E" w:rsidRDefault="0013766F" w:rsidP="00250F4E">
      <w:pPr>
        <w:keepNext/>
        <w:tabs>
          <w:tab w:val="left" w:pos="567"/>
        </w:tabs>
        <w:rPr>
          <w:rFonts w:eastAsia="SimSun" w:cs="Arial"/>
          <w:b/>
          <w:lang w:val="sl-SI" w:eastAsia="sl-SI" w:bidi="sl-SI"/>
        </w:rPr>
      </w:pPr>
    </w:p>
    <w:p w14:paraId="1EF7FFC2" w14:textId="77777777" w:rsidR="0013766F" w:rsidRPr="00250F4E" w:rsidRDefault="0013766F" w:rsidP="00250F4E">
      <w:pPr>
        <w:keepNext/>
        <w:tabs>
          <w:tab w:val="left" w:pos="567"/>
        </w:tabs>
        <w:rPr>
          <w:rFonts w:eastAsia="SimSun" w:cs="Arial"/>
          <w:bCs/>
          <w:lang w:val="sl-SI" w:eastAsia="sl-SI" w:bidi="sl-SI"/>
        </w:rPr>
      </w:pPr>
      <w:r w:rsidRPr="00250F4E">
        <w:rPr>
          <w:rFonts w:eastAsia="SimSun" w:cs="Myanmar Text"/>
          <w:lang w:val="sl-SI" w:eastAsia="sl-SI" w:bidi="sl-SI"/>
        </w:rPr>
        <w:t>Če ti neželeni učinki postanejo hudi, obvestite zdravnika.</w:t>
      </w:r>
    </w:p>
    <w:p w14:paraId="2B1B74F1" w14:textId="77777777" w:rsidR="0013766F" w:rsidRPr="00250F4E" w:rsidRDefault="0013766F" w:rsidP="00250F4E">
      <w:pPr>
        <w:keepNext/>
        <w:tabs>
          <w:tab w:val="left" w:pos="567"/>
        </w:tabs>
        <w:rPr>
          <w:rFonts w:eastAsia="SimSun" w:cs="Arial"/>
          <w:b/>
          <w:lang w:val="sl-SI" w:eastAsia="sl-SI" w:bidi="sl-SI"/>
        </w:rPr>
      </w:pPr>
    </w:p>
    <w:p w14:paraId="5762159F" w14:textId="77777777" w:rsidR="0013766F" w:rsidRPr="00250F4E" w:rsidRDefault="0013766F" w:rsidP="00250F4E">
      <w:pPr>
        <w:keepNext/>
        <w:numPr>
          <w:ilvl w:val="12"/>
          <w:numId w:val="0"/>
        </w:numPr>
        <w:ind w:left="567" w:right="-29" w:hanging="567"/>
        <w:rPr>
          <w:rFonts w:eastAsia="SimSun" w:cs="Arial"/>
          <w:bCs/>
          <w:i/>
          <w:iCs/>
          <w:lang w:val="sl-SI" w:eastAsia="sl-SI" w:bidi="sl-SI"/>
        </w:rPr>
      </w:pPr>
      <w:r w:rsidRPr="00250F4E">
        <w:rPr>
          <w:rFonts w:eastAsia="SimSun" w:cs="Myanmar Text"/>
          <w:b/>
          <w:lang w:val="sl-SI" w:eastAsia="sl-SI" w:bidi="sl-SI"/>
        </w:rPr>
        <w:t xml:space="preserve">Zelo pogosti </w:t>
      </w:r>
      <w:r w:rsidRPr="00250F4E">
        <w:rPr>
          <w:rFonts w:eastAsia="SimSun" w:cs="Myanmar Text"/>
          <w:lang w:val="sl-SI" w:eastAsia="sl-SI" w:bidi="sl-SI"/>
        </w:rPr>
        <w:t>(pojavijo se lahko pri več kot 1 od 10 bolnikov):</w:t>
      </w:r>
    </w:p>
    <w:p w14:paraId="68E446F5" w14:textId="77777777" w:rsidR="0013766F" w:rsidRPr="00250F4E" w:rsidRDefault="0013766F" w:rsidP="007E06EE">
      <w:pPr>
        <w:keepNext/>
        <w:numPr>
          <w:ilvl w:val="0"/>
          <w:numId w:val="49"/>
        </w:numPr>
        <w:ind w:right="-29"/>
        <w:rPr>
          <w:rFonts w:eastAsia="SimSun" w:cs="Arial"/>
        </w:rPr>
      </w:pPr>
      <w:r w:rsidRPr="00250F4E">
        <w:rPr>
          <w:rFonts w:eastAsia="SimSun" w:cs="Arial"/>
        </w:rPr>
        <w:t>zmanjšan apetit</w:t>
      </w:r>
    </w:p>
    <w:p w14:paraId="188308D0" w14:textId="77777777" w:rsidR="0013766F" w:rsidRPr="00250F4E" w:rsidRDefault="0013766F" w:rsidP="007E06EE">
      <w:pPr>
        <w:keepNext/>
        <w:numPr>
          <w:ilvl w:val="0"/>
          <w:numId w:val="49"/>
        </w:numPr>
        <w:ind w:right="-29"/>
        <w:rPr>
          <w:rFonts w:eastAsia="SimSun" w:cs="Arial"/>
        </w:rPr>
      </w:pPr>
      <w:r w:rsidRPr="00250F4E">
        <w:rPr>
          <w:rFonts w:eastAsia="SimSun" w:cs="Arial"/>
        </w:rPr>
        <w:t>nizko število levkocitov</w:t>
      </w:r>
    </w:p>
    <w:p w14:paraId="75F5C4F0" w14:textId="77777777" w:rsidR="0013766F" w:rsidRPr="00250F4E" w:rsidRDefault="0013766F" w:rsidP="007E06EE">
      <w:pPr>
        <w:keepNext/>
        <w:numPr>
          <w:ilvl w:val="0"/>
          <w:numId w:val="49"/>
        </w:numPr>
        <w:ind w:right="-29"/>
        <w:rPr>
          <w:rFonts w:eastAsia="SimSun" w:cs="Arial"/>
        </w:rPr>
      </w:pPr>
      <w:r w:rsidRPr="00250F4E">
        <w:rPr>
          <w:rFonts w:eastAsia="SimSun" w:cs="Arial"/>
        </w:rPr>
        <w:t>nizke ravni albumina v krvi (hipoalbuminemija)</w:t>
      </w:r>
    </w:p>
    <w:p w14:paraId="70911FEC" w14:textId="77777777" w:rsidR="0013766F" w:rsidRPr="00250F4E" w:rsidRDefault="0013766F" w:rsidP="007E06EE">
      <w:pPr>
        <w:keepNext/>
        <w:numPr>
          <w:ilvl w:val="0"/>
          <w:numId w:val="49"/>
        </w:numPr>
        <w:ind w:right="-29"/>
        <w:rPr>
          <w:rFonts w:eastAsia="SimSun" w:cs="Arial"/>
          <w:lang w:val="sv-SE"/>
        </w:rPr>
      </w:pPr>
      <w:r w:rsidRPr="00250F4E">
        <w:rPr>
          <w:rFonts w:eastAsia="SimSun" w:cs="Arial"/>
          <w:lang w:val="sv-SE"/>
        </w:rPr>
        <w:t>otekanje spodnjega dela nog ali dlani (periferni edem)</w:t>
      </w:r>
    </w:p>
    <w:p w14:paraId="0A82A0F1" w14:textId="77777777" w:rsidR="0013766F" w:rsidRPr="00250F4E" w:rsidRDefault="0013766F" w:rsidP="007E06EE">
      <w:pPr>
        <w:keepNext/>
        <w:numPr>
          <w:ilvl w:val="0"/>
          <w:numId w:val="49"/>
        </w:numPr>
        <w:ind w:right="-29"/>
        <w:rPr>
          <w:rFonts w:eastAsia="SimSun" w:cs="Arial"/>
        </w:rPr>
      </w:pPr>
      <w:r w:rsidRPr="00250F4E">
        <w:rPr>
          <w:rFonts w:eastAsia="SimSun" w:cs="Arial"/>
        </w:rPr>
        <w:t>zmanjšana telesna teža</w:t>
      </w:r>
    </w:p>
    <w:p w14:paraId="5064E8EF" w14:textId="77777777" w:rsidR="0013766F" w:rsidRPr="00250F4E" w:rsidRDefault="0013766F" w:rsidP="007E06EE">
      <w:pPr>
        <w:keepNext/>
        <w:numPr>
          <w:ilvl w:val="0"/>
          <w:numId w:val="49"/>
        </w:numPr>
        <w:ind w:right="-29"/>
        <w:rPr>
          <w:rFonts w:eastAsia="SimSun" w:cs="Arial"/>
        </w:rPr>
      </w:pPr>
      <w:r w:rsidRPr="00250F4E">
        <w:rPr>
          <w:rFonts w:eastAsia="SimSun" w:cs="Arial"/>
        </w:rPr>
        <w:t>povišana telesna temperatura (pireksija)</w:t>
      </w:r>
    </w:p>
    <w:p w14:paraId="4A48F92F" w14:textId="77777777" w:rsidR="0013766F" w:rsidRPr="00250F4E" w:rsidRDefault="0013766F" w:rsidP="00250F4E">
      <w:pPr>
        <w:keepNext/>
        <w:numPr>
          <w:ilvl w:val="12"/>
          <w:numId w:val="0"/>
        </w:numPr>
        <w:ind w:right="-29"/>
        <w:rPr>
          <w:rFonts w:eastAsia="SimSun" w:cs="Arial"/>
          <w:b/>
          <w:lang w:val="sl-SI" w:eastAsia="sl-SI" w:bidi="sl-SI"/>
        </w:rPr>
      </w:pPr>
    </w:p>
    <w:p w14:paraId="6C8C4A2D" w14:textId="77777777" w:rsidR="0013766F" w:rsidRPr="00250F4E" w:rsidRDefault="0013766F" w:rsidP="00250F4E">
      <w:pPr>
        <w:numPr>
          <w:ilvl w:val="12"/>
          <w:numId w:val="0"/>
        </w:numPr>
        <w:ind w:left="567" w:right="-29" w:hanging="567"/>
        <w:rPr>
          <w:rFonts w:eastAsia="SimSun" w:cs="Arial"/>
          <w:bCs/>
          <w:i/>
          <w:iCs/>
          <w:lang w:val="sl-SI" w:eastAsia="sl-SI" w:bidi="sl-SI"/>
        </w:rPr>
      </w:pPr>
      <w:r w:rsidRPr="00250F4E">
        <w:rPr>
          <w:rFonts w:eastAsia="SimSun" w:cs="Myanmar Text"/>
          <w:b/>
          <w:lang w:val="sl-SI" w:eastAsia="sl-SI" w:bidi="sl-SI"/>
        </w:rPr>
        <w:t xml:space="preserve">Pogosti </w:t>
      </w:r>
      <w:r w:rsidRPr="00250F4E">
        <w:rPr>
          <w:rFonts w:eastAsia="SimSun" w:cs="Myanmar Text"/>
          <w:lang w:val="sl-SI" w:eastAsia="sl-SI" w:bidi="sl-SI"/>
        </w:rPr>
        <w:t>(pojavijo se lahko pri največ 1 od 10 bolnikov):</w:t>
      </w:r>
    </w:p>
    <w:p w14:paraId="5D0692D6" w14:textId="77777777" w:rsidR="0013766F" w:rsidRPr="00250F4E" w:rsidRDefault="0013766F" w:rsidP="007E06EE">
      <w:pPr>
        <w:keepNext/>
        <w:numPr>
          <w:ilvl w:val="0"/>
          <w:numId w:val="50"/>
        </w:numPr>
        <w:ind w:right="-29"/>
        <w:rPr>
          <w:rFonts w:eastAsia="SimSun" w:cs="Arial"/>
        </w:rPr>
      </w:pPr>
      <w:r w:rsidRPr="00250F4E">
        <w:rPr>
          <w:rFonts w:eastAsia="SimSun" w:cs="Arial"/>
        </w:rPr>
        <w:t>prebavne motnje (dispepsija)</w:t>
      </w:r>
    </w:p>
    <w:p w14:paraId="603C0A8F" w14:textId="77777777" w:rsidR="0013766F" w:rsidRPr="00250F4E" w:rsidRDefault="0013766F" w:rsidP="007E06EE">
      <w:pPr>
        <w:keepNext/>
        <w:numPr>
          <w:ilvl w:val="0"/>
          <w:numId w:val="50"/>
        </w:numPr>
        <w:ind w:right="-29"/>
        <w:rPr>
          <w:rFonts w:eastAsia="SimSun" w:cs="Arial"/>
        </w:rPr>
      </w:pPr>
      <w:r w:rsidRPr="00250F4E">
        <w:rPr>
          <w:rFonts w:eastAsia="SimSun" w:cs="Arial"/>
        </w:rPr>
        <w:t>povečano slinjenje (hipersekrecija sline)</w:t>
      </w:r>
    </w:p>
    <w:p w14:paraId="7A6E0296" w14:textId="77777777" w:rsidR="0013766F" w:rsidRDefault="0013766F" w:rsidP="007E06EE">
      <w:pPr>
        <w:keepNext/>
        <w:numPr>
          <w:ilvl w:val="0"/>
          <w:numId w:val="50"/>
        </w:numPr>
        <w:ind w:right="-29"/>
        <w:rPr>
          <w:rFonts w:eastAsia="SimSun" w:cs="Arial"/>
        </w:rPr>
      </w:pPr>
      <w:r w:rsidRPr="00250F4E">
        <w:rPr>
          <w:rFonts w:eastAsia="SimSun" w:cs="Arial"/>
        </w:rPr>
        <w:t>povišan krvni tlak (hipertenzija)</w:t>
      </w:r>
    </w:p>
    <w:p w14:paraId="6966313F" w14:textId="77777777" w:rsidR="0013766F" w:rsidRPr="001D5A8F" w:rsidRDefault="0013766F" w:rsidP="007E06EE">
      <w:pPr>
        <w:keepNext/>
        <w:numPr>
          <w:ilvl w:val="0"/>
          <w:numId w:val="50"/>
        </w:numPr>
        <w:ind w:right="-29"/>
        <w:rPr>
          <w:rFonts w:eastAsia="SimSun" w:cs="Arial"/>
        </w:rPr>
      </w:pPr>
      <w:r w:rsidRPr="001D5A8F">
        <w:rPr>
          <w:rFonts w:eastAsia="SimSun" w:cs="Arial"/>
        </w:rPr>
        <w:t>mrzlica</w:t>
      </w:r>
    </w:p>
    <w:p w14:paraId="107C285D" w14:textId="77777777" w:rsidR="0013766F" w:rsidRDefault="0013766F">
      <w:pPr>
        <w:keepNext/>
        <w:keepLines/>
        <w:spacing w:before="220"/>
        <w:rPr>
          <w:b/>
          <w:bCs/>
          <w:color w:val="000000" w:themeColor="text1"/>
          <w:szCs w:val="26"/>
          <w:lang w:val="en-GB"/>
        </w:rPr>
      </w:pPr>
      <w:bookmarkStart w:id="200" w:name="_i4i4AkJLH9uMKL1WaANBVCGFU"/>
      <w:bookmarkEnd w:id="200"/>
      <w:r w:rsidRPr="001E1DB4">
        <w:rPr>
          <w:b/>
          <w:bCs/>
          <w:szCs w:val="26"/>
          <w:lang w:val="en-CA"/>
        </w:rPr>
        <w:t>Poročanje o neželenih učinkih</w:t>
      </w:r>
    </w:p>
    <w:p w14:paraId="06252F89" w14:textId="77777777" w:rsidR="0013766F" w:rsidRPr="00250F4E" w:rsidRDefault="0013766F">
      <w:pPr>
        <w:rPr>
          <w:lang w:val="sl-SI"/>
        </w:rPr>
      </w:pPr>
      <w:r w:rsidRPr="00250F4E">
        <w:rPr>
          <w:rFonts w:eastAsia="SimSun" w:cs="Myanmar Text"/>
          <w:lang w:val="sl-SI" w:eastAsia="sl-SI" w:bidi="sl-SI"/>
        </w:rPr>
        <w:t xml:space="preserve">Če opazite katerega koli izmed neželenih učinkov, se posvetujte z zdravnikom. Posvetujte se tudi, če opazite neželene učinke, ki niso navedeni v tem navodilu. O neželenih učinkih lahko poročate tudi neposredno </w:t>
      </w:r>
      <w:r w:rsidRPr="00250F4E">
        <w:rPr>
          <w:rFonts w:eastAsia="SimSun" w:cs="Myanmar Text"/>
          <w:shd w:val="pct15" w:color="auto" w:fill="auto"/>
          <w:lang w:val="sl-SI" w:eastAsia="sl-SI" w:bidi="sl-SI"/>
        </w:rPr>
        <w:t xml:space="preserve">na nacionalni center za poročanje, ki je naveden v </w:t>
      </w:r>
      <w:hyperlink r:id="rId29" w:history="1">
        <w:r w:rsidRPr="00250F4E">
          <w:rPr>
            <w:rFonts w:eastAsia="SimSun" w:cs="Myanmar Text"/>
            <w:color w:val="0000FF"/>
            <w:u w:val="single"/>
            <w:shd w:val="pct15" w:color="auto" w:fill="auto"/>
            <w:lang w:val="sl-SI" w:eastAsia="sl-SI" w:bidi="sl-SI"/>
          </w:rPr>
          <w:t>Prilogi V</w:t>
        </w:r>
      </w:hyperlink>
      <w:r w:rsidRPr="00250F4E">
        <w:rPr>
          <w:rFonts w:eastAsia="SimSun" w:cs="Myanmar Text"/>
          <w:lang w:val="sl-SI" w:eastAsia="sl-SI" w:bidi="sl-SI"/>
        </w:rPr>
        <w:t>. S tem, ko poročate o neželenih učinkih, lahko prispevate k zagotovitvi več informacij o varnosti tega zdravila</w:t>
      </w:r>
      <w:r w:rsidRPr="00250F4E">
        <w:rPr>
          <w:lang w:val="sl-SI"/>
        </w:rPr>
        <w:t>.</w:t>
      </w:r>
    </w:p>
    <w:p w14:paraId="5B9D53A4" w14:textId="77777777" w:rsidR="0013766F" w:rsidRPr="002B4562" w:rsidRDefault="0013766F" w:rsidP="00642F26">
      <w:pPr>
        <w:keepNext/>
        <w:keepLines/>
        <w:tabs>
          <w:tab w:val="left" w:pos="567"/>
        </w:tabs>
        <w:spacing w:before="440" w:after="220"/>
        <w:rPr>
          <w:b/>
          <w:bCs/>
          <w:szCs w:val="28"/>
          <w:lang w:val="sl-SI"/>
        </w:rPr>
      </w:pPr>
      <w:bookmarkStart w:id="201" w:name="_i4i76aSgbmE3NTKBh8MxTSFsj"/>
      <w:bookmarkStart w:id="202" w:name="_i4i6oadhqpR6yn7BXLycfxyOW"/>
      <w:bookmarkEnd w:id="201"/>
      <w:bookmarkEnd w:id="202"/>
      <w:r w:rsidRPr="002B4562">
        <w:rPr>
          <w:b/>
          <w:bCs/>
          <w:szCs w:val="28"/>
          <w:lang w:val="sl-SI"/>
        </w:rPr>
        <w:t>5.</w:t>
      </w:r>
      <w:r w:rsidRPr="002B4562">
        <w:rPr>
          <w:b/>
          <w:bCs/>
          <w:szCs w:val="28"/>
          <w:lang w:val="sl-SI"/>
        </w:rPr>
        <w:tab/>
        <w:t>Shranjevanje zdravila </w:t>
      </w:r>
      <w:r w:rsidRPr="002B4562">
        <w:rPr>
          <w:b/>
          <w:bCs/>
          <w:noProof/>
          <w:szCs w:val="28"/>
          <w:lang w:val="sl-SI"/>
        </w:rPr>
        <w:t>Vyloy</w:t>
      </w:r>
    </w:p>
    <w:p w14:paraId="3D9E8F3F" w14:textId="77777777" w:rsidR="0013766F" w:rsidRPr="00250F4E" w:rsidRDefault="0013766F" w:rsidP="00250F4E">
      <w:pPr>
        <w:rPr>
          <w:rFonts w:eastAsia="SimSun" w:cs="Myanmar Text"/>
          <w:lang w:val="sl-SI" w:eastAsia="sl-SI" w:bidi="sl-SI"/>
        </w:rPr>
      </w:pPr>
      <w:r w:rsidRPr="00250F4E">
        <w:rPr>
          <w:rFonts w:eastAsia="SimSun" w:cs="Myanmar Text"/>
          <w:lang w:val="sl-SI" w:eastAsia="sl-SI" w:bidi="sl-SI"/>
        </w:rPr>
        <w:t>Za ustrezno shranjevanje tega zdravila in odstranjevanje neuporabljenega zdravila je odgovoren zdravnik, farmacevt ali medicinska sestra. Naslednje informacije so namenjene samo zdravstvenemu osebju.</w:t>
      </w:r>
    </w:p>
    <w:p w14:paraId="06EA4778" w14:textId="77777777" w:rsidR="0013766F" w:rsidRPr="00E4055D" w:rsidRDefault="0013766F" w:rsidP="00250F4E">
      <w:pPr>
        <w:rPr>
          <w:color w:val="000000" w:themeColor="text1"/>
          <w:lang w:val="sl-SI"/>
        </w:rPr>
      </w:pPr>
    </w:p>
    <w:p w14:paraId="64C4896E" w14:textId="77777777" w:rsidR="0013766F" w:rsidRPr="00E4055D" w:rsidRDefault="0013766F">
      <w:pPr>
        <w:rPr>
          <w:rFonts w:cs="Arial"/>
          <w:lang w:val="sl-SI"/>
        </w:rPr>
      </w:pPr>
      <w:r w:rsidRPr="00E4055D">
        <w:rPr>
          <w:lang w:val="sl-SI" w:bidi="sl-SI"/>
        </w:rPr>
        <w:t>Zdravilo shranjujte nedosegljivo otrokom</w:t>
      </w:r>
      <w:r w:rsidRPr="00E4055D">
        <w:rPr>
          <w:lang w:val="sl-SI"/>
        </w:rPr>
        <w:t>!</w:t>
      </w:r>
      <w:r w:rsidRPr="00E4055D">
        <w:rPr>
          <w:lang w:val="sl-SI"/>
        </w:rPr>
        <w:br/>
      </w:r>
    </w:p>
    <w:p w14:paraId="62D91BB3" w14:textId="77777777" w:rsidR="0013766F" w:rsidRPr="00E4055D" w:rsidRDefault="0013766F">
      <w:pPr>
        <w:rPr>
          <w:noProof/>
          <w:lang w:val="sl-SI"/>
        </w:rPr>
      </w:pPr>
      <w:bookmarkStart w:id="203" w:name="_i4i51zsJLHpdJnyuJSepiSu7V"/>
      <w:bookmarkEnd w:id="203"/>
      <w:r w:rsidRPr="00E4055D">
        <w:rPr>
          <w:lang w:val="sl-SI" w:bidi="sl-SI"/>
        </w:rPr>
        <w:t xml:space="preserve">Tega zdravila ne smete uporabljati po datumu izteka roka uporabnosti, ki je naveden </w:t>
      </w:r>
      <w:r w:rsidRPr="00E4055D">
        <w:rPr>
          <w:lang w:val="sl-SI"/>
        </w:rPr>
        <w:t xml:space="preserve">na </w:t>
      </w:r>
      <w:r w:rsidRPr="00E4055D">
        <w:rPr>
          <w:lang w:val="sl-SI" w:bidi="sl-SI"/>
        </w:rPr>
        <w:t>škatli in nalepki viale poleg</w:t>
      </w:r>
      <w:r w:rsidRPr="00E4055D">
        <w:rPr>
          <w:lang w:val="sl-SI"/>
        </w:rPr>
        <w:t xml:space="preserve"> </w:t>
      </w:r>
      <w:r w:rsidRPr="00E4055D">
        <w:rPr>
          <w:noProof/>
          <w:lang w:val="sl-SI" w:bidi="sl-SI"/>
        </w:rPr>
        <w:t>oznake </w:t>
      </w:r>
      <w:r w:rsidRPr="00E4055D">
        <w:rPr>
          <w:noProof/>
          <w:lang w:val="sl-SI"/>
        </w:rPr>
        <w:t xml:space="preserve">EXP. </w:t>
      </w:r>
      <w:r w:rsidRPr="00E4055D">
        <w:rPr>
          <w:lang w:val="sl-SI" w:bidi="sl-SI"/>
        </w:rPr>
        <w:t>Rok uporabnosti zdravila se izteče na zadnji dan navedenega meseca</w:t>
      </w:r>
      <w:r w:rsidRPr="00E4055D">
        <w:rPr>
          <w:lang w:val="sl-SI"/>
        </w:rPr>
        <w:t>.</w:t>
      </w:r>
    </w:p>
    <w:p w14:paraId="3E087A98" w14:textId="77777777" w:rsidR="0013766F" w:rsidRPr="00E4055D" w:rsidRDefault="0013766F" w:rsidP="00250F4E">
      <w:pPr>
        <w:rPr>
          <w:lang w:val="sl-SI"/>
        </w:rPr>
      </w:pPr>
    </w:p>
    <w:p w14:paraId="6653E784" w14:textId="77777777" w:rsidR="0013766F" w:rsidRPr="00E4055D" w:rsidRDefault="0013766F" w:rsidP="00250F4E">
      <w:pPr>
        <w:rPr>
          <w:rFonts w:cs="Arial"/>
          <w:lang w:val="sl-SI"/>
        </w:rPr>
      </w:pPr>
      <w:r w:rsidRPr="00E4055D">
        <w:rPr>
          <w:rFonts w:cs="Arial"/>
          <w:lang w:val="sl-SI" w:eastAsia="ja-JP" w:bidi="sl-SI"/>
        </w:rPr>
        <w:t>Shranjujte v hladilniku (2 °C–8 °C). Ne zamrzujte. Shranjujte v originalni ovojnini za zagotovitev zaščite pred svetlobo</w:t>
      </w:r>
      <w:r w:rsidRPr="00E4055D">
        <w:rPr>
          <w:rFonts w:cs="Arial"/>
          <w:lang w:val="sl-SI"/>
        </w:rPr>
        <w:t>.</w:t>
      </w:r>
    </w:p>
    <w:p w14:paraId="3BE5AC0A" w14:textId="77777777" w:rsidR="0013766F" w:rsidRPr="00E4055D" w:rsidRDefault="0013766F" w:rsidP="00250F4E">
      <w:pPr>
        <w:rPr>
          <w:szCs w:val="24"/>
          <w:lang w:val="sl-SI" w:eastAsia="en-CA"/>
        </w:rPr>
      </w:pPr>
    </w:p>
    <w:p w14:paraId="7505C37C" w14:textId="77777777" w:rsidR="0013766F" w:rsidRPr="00E4055D" w:rsidRDefault="0013766F" w:rsidP="005A21C7">
      <w:pPr>
        <w:rPr>
          <w:color w:val="000000" w:themeColor="text1"/>
          <w:szCs w:val="24"/>
          <w:lang w:val="sl-SI"/>
        </w:rPr>
      </w:pPr>
      <w:r w:rsidRPr="00E4055D">
        <w:rPr>
          <w:color w:val="000000" w:themeColor="text1"/>
          <w:szCs w:val="24"/>
          <w:lang w:val="sl-SI" w:bidi="sl-SI"/>
        </w:rPr>
        <w:t>Neuporabljene količine v vialah z enkratnim odmerkom ne shranite za ponovno uporabo. Neuporabljeno zdravilo ali odpadni material zavrzite v skladu z lokalnimi predpisi</w:t>
      </w:r>
      <w:r w:rsidRPr="00E4055D">
        <w:rPr>
          <w:rFonts w:eastAsia="MS Mincho"/>
          <w:szCs w:val="24"/>
          <w:lang w:val="sl-SI" w:eastAsia="ja-JP"/>
        </w:rPr>
        <w:t>.</w:t>
      </w:r>
    </w:p>
    <w:p w14:paraId="792973AA" w14:textId="77777777" w:rsidR="0013766F" w:rsidRPr="00E4055D" w:rsidRDefault="0013766F" w:rsidP="00642F26">
      <w:pPr>
        <w:keepNext/>
        <w:keepLines/>
        <w:tabs>
          <w:tab w:val="left" w:pos="567"/>
        </w:tabs>
        <w:spacing w:before="440" w:after="220"/>
        <w:rPr>
          <w:b/>
          <w:bCs/>
          <w:szCs w:val="28"/>
          <w:lang w:val="sl-SI"/>
        </w:rPr>
      </w:pPr>
      <w:bookmarkStart w:id="204" w:name="_i4i57SJuXdT9Ji2a36WQcpZv2"/>
      <w:bookmarkEnd w:id="204"/>
      <w:r w:rsidRPr="00E4055D">
        <w:rPr>
          <w:b/>
          <w:bCs/>
          <w:szCs w:val="28"/>
          <w:lang w:val="sl-SI"/>
        </w:rPr>
        <w:t>6.</w:t>
      </w:r>
      <w:r w:rsidRPr="00E4055D">
        <w:rPr>
          <w:b/>
          <w:bCs/>
          <w:szCs w:val="28"/>
          <w:lang w:val="sl-SI"/>
        </w:rPr>
        <w:tab/>
        <w:t>Vsebina pakiranja in dodatne informacije</w:t>
      </w:r>
    </w:p>
    <w:p w14:paraId="46473845" w14:textId="77777777" w:rsidR="0013766F" w:rsidRPr="00E4055D" w:rsidRDefault="0013766F">
      <w:pPr>
        <w:keepNext/>
        <w:keepLines/>
        <w:spacing w:before="220"/>
        <w:rPr>
          <w:b/>
          <w:bCs/>
          <w:szCs w:val="26"/>
          <w:lang w:val="sl-SI"/>
        </w:rPr>
      </w:pPr>
      <w:bookmarkStart w:id="205" w:name="_i4i6EgjscNrhLiZPtPf1XKFBP"/>
      <w:bookmarkStart w:id="206" w:name="_i4i0w6mPZJYuwayBEmcXkPK7O"/>
      <w:bookmarkEnd w:id="205"/>
      <w:bookmarkEnd w:id="206"/>
      <w:r w:rsidRPr="00E4055D">
        <w:rPr>
          <w:b/>
          <w:bCs/>
          <w:szCs w:val="26"/>
          <w:lang w:val="sl-SI"/>
        </w:rPr>
        <w:t>Kaj vsebuje zdravilo </w:t>
      </w:r>
      <w:r w:rsidRPr="00E4055D">
        <w:rPr>
          <w:b/>
          <w:bCs/>
          <w:noProof/>
          <w:szCs w:val="26"/>
          <w:lang w:val="sl-SI"/>
        </w:rPr>
        <w:t>Vyloy</w:t>
      </w:r>
    </w:p>
    <w:p w14:paraId="35467E1E" w14:textId="77777777" w:rsidR="0013766F" w:rsidRPr="00E4055D" w:rsidRDefault="0013766F" w:rsidP="002B4562">
      <w:pPr>
        <w:keepNext/>
        <w:keepLines/>
        <w:tabs>
          <w:tab w:val="left" w:pos="567"/>
        </w:tabs>
        <w:rPr>
          <w:lang w:val="sl-SI"/>
        </w:rPr>
      </w:pPr>
    </w:p>
    <w:p w14:paraId="6C611093" w14:textId="77777777" w:rsidR="0013766F" w:rsidRPr="007B5F63" w:rsidRDefault="0013766F" w:rsidP="007E06EE">
      <w:pPr>
        <w:keepNext/>
        <w:keepLines/>
        <w:numPr>
          <w:ilvl w:val="0"/>
          <w:numId w:val="45"/>
        </w:numPr>
        <w:tabs>
          <w:tab w:val="left" w:pos="567"/>
        </w:tabs>
        <w:rPr>
          <w:szCs w:val="24"/>
          <w:lang w:val="en-GB" w:eastAsia="en-CA"/>
        </w:rPr>
      </w:pPr>
      <w:proofErr w:type="spellStart"/>
      <w:r w:rsidRPr="00250F4E">
        <w:rPr>
          <w:rFonts w:eastAsia="SimSun" w:cs="Myanmar Text"/>
          <w:lang w:val="en-GB" w:eastAsia="sl-SI" w:bidi="sl-SI"/>
        </w:rPr>
        <w:t>Učinkovina</w:t>
      </w:r>
      <w:proofErr w:type="spellEnd"/>
      <w:r w:rsidRPr="00250F4E">
        <w:rPr>
          <w:rFonts w:eastAsia="SimSun" w:cs="Myanmar Text"/>
          <w:lang w:val="en-GB" w:eastAsia="sl-SI" w:bidi="sl-SI"/>
        </w:rPr>
        <w:t xml:space="preserve"> je </w:t>
      </w:r>
      <w:proofErr w:type="spellStart"/>
      <w:r w:rsidRPr="00250F4E">
        <w:rPr>
          <w:rFonts w:eastAsia="SimSun" w:cs="Myanmar Text"/>
          <w:lang w:val="en-GB" w:eastAsia="sl-SI" w:bidi="sl-SI"/>
        </w:rPr>
        <w:t>zolbetuksimab</w:t>
      </w:r>
      <w:proofErr w:type="spellEnd"/>
      <w:r w:rsidRPr="00250F4E">
        <w:rPr>
          <w:rFonts w:eastAsia="SimSun" w:cs="Myanmar Text"/>
          <w:lang w:val="en-GB" w:eastAsia="sl-SI" w:bidi="sl-SI"/>
        </w:rPr>
        <w:t xml:space="preserve">. </w:t>
      </w:r>
    </w:p>
    <w:p w14:paraId="62C5C2C6" w14:textId="77777777" w:rsidR="0013766F" w:rsidRPr="00E4055D" w:rsidRDefault="0013766F" w:rsidP="007E06EE">
      <w:pPr>
        <w:keepNext/>
        <w:keepLines/>
        <w:numPr>
          <w:ilvl w:val="0"/>
          <w:numId w:val="45"/>
        </w:numPr>
        <w:tabs>
          <w:tab w:val="left" w:pos="567"/>
        </w:tabs>
        <w:rPr>
          <w:szCs w:val="24"/>
          <w:lang w:val="sv-SE" w:eastAsia="en-CA"/>
        </w:rPr>
      </w:pPr>
      <w:r w:rsidRPr="00E4055D">
        <w:rPr>
          <w:rFonts w:eastAsia="SimSun" w:cs="Myanmar Text"/>
          <w:lang w:val="sv-SE" w:eastAsia="sl-SI" w:bidi="sl-SI"/>
        </w:rPr>
        <w:t xml:space="preserve">Ena 100-miligramska </w:t>
      </w:r>
      <w:proofErr w:type="spellStart"/>
      <w:r w:rsidRPr="00E4055D">
        <w:rPr>
          <w:rFonts w:eastAsia="SimSun" w:cs="Myanmar Text"/>
          <w:lang w:val="sv-SE" w:eastAsia="sl-SI" w:bidi="sl-SI"/>
        </w:rPr>
        <w:t>viala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praška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koncentrat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raztopino</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infundiranje</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vsebuje</w:t>
      </w:r>
      <w:proofErr w:type="spellEnd"/>
      <w:r w:rsidRPr="00E4055D">
        <w:rPr>
          <w:rFonts w:eastAsia="SimSun" w:cs="Myanmar Text"/>
          <w:lang w:val="sv-SE" w:eastAsia="sl-SI" w:bidi="sl-SI"/>
        </w:rPr>
        <w:t xml:space="preserve"> 100 mg </w:t>
      </w:r>
      <w:proofErr w:type="spellStart"/>
      <w:r w:rsidRPr="00E4055D">
        <w:rPr>
          <w:rFonts w:eastAsia="SimSun" w:cs="Myanmar Text"/>
          <w:lang w:val="sv-SE" w:eastAsia="sl-SI" w:bidi="sl-SI"/>
        </w:rPr>
        <w:t>zolbetuksimaba</w:t>
      </w:r>
      <w:proofErr w:type="spellEnd"/>
      <w:r w:rsidRPr="00E4055D">
        <w:rPr>
          <w:rFonts w:eastAsia="SimSun" w:cs="Myanmar Text"/>
          <w:lang w:val="sv-SE" w:eastAsia="sl-SI" w:bidi="sl-SI"/>
        </w:rPr>
        <w:t xml:space="preserve">. </w:t>
      </w:r>
    </w:p>
    <w:p w14:paraId="57CE0B02" w14:textId="77777777" w:rsidR="0013766F" w:rsidRPr="00E4055D" w:rsidRDefault="0013766F" w:rsidP="007E06EE">
      <w:pPr>
        <w:keepNext/>
        <w:keepLines/>
        <w:numPr>
          <w:ilvl w:val="0"/>
          <w:numId w:val="45"/>
        </w:numPr>
        <w:tabs>
          <w:tab w:val="left" w:pos="567"/>
        </w:tabs>
        <w:rPr>
          <w:szCs w:val="24"/>
          <w:lang w:val="sv-SE" w:eastAsia="en-CA"/>
        </w:rPr>
      </w:pPr>
      <w:r w:rsidRPr="00E4055D">
        <w:rPr>
          <w:rFonts w:eastAsia="SimSun" w:cs="Myanmar Text"/>
          <w:lang w:val="sv-SE" w:eastAsia="sl-SI" w:bidi="sl-SI"/>
        </w:rPr>
        <w:t xml:space="preserve">Ena 300-miligramska </w:t>
      </w:r>
      <w:proofErr w:type="spellStart"/>
      <w:r w:rsidRPr="00E4055D">
        <w:rPr>
          <w:rFonts w:eastAsia="SimSun" w:cs="Myanmar Text"/>
          <w:lang w:val="sv-SE" w:eastAsia="sl-SI" w:bidi="sl-SI"/>
        </w:rPr>
        <w:t>viala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praška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koncentrat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raztopino</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za</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infundiranje</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vsebuje</w:t>
      </w:r>
      <w:proofErr w:type="spellEnd"/>
      <w:r w:rsidRPr="00E4055D">
        <w:rPr>
          <w:rFonts w:eastAsia="SimSun" w:cs="Myanmar Text"/>
          <w:lang w:val="sv-SE" w:eastAsia="sl-SI" w:bidi="sl-SI"/>
        </w:rPr>
        <w:t xml:space="preserve"> 300 mg </w:t>
      </w:r>
      <w:proofErr w:type="spellStart"/>
      <w:r w:rsidRPr="00E4055D">
        <w:rPr>
          <w:rFonts w:eastAsia="SimSun" w:cs="Myanmar Text"/>
          <w:lang w:val="sv-SE" w:eastAsia="sl-SI" w:bidi="sl-SI"/>
        </w:rPr>
        <w:t>zolbetuksimaba</w:t>
      </w:r>
      <w:proofErr w:type="spellEnd"/>
      <w:r w:rsidRPr="00E4055D">
        <w:rPr>
          <w:rFonts w:eastAsia="SimSun" w:cs="Myanmar Text"/>
          <w:lang w:val="sv-SE" w:eastAsia="sl-SI" w:bidi="sl-SI"/>
        </w:rPr>
        <w:t xml:space="preserve">. </w:t>
      </w:r>
    </w:p>
    <w:p w14:paraId="168926D8" w14:textId="77777777" w:rsidR="0013766F" w:rsidRPr="00E4055D" w:rsidRDefault="0013766F" w:rsidP="007E06EE">
      <w:pPr>
        <w:keepNext/>
        <w:keepLines/>
        <w:numPr>
          <w:ilvl w:val="0"/>
          <w:numId w:val="45"/>
        </w:numPr>
        <w:tabs>
          <w:tab w:val="left" w:pos="567"/>
        </w:tabs>
        <w:rPr>
          <w:szCs w:val="24"/>
          <w:lang w:val="sv-SE" w:eastAsia="en-CA"/>
        </w:rPr>
      </w:pPr>
      <w:r w:rsidRPr="00E4055D">
        <w:rPr>
          <w:rFonts w:eastAsia="SimSun" w:cs="Myanmar Text"/>
          <w:lang w:val="sv-SE" w:eastAsia="sl-SI" w:bidi="sl-SI"/>
        </w:rPr>
        <w:t xml:space="preserve">1ml </w:t>
      </w:r>
      <w:proofErr w:type="spellStart"/>
      <w:r w:rsidRPr="00E4055D">
        <w:rPr>
          <w:rFonts w:eastAsia="SimSun" w:cs="Myanmar Text"/>
          <w:lang w:val="sv-SE" w:eastAsia="sl-SI" w:bidi="sl-SI"/>
        </w:rPr>
        <w:t>raztopine</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po</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rekonstituciji</w:t>
      </w:r>
      <w:proofErr w:type="spellEnd"/>
      <w:r w:rsidRPr="00E4055D">
        <w:rPr>
          <w:rFonts w:eastAsia="SimSun" w:cs="Myanmar Text"/>
          <w:lang w:val="sv-SE" w:eastAsia="sl-SI" w:bidi="sl-SI"/>
        </w:rPr>
        <w:t xml:space="preserve"> </w:t>
      </w:r>
      <w:proofErr w:type="spellStart"/>
      <w:r w:rsidRPr="00E4055D">
        <w:rPr>
          <w:rFonts w:eastAsia="SimSun" w:cs="Myanmar Text"/>
          <w:lang w:val="sv-SE" w:eastAsia="sl-SI" w:bidi="sl-SI"/>
        </w:rPr>
        <w:t>vsebuje</w:t>
      </w:r>
      <w:proofErr w:type="spellEnd"/>
      <w:r w:rsidRPr="00E4055D">
        <w:rPr>
          <w:rFonts w:eastAsia="SimSun" w:cs="Myanmar Text"/>
          <w:lang w:val="sv-SE" w:eastAsia="sl-SI" w:bidi="sl-SI"/>
        </w:rPr>
        <w:t xml:space="preserve"> 20 mg </w:t>
      </w:r>
      <w:proofErr w:type="spellStart"/>
      <w:r w:rsidRPr="00E4055D">
        <w:rPr>
          <w:rFonts w:eastAsia="SimSun" w:cs="Myanmar Text"/>
          <w:lang w:val="sv-SE" w:eastAsia="sl-SI" w:bidi="sl-SI"/>
        </w:rPr>
        <w:t>zolbetuksimaba</w:t>
      </w:r>
      <w:proofErr w:type="spellEnd"/>
      <w:r w:rsidRPr="00E4055D">
        <w:rPr>
          <w:lang w:val="sv-SE"/>
        </w:rPr>
        <w:t>.</w:t>
      </w:r>
    </w:p>
    <w:p w14:paraId="26A3DB27" w14:textId="77777777" w:rsidR="0013766F" w:rsidRPr="00E4055D" w:rsidRDefault="0013766F" w:rsidP="007E06EE">
      <w:pPr>
        <w:numPr>
          <w:ilvl w:val="0"/>
          <w:numId w:val="52"/>
        </w:numPr>
        <w:tabs>
          <w:tab w:val="left" w:pos="567"/>
        </w:tabs>
        <w:rPr>
          <w:szCs w:val="24"/>
          <w:lang w:val="sv-SE"/>
        </w:rPr>
      </w:pPr>
      <w:proofErr w:type="spellStart"/>
      <w:r w:rsidRPr="00E4055D">
        <w:rPr>
          <w:szCs w:val="24"/>
          <w:lang w:val="sv-SE"/>
        </w:rPr>
        <w:t>Druge</w:t>
      </w:r>
      <w:proofErr w:type="spellEnd"/>
      <w:r w:rsidRPr="00E4055D">
        <w:rPr>
          <w:szCs w:val="24"/>
          <w:lang w:val="sv-SE"/>
        </w:rPr>
        <w:t xml:space="preserve"> </w:t>
      </w:r>
      <w:proofErr w:type="spellStart"/>
      <w:r w:rsidRPr="00E4055D">
        <w:rPr>
          <w:szCs w:val="24"/>
          <w:lang w:val="sv-SE"/>
        </w:rPr>
        <w:t>sestavine</w:t>
      </w:r>
      <w:proofErr w:type="spellEnd"/>
      <w:r w:rsidRPr="00E4055D">
        <w:rPr>
          <w:szCs w:val="24"/>
          <w:lang w:val="sv-SE"/>
        </w:rPr>
        <w:t xml:space="preserve"> </w:t>
      </w:r>
      <w:proofErr w:type="spellStart"/>
      <w:r w:rsidRPr="00E4055D">
        <w:rPr>
          <w:szCs w:val="24"/>
          <w:lang w:val="sv-SE"/>
        </w:rPr>
        <w:t>zdravila</w:t>
      </w:r>
      <w:proofErr w:type="spellEnd"/>
      <w:r w:rsidRPr="00E4055D">
        <w:rPr>
          <w:szCs w:val="24"/>
          <w:lang w:val="sv-SE"/>
        </w:rPr>
        <w:t xml:space="preserve"> so </w:t>
      </w:r>
      <w:proofErr w:type="spellStart"/>
      <w:r w:rsidRPr="00E4055D">
        <w:rPr>
          <w:szCs w:val="24"/>
          <w:lang w:val="sv-SE"/>
        </w:rPr>
        <w:t>arginin</w:t>
      </w:r>
      <w:proofErr w:type="spellEnd"/>
      <w:r w:rsidRPr="00E4055D">
        <w:rPr>
          <w:szCs w:val="24"/>
          <w:lang w:val="sv-SE"/>
        </w:rPr>
        <w:t xml:space="preserve">, </w:t>
      </w:r>
      <w:proofErr w:type="spellStart"/>
      <w:r w:rsidRPr="00E4055D">
        <w:rPr>
          <w:szCs w:val="24"/>
          <w:lang w:val="sv-SE"/>
        </w:rPr>
        <w:t>fosforjeva</w:t>
      </w:r>
      <w:proofErr w:type="spellEnd"/>
      <w:r w:rsidRPr="00E4055D">
        <w:rPr>
          <w:szCs w:val="24"/>
          <w:lang w:val="sv-SE"/>
        </w:rPr>
        <w:t xml:space="preserve"> </w:t>
      </w:r>
      <w:proofErr w:type="spellStart"/>
      <w:r w:rsidRPr="00E4055D">
        <w:rPr>
          <w:szCs w:val="24"/>
          <w:lang w:val="sv-SE"/>
        </w:rPr>
        <w:t>kislina</w:t>
      </w:r>
      <w:proofErr w:type="spellEnd"/>
      <w:r w:rsidRPr="00E4055D">
        <w:rPr>
          <w:szCs w:val="24"/>
          <w:lang w:val="sv-SE"/>
        </w:rPr>
        <w:t xml:space="preserve"> (E 338), </w:t>
      </w:r>
      <w:proofErr w:type="spellStart"/>
      <w:r w:rsidRPr="00E4055D">
        <w:rPr>
          <w:szCs w:val="24"/>
          <w:lang w:val="sv-SE"/>
        </w:rPr>
        <w:t>saharoza</w:t>
      </w:r>
      <w:proofErr w:type="spellEnd"/>
      <w:r w:rsidRPr="00E4055D">
        <w:rPr>
          <w:szCs w:val="24"/>
          <w:lang w:val="sv-SE"/>
        </w:rPr>
        <w:t xml:space="preserve"> in </w:t>
      </w:r>
      <w:proofErr w:type="spellStart"/>
      <w:r w:rsidRPr="00E4055D">
        <w:rPr>
          <w:szCs w:val="24"/>
          <w:lang w:val="sv-SE"/>
        </w:rPr>
        <w:t>polisorbat</w:t>
      </w:r>
      <w:proofErr w:type="spellEnd"/>
      <w:r w:rsidRPr="00E4055D">
        <w:rPr>
          <w:szCs w:val="24"/>
          <w:lang w:val="sv-SE"/>
        </w:rPr>
        <w:t> 80 (E 433) (</w:t>
      </w:r>
      <w:proofErr w:type="spellStart"/>
      <w:r w:rsidRPr="00E4055D">
        <w:rPr>
          <w:szCs w:val="24"/>
          <w:lang w:val="sv-SE"/>
        </w:rPr>
        <w:t>glejte</w:t>
      </w:r>
      <w:proofErr w:type="spellEnd"/>
      <w:r w:rsidRPr="00E4055D">
        <w:rPr>
          <w:szCs w:val="24"/>
          <w:lang w:val="sv-SE"/>
        </w:rPr>
        <w:t xml:space="preserve"> </w:t>
      </w:r>
      <w:proofErr w:type="spellStart"/>
      <w:r w:rsidRPr="00E4055D">
        <w:rPr>
          <w:szCs w:val="24"/>
          <w:lang w:val="sv-SE"/>
        </w:rPr>
        <w:t>poglavje</w:t>
      </w:r>
      <w:proofErr w:type="spellEnd"/>
      <w:r w:rsidRPr="00E4055D">
        <w:rPr>
          <w:szCs w:val="24"/>
          <w:lang w:val="sv-SE"/>
        </w:rPr>
        <w:t> 2 »</w:t>
      </w:r>
      <w:proofErr w:type="spellStart"/>
      <w:r w:rsidRPr="00E4055D">
        <w:rPr>
          <w:szCs w:val="24"/>
          <w:lang w:val="sv-SE"/>
        </w:rPr>
        <w:t>Zdravilo</w:t>
      </w:r>
      <w:proofErr w:type="spellEnd"/>
      <w:r w:rsidRPr="00E4055D">
        <w:rPr>
          <w:szCs w:val="24"/>
          <w:lang w:val="sv-SE"/>
        </w:rPr>
        <w:t xml:space="preserve"> Vyloy </w:t>
      </w:r>
      <w:proofErr w:type="spellStart"/>
      <w:r w:rsidRPr="00E4055D">
        <w:rPr>
          <w:szCs w:val="24"/>
          <w:lang w:val="sv-SE"/>
        </w:rPr>
        <w:t>vsebuje</w:t>
      </w:r>
      <w:proofErr w:type="spellEnd"/>
      <w:r w:rsidRPr="00E4055D">
        <w:rPr>
          <w:szCs w:val="24"/>
          <w:lang w:val="sv-SE"/>
        </w:rPr>
        <w:t xml:space="preserve"> </w:t>
      </w:r>
      <w:proofErr w:type="spellStart"/>
      <w:r w:rsidRPr="00E4055D">
        <w:rPr>
          <w:szCs w:val="24"/>
          <w:lang w:val="sv-SE"/>
        </w:rPr>
        <w:t>polisorbat</w:t>
      </w:r>
      <w:proofErr w:type="spellEnd"/>
      <w:r w:rsidRPr="00E4055D">
        <w:rPr>
          <w:szCs w:val="24"/>
          <w:lang w:val="sv-SE"/>
        </w:rPr>
        <w:t> 80«).</w:t>
      </w:r>
    </w:p>
    <w:p w14:paraId="771B20DC" w14:textId="77777777" w:rsidR="0013766F" w:rsidRPr="00E4055D" w:rsidRDefault="0013766F">
      <w:pPr>
        <w:keepNext/>
        <w:keepLines/>
        <w:spacing w:before="220"/>
        <w:rPr>
          <w:b/>
          <w:bCs/>
          <w:szCs w:val="26"/>
          <w:lang w:val="sv-SE"/>
        </w:rPr>
      </w:pPr>
      <w:bookmarkStart w:id="207" w:name="_i4i13hHMOq3jJ2OMFiUDFjzyo"/>
      <w:bookmarkStart w:id="208" w:name="_i4i1yqShY9mEUCr7twknCAdL9"/>
      <w:bookmarkEnd w:id="207"/>
      <w:bookmarkEnd w:id="208"/>
      <w:proofErr w:type="spellStart"/>
      <w:r w:rsidRPr="00E4055D">
        <w:rPr>
          <w:b/>
          <w:bCs/>
          <w:szCs w:val="26"/>
          <w:lang w:val="sv-SE"/>
        </w:rPr>
        <w:lastRenderedPageBreak/>
        <w:t>Izgled</w:t>
      </w:r>
      <w:proofErr w:type="spellEnd"/>
      <w:r w:rsidRPr="00E4055D">
        <w:rPr>
          <w:b/>
          <w:bCs/>
          <w:szCs w:val="26"/>
          <w:lang w:val="sv-SE"/>
        </w:rPr>
        <w:t xml:space="preserve"> </w:t>
      </w:r>
      <w:proofErr w:type="spellStart"/>
      <w:r w:rsidRPr="00E4055D">
        <w:rPr>
          <w:b/>
          <w:bCs/>
          <w:szCs w:val="26"/>
          <w:lang w:val="sv-SE"/>
        </w:rPr>
        <w:t>zdravila</w:t>
      </w:r>
      <w:proofErr w:type="spellEnd"/>
      <w:r w:rsidRPr="00E4055D">
        <w:rPr>
          <w:b/>
          <w:bCs/>
          <w:szCs w:val="26"/>
          <w:lang w:val="sv-SE"/>
        </w:rPr>
        <w:t> </w:t>
      </w:r>
      <w:r w:rsidRPr="00E4055D">
        <w:rPr>
          <w:b/>
          <w:bCs/>
          <w:noProof/>
          <w:szCs w:val="26"/>
          <w:lang w:val="sv-SE"/>
        </w:rPr>
        <w:t>Vyloy</w:t>
      </w:r>
      <w:r w:rsidRPr="00E4055D">
        <w:rPr>
          <w:b/>
          <w:bCs/>
          <w:szCs w:val="26"/>
          <w:lang w:val="sv-SE"/>
        </w:rPr>
        <w:t xml:space="preserve"> in </w:t>
      </w:r>
      <w:proofErr w:type="spellStart"/>
      <w:r w:rsidRPr="00E4055D">
        <w:rPr>
          <w:b/>
          <w:bCs/>
          <w:szCs w:val="26"/>
          <w:lang w:val="sv-SE"/>
        </w:rPr>
        <w:t>vsebina</w:t>
      </w:r>
      <w:proofErr w:type="spellEnd"/>
      <w:r w:rsidRPr="00E4055D">
        <w:rPr>
          <w:b/>
          <w:bCs/>
          <w:szCs w:val="26"/>
          <w:lang w:val="sv-SE"/>
        </w:rPr>
        <w:t xml:space="preserve"> </w:t>
      </w:r>
      <w:proofErr w:type="spellStart"/>
      <w:r w:rsidRPr="00E4055D">
        <w:rPr>
          <w:b/>
          <w:bCs/>
          <w:szCs w:val="26"/>
          <w:lang w:val="sv-SE"/>
        </w:rPr>
        <w:t>pakiranja</w:t>
      </w:r>
      <w:proofErr w:type="spellEnd"/>
    </w:p>
    <w:p w14:paraId="66C892E1" w14:textId="77777777" w:rsidR="0013766F" w:rsidRPr="00250F4E" w:rsidRDefault="0013766F" w:rsidP="00250F4E">
      <w:pPr>
        <w:numPr>
          <w:ilvl w:val="12"/>
          <w:numId w:val="0"/>
        </w:numPr>
        <w:rPr>
          <w:rFonts w:eastAsia="SimSun" w:cs="Arial"/>
          <w:lang w:val="sl-SI" w:eastAsia="sl-SI" w:bidi="sl-SI"/>
        </w:rPr>
      </w:pPr>
      <w:r w:rsidRPr="00250F4E">
        <w:rPr>
          <w:rFonts w:eastAsia="SimSun" w:cs="Myanmar Text"/>
          <w:lang w:val="sl-SI" w:eastAsia="sl-SI" w:bidi="sl-SI"/>
        </w:rPr>
        <w:t>Vyloy prašek za koncentrat za raztopino za infundiranje je bel do belkast liofiliziran prašek.</w:t>
      </w:r>
    </w:p>
    <w:p w14:paraId="37B79E6D" w14:textId="77777777" w:rsidR="0013766F" w:rsidRPr="00250F4E" w:rsidRDefault="0013766F" w:rsidP="00250F4E">
      <w:pPr>
        <w:numPr>
          <w:ilvl w:val="12"/>
          <w:numId w:val="0"/>
        </w:numPr>
        <w:rPr>
          <w:rFonts w:eastAsia="SimSun" w:cs="Arial"/>
          <w:lang w:val="sl-SI" w:eastAsia="sl-SI" w:bidi="sl-SI"/>
        </w:rPr>
      </w:pPr>
    </w:p>
    <w:p w14:paraId="1A458987" w14:textId="77777777" w:rsidR="0013766F" w:rsidRPr="00250F4E" w:rsidRDefault="0013766F" w:rsidP="00250F4E">
      <w:pPr>
        <w:numPr>
          <w:ilvl w:val="12"/>
          <w:numId w:val="0"/>
        </w:numPr>
        <w:rPr>
          <w:rFonts w:eastAsia="SimSun" w:cs="Arial"/>
          <w:lang w:val="sl-SI" w:eastAsia="sl-SI" w:bidi="sl-SI"/>
        </w:rPr>
      </w:pPr>
      <w:r w:rsidRPr="00250F4E">
        <w:rPr>
          <w:rFonts w:eastAsia="SimSun" w:cs="Myanmar Text"/>
          <w:lang w:val="sl-SI" w:eastAsia="sl-SI" w:bidi="sl-SI"/>
        </w:rPr>
        <w:t xml:space="preserve">Zdravilo Vyloy je na voljo v škatli z 1 ali 3 steklenimi vialami. </w:t>
      </w:r>
    </w:p>
    <w:p w14:paraId="78B9AFEB" w14:textId="77777777" w:rsidR="0013766F" w:rsidRDefault="0013766F" w:rsidP="003064FE">
      <w:pPr>
        <w:keepNext/>
        <w:numPr>
          <w:ilvl w:val="12"/>
          <w:numId w:val="0"/>
        </w:numPr>
        <w:rPr>
          <w:rFonts w:eastAsia="SimSun" w:cs="Myanmar Text"/>
          <w:lang w:val="sl-SI" w:eastAsia="sl-SI" w:bidi="sl-SI"/>
        </w:rPr>
      </w:pPr>
      <w:r w:rsidRPr="00250F4E">
        <w:rPr>
          <w:rFonts w:eastAsia="SimSun" w:cs="Myanmar Text"/>
          <w:lang w:val="sl-SI" w:eastAsia="sl-SI" w:bidi="sl-SI"/>
        </w:rPr>
        <w:t>Na trgu morda ni vseh navedenih pakiranj.</w:t>
      </w:r>
    </w:p>
    <w:p w14:paraId="069ECD33" w14:textId="77777777" w:rsidR="0013766F" w:rsidRPr="00E4055D" w:rsidRDefault="0013766F" w:rsidP="00250F4E">
      <w:pPr>
        <w:numPr>
          <w:ilvl w:val="12"/>
          <w:numId w:val="0"/>
        </w:numPr>
        <w:rPr>
          <w:color w:val="000000" w:themeColor="text1"/>
          <w:lang w:val="sv-SE"/>
        </w:rPr>
      </w:pPr>
    </w:p>
    <w:p w14:paraId="1532D6B3" w14:textId="77777777" w:rsidR="0013766F" w:rsidRPr="00E4055D" w:rsidRDefault="0013766F" w:rsidP="00343D85">
      <w:pPr>
        <w:keepNext/>
        <w:keepLines/>
        <w:rPr>
          <w:b/>
          <w:bCs/>
          <w:szCs w:val="26"/>
          <w:lang w:val="sv-SE"/>
        </w:rPr>
      </w:pPr>
      <w:bookmarkStart w:id="209" w:name="_i4i6pNV5f52n0sryqUZdgrjwf"/>
      <w:bookmarkEnd w:id="209"/>
      <w:r w:rsidRPr="00250F4E">
        <w:rPr>
          <w:b/>
          <w:bCs/>
          <w:szCs w:val="26"/>
          <w:lang w:val="sl-SI"/>
        </w:rPr>
        <w:t>Imetnik dovoljenja za promet z zdravilom</w:t>
      </w:r>
    </w:p>
    <w:p w14:paraId="5A635B34" w14:textId="77777777" w:rsidR="0013766F" w:rsidRPr="00250F4E" w:rsidRDefault="0013766F" w:rsidP="00250F4E">
      <w:pPr>
        <w:rPr>
          <w:rFonts w:eastAsia="SimSun" w:cs="Arial"/>
          <w:b/>
          <w:bCs/>
          <w:lang w:val="sl-SI" w:eastAsia="sl-SI" w:bidi="sl-SI"/>
        </w:rPr>
      </w:pPr>
      <w:bookmarkStart w:id="210" w:name="_i4i4WF6mlmcWTyLhMUSBOFboh"/>
      <w:bookmarkEnd w:id="210"/>
      <w:r w:rsidRPr="00250F4E">
        <w:rPr>
          <w:rFonts w:eastAsia="SimSun" w:cs="Myanmar Text"/>
          <w:lang w:val="sl-SI" w:eastAsia="sl-SI" w:bidi="sl-SI"/>
        </w:rPr>
        <w:t>Astellas Pharma Europe B.V.</w:t>
      </w:r>
    </w:p>
    <w:p w14:paraId="30AED35A" w14:textId="77777777" w:rsidR="0013766F" w:rsidRPr="00250F4E" w:rsidRDefault="0013766F" w:rsidP="00250F4E">
      <w:pPr>
        <w:rPr>
          <w:rFonts w:eastAsia="SimSun" w:cs="Myanmar Text"/>
          <w:lang w:val="sl-SI" w:eastAsia="sl-SI" w:bidi="sl-SI"/>
        </w:rPr>
      </w:pPr>
      <w:r w:rsidRPr="00250F4E">
        <w:rPr>
          <w:rFonts w:eastAsia="SimSun" w:cs="Myanmar Text"/>
          <w:lang w:val="sl-SI" w:eastAsia="sl-SI" w:bidi="sl-SI"/>
        </w:rPr>
        <w:t>Sylviusweg 62</w:t>
      </w:r>
    </w:p>
    <w:p w14:paraId="3DEEE808" w14:textId="77777777" w:rsidR="0013766F" w:rsidRPr="00250F4E" w:rsidRDefault="0013766F" w:rsidP="00250F4E">
      <w:pPr>
        <w:rPr>
          <w:rFonts w:eastAsia="SimSun" w:cs="Myanmar Text"/>
          <w:lang w:val="sl-SI" w:eastAsia="sl-SI" w:bidi="sl-SI"/>
        </w:rPr>
      </w:pPr>
      <w:r w:rsidRPr="00250F4E">
        <w:rPr>
          <w:rFonts w:eastAsia="SimSun" w:cs="Myanmar Text"/>
          <w:lang w:val="sl-SI" w:eastAsia="sl-SI" w:bidi="sl-SI"/>
        </w:rPr>
        <w:t>2333 BE Leiden</w:t>
      </w:r>
    </w:p>
    <w:p w14:paraId="11484790" w14:textId="77777777" w:rsidR="0013766F" w:rsidRPr="00250F4E" w:rsidRDefault="0013766F" w:rsidP="00250F4E">
      <w:pPr>
        <w:rPr>
          <w:rFonts w:eastAsia="SimSun" w:cs="Myanmar Text"/>
          <w:lang w:val="sl-SI" w:eastAsia="sl-SI" w:bidi="sl-SI"/>
        </w:rPr>
      </w:pPr>
      <w:r w:rsidRPr="00250F4E">
        <w:rPr>
          <w:rFonts w:eastAsia="SimSun" w:cs="Myanmar Text"/>
          <w:lang w:val="sl-SI" w:eastAsia="sl-SI" w:bidi="sl-SI"/>
        </w:rPr>
        <w:t>Nizozemska</w:t>
      </w:r>
    </w:p>
    <w:p w14:paraId="1CEE0BD3" w14:textId="77777777" w:rsidR="0013766F" w:rsidRPr="00250F4E" w:rsidRDefault="0013766F" w:rsidP="00250F4E">
      <w:pPr>
        <w:rPr>
          <w:rFonts w:eastAsia="SimSun" w:cs="Myanmar Text"/>
          <w:lang w:val="sl-SI" w:eastAsia="sl-SI" w:bidi="sl-SI"/>
        </w:rPr>
      </w:pPr>
    </w:p>
    <w:p w14:paraId="73484D14" w14:textId="77777777" w:rsidR="0013766F" w:rsidRPr="00250F4E" w:rsidRDefault="0013766F" w:rsidP="00250F4E">
      <w:pPr>
        <w:tabs>
          <w:tab w:val="left" w:pos="567"/>
        </w:tabs>
        <w:rPr>
          <w:rFonts w:eastAsia="SimSun" w:cs="Arial"/>
          <w:b/>
          <w:bCs/>
          <w:lang w:val="sl-SI" w:eastAsia="sl-SI" w:bidi="sl-SI"/>
        </w:rPr>
      </w:pPr>
      <w:r w:rsidRPr="00250F4E">
        <w:rPr>
          <w:rFonts w:eastAsia="SimSun" w:cs="Myanmar Text"/>
          <w:b/>
          <w:lang w:val="sl-SI" w:eastAsia="sl-SI" w:bidi="sl-SI"/>
        </w:rPr>
        <w:t>Proizvajalec</w:t>
      </w:r>
    </w:p>
    <w:p w14:paraId="37C1F7A5" w14:textId="77777777" w:rsidR="0013766F" w:rsidRPr="00250F4E" w:rsidRDefault="0013766F" w:rsidP="00250F4E">
      <w:pPr>
        <w:tabs>
          <w:tab w:val="left" w:pos="567"/>
        </w:tabs>
        <w:rPr>
          <w:rFonts w:eastAsia="SimSun" w:cs="Arial"/>
          <w:lang w:val="sl-SI" w:eastAsia="sl-SI" w:bidi="sl-SI"/>
        </w:rPr>
      </w:pPr>
      <w:r w:rsidRPr="00250F4E">
        <w:rPr>
          <w:rFonts w:eastAsia="SimSun" w:cs="Myanmar Text"/>
          <w:lang w:val="sl-SI" w:eastAsia="sl-SI" w:bidi="sl-SI"/>
        </w:rPr>
        <w:t>Astellas Ireland Co. Limited</w:t>
      </w:r>
    </w:p>
    <w:p w14:paraId="274646B1" w14:textId="77777777" w:rsidR="0013766F" w:rsidRPr="00250F4E" w:rsidRDefault="0013766F" w:rsidP="00250F4E">
      <w:pPr>
        <w:tabs>
          <w:tab w:val="left" w:pos="567"/>
        </w:tabs>
        <w:rPr>
          <w:rFonts w:eastAsia="SimSun" w:cs="Arial"/>
          <w:lang w:val="sl-SI" w:eastAsia="sl-SI" w:bidi="sl-SI"/>
        </w:rPr>
      </w:pPr>
      <w:r w:rsidRPr="00250F4E">
        <w:rPr>
          <w:rFonts w:eastAsia="SimSun" w:cs="Myanmar Text"/>
          <w:lang w:val="sl-SI" w:eastAsia="sl-SI" w:bidi="sl-SI"/>
        </w:rPr>
        <w:t>Killorglin</w:t>
      </w:r>
    </w:p>
    <w:p w14:paraId="4E12AE4B" w14:textId="77777777" w:rsidR="0013766F" w:rsidRPr="00250F4E" w:rsidRDefault="0013766F" w:rsidP="00250F4E">
      <w:pPr>
        <w:tabs>
          <w:tab w:val="left" w:pos="567"/>
        </w:tabs>
        <w:rPr>
          <w:rFonts w:eastAsia="SimSun" w:cs="Arial"/>
          <w:lang w:val="sl-SI" w:eastAsia="sl-SI" w:bidi="sl-SI"/>
        </w:rPr>
      </w:pPr>
      <w:r w:rsidRPr="00250F4E">
        <w:rPr>
          <w:rFonts w:eastAsia="SimSun" w:cs="Myanmar Text"/>
          <w:lang w:val="sl-SI" w:eastAsia="sl-SI" w:bidi="sl-SI"/>
        </w:rPr>
        <w:t xml:space="preserve">Co Kerry </w:t>
      </w:r>
    </w:p>
    <w:p w14:paraId="3DB563B7" w14:textId="77777777" w:rsidR="0013766F" w:rsidRPr="00250F4E" w:rsidRDefault="0013766F" w:rsidP="00250F4E">
      <w:pPr>
        <w:tabs>
          <w:tab w:val="left" w:pos="567"/>
        </w:tabs>
        <w:rPr>
          <w:rFonts w:eastAsia="SimSun" w:cs="Arial"/>
          <w:lang w:val="sl-SI" w:eastAsia="sl-SI" w:bidi="sl-SI"/>
        </w:rPr>
      </w:pPr>
      <w:r w:rsidRPr="00250F4E">
        <w:rPr>
          <w:rFonts w:eastAsia="SimSun" w:cs="Myanmar Text"/>
          <w:lang w:val="sl-SI" w:eastAsia="sl-SI" w:bidi="sl-SI"/>
        </w:rPr>
        <w:t>V93 FC86</w:t>
      </w:r>
    </w:p>
    <w:p w14:paraId="72BF2F9B" w14:textId="77777777" w:rsidR="0013766F" w:rsidRPr="002B4562" w:rsidRDefault="0013766F" w:rsidP="00250F4E">
      <w:pPr>
        <w:rPr>
          <w:lang w:val="sl-SI"/>
        </w:rPr>
      </w:pPr>
      <w:r w:rsidRPr="00250F4E">
        <w:rPr>
          <w:rFonts w:eastAsia="SimSun" w:cs="Myanmar Text"/>
          <w:lang w:val="sl-SI" w:eastAsia="sl-SI" w:bidi="sl-SI"/>
        </w:rPr>
        <w:t>Irska</w:t>
      </w:r>
    </w:p>
    <w:p w14:paraId="2B923C21" w14:textId="77777777" w:rsidR="0013766F" w:rsidRPr="002B4562" w:rsidRDefault="0013766F" w:rsidP="002A419A">
      <w:pPr>
        <w:rPr>
          <w:lang w:val="sl-SI"/>
        </w:rPr>
      </w:pPr>
    </w:p>
    <w:p w14:paraId="24198A58" w14:textId="77777777" w:rsidR="0013766F" w:rsidRPr="002B4562" w:rsidRDefault="0013766F">
      <w:pPr>
        <w:tabs>
          <w:tab w:val="left" w:pos="720"/>
        </w:tabs>
        <w:ind w:right="-2"/>
        <w:rPr>
          <w:b/>
          <w:noProof/>
          <w:lang w:val="sl-SI"/>
        </w:rPr>
      </w:pPr>
      <w:r w:rsidRPr="002B4562">
        <w:rPr>
          <w:lang w:val="sl-SI" w:bidi="sl-SI"/>
        </w:rPr>
        <w:t>Za vse morebitne nadaljnje informacije o tem zdravilu se lahko obrnete na predstavništvo imetnika dovoljenja za promet z zdravilom</w:t>
      </w:r>
      <w:r w:rsidRPr="002B4562">
        <w:rPr>
          <w:lang w:val="sl-SI"/>
        </w:rPr>
        <w:t>:</w:t>
      </w:r>
    </w:p>
    <w:p w14:paraId="02DD08F8" w14:textId="77777777" w:rsidR="0013766F" w:rsidRPr="002B4562" w:rsidRDefault="0013766F" w:rsidP="00F357D8">
      <w:pPr>
        <w:rPr>
          <w:lang w:val="sl-SI"/>
        </w:rPr>
      </w:pPr>
    </w:p>
    <w:tbl>
      <w:tblPr>
        <w:tblW w:w="9072" w:type="dxa"/>
        <w:tblInd w:w="108" w:type="dxa"/>
        <w:tblLayout w:type="fixed"/>
        <w:tblLook w:val="04A0" w:firstRow="1" w:lastRow="0" w:firstColumn="1" w:lastColumn="0" w:noHBand="0" w:noVBand="1"/>
      </w:tblPr>
      <w:tblGrid>
        <w:gridCol w:w="4538"/>
        <w:gridCol w:w="4534"/>
      </w:tblGrid>
      <w:tr w:rsidR="0013766F" w:rsidRPr="00D04D3F" w14:paraId="667439F1" w14:textId="77777777" w:rsidTr="007B1854">
        <w:tc>
          <w:tcPr>
            <w:tcW w:w="4538" w:type="dxa"/>
          </w:tcPr>
          <w:p w14:paraId="74ADD201" w14:textId="77777777" w:rsidR="0013766F" w:rsidRPr="00045349" w:rsidRDefault="0013766F" w:rsidP="004C51C9">
            <w:pPr>
              <w:rPr>
                <w:rFonts w:cs="Arial"/>
                <w:b/>
                <w:noProof/>
                <w:lang w:val="fr-FR"/>
              </w:rPr>
            </w:pPr>
            <w:r w:rsidRPr="00045349">
              <w:rPr>
                <w:rFonts w:cs="Arial"/>
                <w:b/>
                <w:noProof/>
                <w:lang w:val="fr-FR"/>
              </w:rPr>
              <w:t>België/Belgique/Belgien</w:t>
            </w:r>
          </w:p>
          <w:p w14:paraId="4B5E6E3F" w14:textId="77777777" w:rsidR="0013766F" w:rsidRPr="00045349" w:rsidRDefault="0013766F" w:rsidP="004C51C9">
            <w:pPr>
              <w:rPr>
                <w:rFonts w:cs="Arial"/>
                <w:bCs/>
                <w:noProof/>
                <w:lang w:val="fr-FR"/>
              </w:rPr>
            </w:pPr>
            <w:r w:rsidRPr="00045349">
              <w:rPr>
                <w:rFonts w:cs="Arial"/>
                <w:bCs/>
                <w:noProof/>
                <w:lang w:val="fr-FR"/>
              </w:rPr>
              <w:t>Astellas Pharma B.V. Branch</w:t>
            </w:r>
          </w:p>
          <w:p w14:paraId="00B83770" w14:textId="77777777" w:rsidR="0013766F" w:rsidRPr="00D04D3F" w:rsidRDefault="0013766F" w:rsidP="004C51C9">
            <w:pPr>
              <w:rPr>
                <w:rFonts w:cs="Arial"/>
                <w:b/>
                <w:noProof/>
                <w:lang w:val="en-GB"/>
              </w:rPr>
            </w:pPr>
            <w:r w:rsidRPr="00D04D3F">
              <w:rPr>
                <w:rFonts w:cs="Arial"/>
                <w:bCs/>
                <w:noProof/>
                <w:lang w:val="en-GB"/>
              </w:rPr>
              <w:t>Tél/Tel: +32 (0) 2 5580710</w:t>
            </w:r>
          </w:p>
        </w:tc>
        <w:tc>
          <w:tcPr>
            <w:tcW w:w="4534" w:type="dxa"/>
          </w:tcPr>
          <w:p w14:paraId="36338148" w14:textId="77777777" w:rsidR="0013766F" w:rsidRPr="00045349" w:rsidRDefault="0013766F" w:rsidP="004C51C9">
            <w:pPr>
              <w:autoSpaceDE w:val="0"/>
              <w:autoSpaceDN w:val="0"/>
              <w:adjustRightInd w:val="0"/>
              <w:rPr>
                <w:rFonts w:cs="Arial"/>
                <w:b/>
                <w:noProof/>
                <w:lang w:val="fi-FI"/>
              </w:rPr>
            </w:pPr>
            <w:r w:rsidRPr="00045349">
              <w:rPr>
                <w:rFonts w:cs="Arial"/>
                <w:b/>
                <w:noProof/>
                <w:lang w:val="fi-FI"/>
              </w:rPr>
              <w:t>Lietuva</w:t>
            </w:r>
          </w:p>
          <w:p w14:paraId="70F36678" w14:textId="77777777" w:rsidR="0013766F" w:rsidRPr="00045349" w:rsidRDefault="0013766F" w:rsidP="004C51C9">
            <w:pPr>
              <w:autoSpaceDE w:val="0"/>
              <w:autoSpaceDN w:val="0"/>
              <w:adjustRightInd w:val="0"/>
              <w:rPr>
                <w:bCs/>
                <w:noProof/>
                <w:lang w:val="fi-FI"/>
              </w:rPr>
            </w:pPr>
            <w:r w:rsidRPr="00045349">
              <w:rPr>
                <w:bCs/>
                <w:noProof/>
                <w:lang w:val="fi-FI"/>
              </w:rPr>
              <w:t>Astellas Pharma d.o.o.</w:t>
            </w:r>
          </w:p>
          <w:p w14:paraId="44AF018E" w14:textId="77777777" w:rsidR="0013766F" w:rsidRPr="00D04D3F" w:rsidRDefault="0013766F" w:rsidP="004C51C9">
            <w:pPr>
              <w:autoSpaceDE w:val="0"/>
              <w:autoSpaceDN w:val="0"/>
              <w:adjustRightInd w:val="0"/>
              <w:rPr>
                <w:rFonts w:cs="Arial"/>
                <w:bCs/>
                <w:noProof/>
                <w:lang w:val="en-GB"/>
              </w:rPr>
            </w:pPr>
            <w:r w:rsidRPr="00D04D3F">
              <w:rPr>
                <w:rFonts w:cs="Arial"/>
                <w:bCs/>
                <w:noProof/>
                <w:lang w:val="en-GB"/>
              </w:rPr>
              <w:t>Tel: +370 37 408 681</w:t>
            </w:r>
          </w:p>
          <w:p w14:paraId="08DB7716" w14:textId="77777777" w:rsidR="0013766F" w:rsidRPr="00D04D3F" w:rsidRDefault="0013766F" w:rsidP="004C51C9">
            <w:pPr>
              <w:autoSpaceDE w:val="0"/>
              <w:autoSpaceDN w:val="0"/>
              <w:adjustRightInd w:val="0"/>
              <w:rPr>
                <w:rFonts w:cs="Arial"/>
                <w:b/>
                <w:noProof/>
                <w:lang w:val="en-GB"/>
              </w:rPr>
            </w:pPr>
          </w:p>
        </w:tc>
      </w:tr>
      <w:tr w:rsidR="0013766F" w:rsidRPr="00D04D3F" w14:paraId="51BB89F1" w14:textId="77777777" w:rsidTr="007B1854">
        <w:tc>
          <w:tcPr>
            <w:tcW w:w="4538" w:type="dxa"/>
          </w:tcPr>
          <w:p w14:paraId="13DFC02D" w14:textId="77777777" w:rsidR="0013766F" w:rsidRPr="00D04D3F" w:rsidRDefault="0013766F" w:rsidP="00223650">
            <w:pPr>
              <w:keepNext/>
              <w:rPr>
                <w:rFonts w:cs="Arial"/>
                <w:b/>
                <w:noProof/>
                <w:lang w:val="ru-RU"/>
              </w:rPr>
            </w:pPr>
            <w:r w:rsidRPr="00D04D3F">
              <w:rPr>
                <w:rFonts w:cs="Arial"/>
                <w:b/>
                <w:noProof/>
                <w:lang w:val="ru-RU"/>
              </w:rPr>
              <w:t>България</w:t>
            </w:r>
          </w:p>
          <w:p w14:paraId="09DC27DD" w14:textId="77777777" w:rsidR="0013766F" w:rsidRPr="00D04D3F" w:rsidRDefault="0013766F" w:rsidP="00D04D3F">
            <w:pPr>
              <w:rPr>
                <w:rFonts w:cs="Arial"/>
                <w:bCs/>
                <w:noProof/>
                <w:lang w:val="ru-RU"/>
              </w:rPr>
            </w:pPr>
            <w:r w:rsidRPr="00D04D3F">
              <w:rPr>
                <w:rFonts w:cs="Arial"/>
                <w:bCs/>
                <w:noProof/>
                <w:lang w:val="ru-RU"/>
              </w:rPr>
              <w:t>Астелас Фарма ЕООД</w:t>
            </w:r>
          </w:p>
          <w:p w14:paraId="5DF1EE86" w14:textId="77777777" w:rsidR="0013766F" w:rsidRPr="00D04D3F" w:rsidRDefault="0013766F" w:rsidP="00D04D3F">
            <w:pPr>
              <w:rPr>
                <w:rFonts w:cs="Arial"/>
                <w:b/>
                <w:noProof/>
                <w:lang w:val="ru-RU"/>
              </w:rPr>
            </w:pPr>
            <w:r w:rsidRPr="00D04D3F">
              <w:rPr>
                <w:rFonts w:cs="Arial"/>
                <w:bCs/>
                <w:noProof/>
                <w:lang w:val="en-GB"/>
              </w:rPr>
              <w:t>Te</w:t>
            </w:r>
            <w:r w:rsidRPr="00D04D3F">
              <w:rPr>
                <w:rFonts w:cs="Arial"/>
                <w:bCs/>
                <w:noProof/>
                <w:lang w:val="ru-RU"/>
              </w:rPr>
              <w:t>л.: +359</w:t>
            </w:r>
            <w:r w:rsidRPr="00D04D3F">
              <w:rPr>
                <w:rFonts w:cs="Arial"/>
                <w:bCs/>
                <w:noProof/>
                <w:lang w:val="en-GB"/>
              </w:rPr>
              <w:t> </w:t>
            </w:r>
            <w:r w:rsidRPr="00D04D3F">
              <w:rPr>
                <w:rFonts w:cs="Arial"/>
                <w:bCs/>
                <w:noProof/>
                <w:lang w:val="ru-RU"/>
              </w:rPr>
              <w:t>2</w:t>
            </w:r>
            <w:r w:rsidRPr="00D04D3F">
              <w:rPr>
                <w:rFonts w:cs="Arial"/>
                <w:bCs/>
                <w:noProof/>
                <w:lang w:val="en-GB"/>
              </w:rPr>
              <w:t> </w:t>
            </w:r>
            <w:r w:rsidRPr="00D04D3F">
              <w:rPr>
                <w:rFonts w:cs="Arial"/>
                <w:bCs/>
                <w:noProof/>
                <w:lang w:val="ru-RU"/>
              </w:rPr>
              <w:t>862</w:t>
            </w:r>
            <w:r w:rsidRPr="00D04D3F">
              <w:rPr>
                <w:rFonts w:cs="Arial"/>
                <w:bCs/>
                <w:noProof/>
                <w:lang w:val="en-GB"/>
              </w:rPr>
              <w:t> </w:t>
            </w:r>
            <w:r w:rsidRPr="00D04D3F">
              <w:rPr>
                <w:rFonts w:cs="Arial"/>
                <w:bCs/>
                <w:noProof/>
                <w:lang w:val="ru-RU"/>
              </w:rPr>
              <w:t>53</w:t>
            </w:r>
            <w:r w:rsidRPr="00D04D3F">
              <w:rPr>
                <w:rFonts w:cs="Arial"/>
                <w:bCs/>
                <w:noProof/>
                <w:lang w:val="en-GB"/>
              </w:rPr>
              <w:t> </w:t>
            </w:r>
            <w:r w:rsidRPr="00D04D3F">
              <w:rPr>
                <w:rFonts w:cs="Arial"/>
                <w:bCs/>
                <w:noProof/>
                <w:lang w:val="ru-RU"/>
              </w:rPr>
              <w:t>72</w:t>
            </w:r>
          </w:p>
        </w:tc>
        <w:tc>
          <w:tcPr>
            <w:tcW w:w="4534" w:type="dxa"/>
          </w:tcPr>
          <w:p w14:paraId="25586F16" w14:textId="77777777" w:rsidR="0013766F" w:rsidRPr="00D04D3F" w:rsidRDefault="0013766F" w:rsidP="00D04D3F">
            <w:pPr>
              <w:autoSpaceDE w:val="0"/>
              <w:autoSpaceDN w:val="0"/>
              <w:adjustRightInd w:val="0"/>
              <w:rPr>
                <w:rFonts w:cs="Arial"/>
                <w:b/>
                <w:lang w:val="sv-SE"/>
              </w:rPr>
            </w:pPr>
            <w:r w:rsidRPr="00D04D3F">
              <w:rPr>
                <w:rFonts w:cs="Arial"/>
                <w:b/>
                <w:lang w:val="sv-SE"/>
              </w:rPr>
              <w:t>Luxembourg/Luxemburg</w:t>
            </w:r>
          </w:p>
          <w:p w14:paraId="4CAA61C1"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B.V. Branch</w:t>
            </w:r>
          </w:p>
          <w:p w14:paraId="3F74FCE2"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Belgique/Belgien</w:t>
            </w:r>
          </w:p>
          <w:p w14:paraId="061646CB"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Tél/Tel: +32 (0)2 5580710</w:t>
            </w:r>
          </w:p>
          <w:p w14:paraId="1FA6814F" w14:textId="77777777" w:rsidR="0013766F" w:rsidRPr="00D04D3F" w:rsidRDefault="0013766F" w:rsidP="00D04D3F">
            <w:pPr>
              <w:autoSpaceDE w:val="0"/>
              <w:autoSpaceDN w:val="0"/>
              <w:adjustRightInd w:val="0"/>
              <w:rPr>
                <w:rFonts w:cs="Arial"/>
                <w:b/>
                <w:noProof/>
                <w:lang w:val="en-GB"/>
              </w:rPr>
            </w:pPr>
          </w:p>
        </w:tc>
      </w:tr>
      <w:tr w:rsidR="0013766F" w:rsidRPr="00D04D3F" w14:paraId="5F8FBBF4" w14:textId="77777777" w:rsidTr="007B1854">
        <w:tc>
          <w:tcPr>
            <w:tcW w:w="4538" w:type="dxa"/>
          </w:tcPr>
          <w:p w14:paraId="22A7BF04" w14:textId="77777777" w:rsidR="0013766F" w:rsidRPr="00D04D3F" w:rsidRDefault="0013766F" w:rsidP="00D04D3F">
            <w:pPr>
              <w:rPr>
                <w:rFonts w:cs="Arial"/>
                <w:b/>
                <w:lang w:val="sv-SE"/>
              </w:rPr>
            </w:pPr>
            <w:r w:rsidRPr="00D04D3F">
              <w:rPr>
                <w:rFonts w:cs="Arial"/>
                <w:b/>
                <w:lang w:val="sv-SE"/>
              </w:rPr>
              <w:t>Česká republika</w:t>
            </w:r>
          </w:p>
          <w:p w14:paraId="1857B57A" w14:textId="77777777" w:rsidR="0013766F" w:rsidRPr="00D04D3F" w:rsidRDefault="0013766F" w:rsidP="00D04D3F">
            <w:pPr>
              <w:rPr>
                <w:rFonts w:cs="Arial"/>
                <w:lang w:val="sv-SE"/>
              </w:rPr>
            </w:pPr>
            <w:r w:rsidRPr="00D04D3F">
              <w:rPr>
                <w:rFonts w:cs="Arial"/>
                <w:lang w:val="sv-SE"/>
              </w:rPr>
              <w:t>Astellas Pharma s.r.o.</w:t>
            </w:r>
          </w:p>
          <w:p w14:paraId="77D9C58F" w14:textId="77777777" w:rsidR="0013766F" w:rsidRPr="00D04D3F" w:rsidRDefault="0013766F" w:rsidP="00D04D3F">
            <w:pPr>
              <w:rPr>
                <w:rFonts w:cs="Arial"/>
                <w:b/>
                <w:noProof/>
                <w:lang w:val="en-GB"/>
              </w:rPr>
            </w:pPr>
            <w:r w:rsidRPr="00D04D3F">
              <w:rPr>
                <w:rFonts w:cs="Arial"/>
                <w:bCs/>
                <w:noProof/>
                <w:lang w:val="en-GB"/>
              </w:rPr>
              <w:t>Tel: +420 221 401 500</w:t>
            </w:r>
          </w:p>
        </w:tc>
        <w:tc>
          <w:tcPr>
            <w:tcW w:w="4534" w:type="dxa"/>
          </w:tcPr>
          <w:p w14:paraId="787D00A6" w14:textId="77777777" w:rsidR="0013766F" w:rsidRPr="00D04D3F" w:rsidRDefault="0013766F" w:rsidP="00D04D3F">
            <w:pPr>
              <w:autoSpaceDE w:val="0"/>
              <w:autoSpaceDN w:val="0"/>
              <w:adjustRightInd w:val="0"/>
              <w:rPr>
                <w:rFonts w:cs="Arial"/>
                <w:b/>
                <w:noProof/>
                <w:lang w:val="en-GB"/>
              </w:rPr>
            </w:pPr>
            <w:r w:rsidRPr="00D04D3F">
              <w:rPr>
                <w:rFonts w:cs="Arial"/>
                <w:b/>
                <w:noProof/>
                <w:lang w:val="en-GB"/>
              </w:rPr>
              <w:t>Magyarország</w:t>
            </w:r>
          </w:p>
          <w:p w14:paraId="6E8ECA53"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Astellas Pharma Kft.</w:t>
            </w:r>
          </w:p>
          <w:p w14:paraId="76F4D340"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Tel.: +36 1 577 8200</w:t>
            </w:r>
          </w:p>
          <w:p w14:paraId="29593D41" w14:textId="77777777" w:rsidR="0013766F" w:rsidRPr="00D04D3F" w:rsidRDefault="0013766F" w:rsidP="00D04D3F">
            <w:pPr>
              <w:autoSpaceDE w:val="0"/>
              <w:autoSpaceDN w:val="0"/>
              <w:adjustRightInd w:val="0"/>
              <w:rPr>
                <w:rFonts w:cs="Arial"/>
                <w:b/>
                <w:noProof/>
                <w:lang w:val="en-GB"/>
              </w:rPr>
            </w:pPr>
          </w:p>
        </w:tc>
      </w:tr>
      <w:tr w:rsidR="0013766F" w:rsidRPr="00176A12" w14:paraId="302CF840" w14:textId="77777777" w:rsidTr="007B1854">
        <w:tc>
          <w:tcPr>
            <w:tcW w:w="4538" w:type="dxa"/>
          </w:tcPr>
          <w:p w14:paraId="282A7B93" w14:textId="77777777" w:rsidR="0013766F" w:rsidRPr="00D04D3F" w:rsidRDefault="0013766F" w:rsidP="00777C2C">
            <w:pPr>
              <w:keepNext/>
              <w:rPr>
                <w:rFonts w:cs="Arial"/>
                <w:b/>
                <w:noProof/>
                <w:lang w:val="en-GB"/>
              </w:rPr>
            </w:pPr>
            <w:r w:rsidRPr="00D04D3F">
              <w:rPr>
                <w:rFonts w:cs="Arial"/>
                <w:b/>
                <w:noProof/>
                <w:lang w:val="en-GB"/>
              </w:rPr>
              <w:t>Danmark</w:t>
            </w:r>
          </w:p>
          <w:p w14:paraId="00D37A84" w14:textId="77777777" w:rsidR="0013766F" w:rsidRPr="00D04D3F" w:rsidRDefault="0013766F" w:rsidP="00D04D3F">
            <w:pPr>
              <w:rPr>
                <w:rFonts w:cs="Arial"/>
                <w:bCs/>
                <w:noProof/>
                <w:lang w:val="en-GB"/>
              </w:rPr>
            </w:pPr>
            <w:r w:rsidRPr="00D04D3F">
              <w:rPr>
                <w:rFonts w:cs="Arial"/>
                <w:bCs/>
                <w:noProof/>
                <w:lang w:val="en-GB"/>
              </w:rPr>
              <w:t>Astellas Pharma a/s</w:t>
            </w:r>
          </w:p>
          <w:p w14:paraId="4C0FD1B3" w14:textId="77777777" w:rsidR="0013766F" w:rsidRPr="00D04D3F" w:rsidRDefault="0013766F" w:rsidP="00D04D3F">
            <w:pPr>
              <w:rPr>
                <w:rFonts w:cs="Arial"/>
                <w:bCs/>
                <w:noProof/>
                <w:lang w:val="en-GB"/>
              </w:rPr>
            </w:pPr>
            <w:r w:rsidRPr="00D04D3F">
              <w:rPr>
                <w:rFonts w:cs="Arial"/>
                <w:bCs/>
                <w:noProof/>
                <w:lang w:val="en-GB"/>
              </w:rPr>
              <w:t>Tlf</w:t>
            </w:r>
            <w:r>
              <w:rPr>
                <w:rFonts w:cs="Arial"/>
                <w:bCs/>
                <w:noProof/>
                <w:lang w:val="en-GB"/>
              </w:rPr>
              <w:t>.</w:t>
            </w:r>
            <w:r w:rsidRPr="00D04D3F">
              <w:rPr>
                <w:rFonts w:cs="Arial"/>
                <w:bCs/>
                <w:noProof/>
                <w:lang w:val="en-GB"/>
              </w:rPr>
              <w:t>: +45 43 430355</w:t>
            </w:r>
          </w:p>
          <w:p w14:paraId="15EC9F44" w14:textId="77777777" w:rsidR="0013766F" w:rsidRPr="00D04D3F" w:rsidRDefault="0013766F" w:rsidP="00D04D3F">
            <w:pPr>
              <w:rPr>
                <w:rFonts w:cs="Arial"/>
                <w:b/>
                <w:noProof/>
                <w:lang w:val="en-GB"/>
              </w:rPr>
            </w:pPr>
          </w:p>
        </w:tc>
        <w:tc>
          <w:tcPr>
            <w:tcW w:w="4534" w:type="dxa"/>
          </w:tcPr>
          <w:p w14:paraId="31A6AD79" w14:textId="77777777" w:rsidR="0013766F" w:rsidRPr="00C826AA" w:rsidRDefault="0013766F" w:rsidP="00D04D3F">
            <w:pPr>
              <w:autoSpaceDE w:val="0"/>
              <w:autoSpaceDN w:val="0"/>
              <w:adjustRightInd w:val="0"/>
              <w:rPr>
                <w:rFonts w:cs="Arial"/>
                <w:b/>
                <w:noProof/>
                <w:lang w:val="es-ES"/>
              </w:rPr>
            </w:pPr>
            <w:r w:rsidRPr="00C826AA">
              <w:rPr>
                <w:rFonts w:cs="Arial"/>
                <w:b/>
                <w:noProof/>
                <w:lang w:val="es-ES"/>
              </w:rPr>
              <w:t>Malta</w:t>
            </w:r>
          </w:p>
          <w:p w14:paraId="6259D685" w14:textId="77777777" w:rsidR="0013766F" w:rsidRPr="00C826AA" w:rsidRDefault="0013766F" w:rsidP="00D04D3F">
            <w:pPr>
              <w:autoSpaceDE w:val="0"/>
              <w:autoSpaceDN w:val="0"/>
              <w:adjustRightInd w:val="0"/>
              <w:rPr>
                <w:rFonts w:cs="Arial"/>
                <w:bCs/>
                <w:noProof/>
                <w:lang w:val="es-ES"/>
              </w:rPr>
            </w:pPr>
            <w:r w:rsidRPr="00C826AA">
              <w:rPr>
                <w:rFonts w:cs="Arial"/>
                <w:bCs/>
                <w:noProof/>
                <w:lang w:val="es-ES"/>
              </w:rPr>
              <w:t>Astellas Pharmaceuticals AEBE</w:t>
            </w:r>
          </w:p>
          <w:p w14:paraId="2B8784CF" w14:textId="77777777" w:rsidR="0013766F" w:rsidRPr="00C826AA" w:rsidRDefault="0013766F" w:rsidP="00D04D3F">
            <w:pPr>
              <w:autoSpaceDE w:val="0"/>
              <w:autoSpaceDN w:val="0"/>
              <w:adjustRightInd w:val="0"/>
              <w:rPr>
                <w:rFonts w:cs="Arial"/>
                <w:bCs/>
                <w:noProof/>
                <w:lang w:val="es-ES"/>
              </w:rPr>
            </w:pPr>
            <w:r w:rsidRPr="00C826AA">
              <w:rPr>
                <w:rFonts w:cs="Arial"/>
                <w:bCs/>
                <w:noProof/>
                <w:lang w:val="es-ES"/>
              </w:rPr>
              <w:t>Tel: +30 210 8189900</w:t>
            </w:r>
          </w:p>
          <w:p w14:paraId="08FEC089" w14:textId="77777777" w:rsidR="0013766F" w:rsidRPr="00C826AA" w:rsidRDefault="0013766F" w:rsidP="00D04D3F">
            <w:pPr>
              <w:autoSpaceDE w:val="0"/>
              <w:autoSpaceDN w:val="0"/>
              <w:adjustRightInd w:val="0"/>
              <w:rPr>
                <w:rFonts w:cs="Arial"/>
                <w:b/>
                <w:noProof/>
                <w:lang w:val="es-ES"/>
              </w:rPr>
            </w:pPr>
          </w:p>
        </w:tc>
      </w:tr>
      <w:tr w:rsidR="0013766F" w:rsidRPr="00D04D3F" w14:paraId="0915E8C2" w14:textId="77777777" w:rsidTr="007B1854">
        <w:tc>
          <w:tcPr>
            <w:tcW w:w="4538" w:type="dxa"/>
          </w:tcPr>
          <w:p w14:paraId="483C76BB" w14:textId="77777777" w:rsidR="0013766F" w:rsidRPr="00D04D3F" w:rsidRDefault="0013766F" w:rsidP="00D04D3F">
            <w:pPr>
              <w:rPr>
                <w:rFonts w:cs="Arial"/>
                <w:b/>
                <w:lang w:val="sv-SE"/>
              </w:rPr>
            </w:pPr>
            <w:r w:rsidRPr="00D04D3F">
              <w:rPr>
                <w:rFonts w:cs="Arial"/>
                <w:b/>
                <w:lang w:val="sv-SE"/>
              </w:rPr>
              <w:t>Deutschland</w:t>
            </w:r>
          </w:p>
          <w:p w14:paraId="52A3C8B6" w14:textId="77777777" w:rsidR="0013766F" w:rsidRPr="00D04D3F" w:rsidRDefault="0013766F" w:rsidP="00D04D3F">
            <w:pPr>
              <w:rPr>
                <w:rFonts w:cs="Arial"/>
                <w:lang w:val="sv-SE"/>
              </w:rPr>
            </w:pPr>
            <w:r w:rsidRPr="00D04D3F">
              <w:rPr>
                <w:rFonts w:cs="Arial"/>
                <w:lang w:val="sv-SE"/>
              </w:rPr>
              <w:t>Astellas Pharma GmbH</w:t>
            </w:r>
          </w:p>
          <w:p w14:paraId="7057D3B8" w14:textId="77777777" w:rsidR="0013766F" w:rsidRPr="00D04D3F" w:rsidRDefault="0013766F" w:rsidP="00D04D3F">
            <w:pPr>
              <w:rPr>
                <w:rFonts w:cs="Arial"/>
                <w:b/>
                <w:lang w:val="sv-SE"/>
              </w:rPr>
            </w:pPr>
            <w:r w:rsidRPr="00D04D3F">
              <w:rPr>
                <w:rFonts w:cs="Arial"/>
                <w:lang w:val="sv-SE"/>
              </w:rPr>
              <w:t>Tel: +49 (0)89 454401</w:t>
            </w:r>
          </w:p>
          <w:p w14:paraId="74621F5E" w14:textId="77777777" w:rsidR="0013766F" w:rsidRPr="00D04D3F" w:rsidRDefault="0013766F" w:rsidP="00D04D3F">
            <w:pPr>
              <w:rPr>
                <w:rFonts w:cs="Arial"/>
                <w:b/>
                <w:lang w:val="sv-SE"/>
              </w:rPr>
            </w:pPr>
          </w:p>
        </w:tc>
        <w:tc>
          <w:tcPr>
            <w:tcW w:w="4534" w:type="dxa"/>
          </w:tcPr>
          <w:p w14:paraId="735A5E25" w14:textId="77777777" w:rsidR="0013766F" w:rsidRPr="00D04D3F" w:rsidRDefault="0013766F" w:rsidP="00D04D3F">
            <w:pPr>
              <w:autoSpaceDE w:val="0"/>
              <w:autoSpaceDN w:val="0"/>
              <w:adjustRightInd w:val="0"/>
              <w:rPr>
                <w:rFonts w:cs="Arial"/>
                <w:b/>
                <w:lang w:val="sv-SE"/>
              </w:rPr>
            </w:pPr>
            <w:r w:rsidRPr="00D04D3F">
              <w:rPr>
                <w:rFonts w:cs="Arial"/>
                <w:b/>
                <w:lang w:val="sv-SE"/>
              </w:rPr>
              <w:t>Nederland</w:t>
            </w:r>
          </w:p>
          <w:p w14:paraId="6CDA9B2A"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B.V.</w:t>
            </w:r>
          </w:p>
          <w:p w14:paraId="197F7F7D" w14:textId="77777777" w:rsidR="0013766F" w:rsidRPr="00D04D3F" w:rsidRDefault="0013766F" w:rsidP="00D04D3F">
            <w:pPr>
              <w:autoSpaceDE w:val="0"/>
              <w:autoSpaceDN w:val="0"/>
              <w:adjustRightInd w:val="0"/>
              <w:rPr>
                <w:rFonts w:cs="Arial"/>
                <w:b/>
                <w:noProof/>
                <w:lang w:val="en-GB"/>
              </w:rPr>
            </w:pPr>
            <w:r w:rsidRPr="00D04D3F">
              <w:rPr>
                <w:rFonts w:cs="Arial"/>
                <w:bCs/>
                <w:noProof/>
                <w:lang w:val="en-GB"/>
              </w:rPr>
              <w:t>Tel: +31 (0)71 5455745</w:t>
            </w:r>
          </w:p>
          <w:p w14:paraId="4B4AA12C" w14:textId="77777777" w:rsidR="0013766F" w:rsidRPr="00D04D3F" w:rsidRDefault="0013766F" w:rsidP="00D04D3F">
            <w:pPr>
              <w:autoSpaceDE w:val="0"/>
              <w:autoSpaceDN w:val="0"/>
              <w:adjustRightInd w:val="0"/>
              <w:rPr>
                <w:rFonts w:cs="Arial"/>
                <w:b/>
                <w:noProof/>
                <w:lang w:val="en-GB"/>
              </w:rPr>
            </w:pPr>
          </w:p>
        </w:tc>
      </w:tr>
      <w:tr w:rsidR="0013766F" w:rsidRPr="00D04D3F" w14:paraId="27668732" w14:textId="77777777" w:rsidTr="007B1854">
        <w:tc>
          <w:tcPr>
            <w:tcW w:w="4538" w:type="dxa"/>
          </w:tcPr>
          <w:p w14:paraId="288F10CD" w14:textId="77777777" w:rsidR="0013766F" w:rsidRPr="00C826AA" w:rsidRDefault="0013766F" w:rsidP="00D04D3F">
            <w:pPr>
              <w:rPr>
                <w:rFonts w:cs="Arial"/>
                <w:b/>
                <w:noProof/>
                <w:lang w:val="it-IT"/>
              </w:rPr>
            </w:pPr>
            <w:r w:rsidRPr="00C826AA">
              <w:rPr>
                <w:rFonts w:cs="Arial"/>
                <w:b/>
                <w:noProof/>
                <w:lang w:val="it-IT"/>
              </w:rPr>
              <w:t>Eesti</w:t>
            </w:r>
          </w:p>
          <w:p w14:paraId="13845667" w14:textId="77777777" w:rsidR="0013766F" w:rsidRPr="00C826AA" w:rsidRDefault="0013766F" w:rsidP="00D04D3F">
            <w:pPr>
              <w:rPr>
                <w:bCs/>
                <w:noProof/>
                <w:lang w:val="it-IT"/>
              </w:rPr>
            </w:pPr>
            <w:r w:rsidRPr="00C826AA">
              <w:rPr>
                <w:bCs/>
                <w:noProof/>
                <w:lang w:val="it-IT"/>
              </w:rPr>
              <w:t>Astellas Pharma d.o.o.</w:t>
            </w:r>
          </w:p>
          <w:p w14:paraId="56F35D4C" w14:textId="77777777" w:rsidR="0013766F" w:rsidRPr="00D04D3F" w:rsidRDefault="0013766F" w:rsidP="00D04D3F">
            <w:pPr>
              <w:rPr>
                <w:rFonts w:cs="Arial"/>
                <w:bCs/>
                <w:noProof/>
                <w:lang w:val="en-GB"/>
              </w:rPr>
            </w:pPr>
            <w:r w:rsidRPr="00D04D3F">
              <w:rPr>
                <w:rFonts w:cs="Arial"/>
                <w:bCs/>
                <w:noProof/>
                <w:lang w:val="en-GB"/>
              </w:rPr>
              <w:t>Tel: +372 6 056 014</w:t>
            </w:r>
          </w:p>
          <w:p w14:paraId="514F0912" w14:textId="77777777" w:rsidR="0013766F" w:rsidRPr="00D04D3F" w:rsidRDefault="0013766F" w:rsidP="00D04D3F">
            <w:pPr>
              <w:rPr>
                <w:rFonts w:cs="Arial"/>
                <w:b/>
                <w:noProof/>
                <w:lang w:val="en-GB"/>
              </w:rPr>
            </w:pPr>
          </w:p>
        </w:tc>
        <w:tc>
          <w:tcPr>
            <w:tcW w:w="4534" w:type="dxa"/>
          </w:tcPr>
          <w:p w14:paraId="601BD6EC" w14:textId="77777777" w:rsidR="0013766F" w:rsidRPr="00D04D3F" w:rsidRDefault="0013766F" w:rsidP="00D04D3F">
            <w:pPr>
              <w:autoSpaceDE w:val="0"/>
              <w:autoSpaceDN w:val="0"/>
              <w:adjustRightInd w:val="0"/>
              <w:rPr>
                <w:rFonts w:cs="Arial"/>
                <w:b/>
                <w:noProof/>
                <w:lang w:val="en-GB"/>
              </w:rPr>
            </w:pPr>
            <w:r w:rsidRPr="00D04D3F">
              <w:rPr>
                <w:rFonts w:cs="Arial"/>
                <w:b/>
                <w:noProof/>
                <w:lang w:val="en-GB"/>
              </w:rPr>
              <w:t>Norge</w:t>
            </w:r>
          </w:p>
          <w:p w14:paraId="2710FE58"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Astellas Pharma</w:t>
            </w:r>
          </w:p>
          <w:p w14:paraId="51FA2AF1"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Tlf: +47 66 76 46 00</w:t>
            </w:r>
          </w:p>
          <w:p w14:paraId="054E4981" w14:textId="77777777" w:rsidR="0013766F" w:rsidRPr="00D04D3F" w:rsidRDefault="0013766F" w:rsidP="00D04D3F">
            <w:pPr>
              <w:autoSpaceDE w:val="0"/>
              <w:autoSpaceDN w:val="0"/>
              <w:adjustRightInd w:val="0"/>
              <w:rPr>
                <w:rFonts w:cs="Arial"/>
                <w:b/>
                <w:noProof/>
                <w:lang w:val="en-GB"/>
              </w:rPr>
            </w:pPr>
          </w:p>
        </w:tc>
      </w:tr>
      <w:tr w:rsidR="0013766F" w:rsidRPr="00D04D3F" w14:paraId="45B2812C" w14:textId="77777777" w:rsidTr="007B1854">
        <w:tc>
          <w:tcPr>
            <w:tcW w:w="4538" w:type="dxa"/>
          </w:tcPr>
          <w:p w14:paraId="235D5EE2" w14:textId="77777777" w:rsidR="0013766F" w:rsidRPr="00D04D3F" w:rsidRDefault="0013766F" w:rsidP="00D04D3F">
            <w:pPr>
              <w:rPr>
                <w:rFonts w:cs="Arial"/>
                <w:b/>
                <w:noProof/>
                <w:lang w:val="en-GB"/>
              </w:rPr>
            </w:pPr>
            <w:r w:rsidRPr="00D04D3F">
              <w:rPr>
                <w:rFonts w:cs="Arial"/>
                <w:b/>
                <w:noProof/>
                <w:lang w:val="en-GB"/>
              </w:rPr>
              <w:t>Ελλάδα</w:t>
            </w:r>
          </w:p>
          <w:p w14:paraId="500DD626" w14:textId="77777777" w:rsidR="0013766F" w:rsidRPr="00D04D3F" w:rsidRDefault="0013766F" w:rsidP="00D04D3F">
            <w:pPr>
              <w:rPr>
                <w:rFonts w:cs="Arial"/>
                <w:bCs/>
                <w:noProof/>
                <w:lang w:val="en-GB"/>
              </w:rPr>
            </w:pPr>
            <w:r w:rsidRPr="00D04D3F">
              <w:rPr>
                <w:rFonts w:cs="Arial"/>
                <w:bCs/>
                <w:noProof/>
                <w:lang w:val="en-GB"/>
              </w:rPr>
              <w:t>Astellas Pharmaceuticals AEBE</w:t>
            </w:r>
          </w:p>
          <w:p w14:paraId="3DDD45AC" w14:textId="77777777" w:rsidR="0013766F" w:rsidRPr="00D04D3F" w:rsidRDefault="0013766F" w:rsidP="00D04D3F">
            <w:pPr>
              <w:rPr>
                <w:rFonts w:cs="Arial"/>
                <w:bCs/>
                <w:noProof/>
                <w:lang w:val="en-GB"/>
              </w:rPr>
            </w:pPr>
            <w:r w:rsidRPr="00D04D3F">
              <w:rPr>
                <w:rFonts w:cs="Arial"/>
                <w:bCs/>
                <w:noProof/>
                <w:lang w:val="en-GB"/>
              </w:rPr>
              <w:t>Τηλ: +30 210 8189900</w:t>
            </w:r>
          </w:p>
          <w:p w14:paraId="6CC6B777" w14:textId="77777777" w:rsidR="0013766F" w:rsidRPr="00D04D3F" w:rsidRDefault="0013766F" w:rsidP="00D04D3F">
            <w:pPr>
              <w:rPr>
                <w:rFonts w:cs="Arial"/>
                <w:b/>
                <w:noProof/>
                <w:lang w:val="en-GB"/>
              </w:rPr>
            </w:pPr>
          </w:p>
        </w:tc>
        <w:tc>
          <w:tcPr>
            <w:tcW w:w="4534" w:type="dxa"/>
          </w:tcPr>
          <w:p w14:paraId="1E794439" w14:textId="77777777" w:rsidR="0013766F" w:rsidRPr="00D04D3F" w:rsidRDefault="0013766F" w:rsidP="00D04D3F">
            <w:pPr>
              <w:autoSpaceDE w:val="0"/>
              <w:autoSpaceDN w:val="0"/>
              <w:adjustRightInd w:val="0"/>
              <w:rPr>
                <w:rFonts w:cs="Arial"/>
                <w:b/>
                <w:lang w:val="sv-SE"/>
              </w:rPr>
            </w:pPr>
            <w:r w:rsidRPr="00D04D3F">
              <w:rPr>
                <w:rFonts w:cs="Arial"/>
                <w:b/>
                <w:lang w:val="sv-SE"/>
              </w:rPr>
              <w:t>Österreich</w:t>
            </w:r>
          </w:p>
          <w:p w14:paraId="2D3AF914"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Ges.m.b.H.</w:t>
            </w:r>
          </w:p>
          <w:p w14:paraId="4A723AD9" w14:textId="77777777" w:rsidR="0013766F" w:rsidRPr="00D04D3F" w:rsidRDefault="0013766F" w:rsidP="00D04D3F">
            <w:pPr>
              <w:autoSpaceDE w:val="0"/>
              <w:autoSpaceDN w:val="0"/>
              <w:adjustRightInd w:val="0"/>
              <w:rPr>
                <w:rFonts w:cs="Arial"/>
                <w:b/>
                <w:noProof/>
                <w:lang w:val="en-GB"/>
              </w:rPr>
            </w:pPr>
            <w:r w:rsidRPr="00D04D3F">
              <w:rPr>
                <w:rFonts w:cs="Arial"/>
                <w:bCs/>
                <w:noProof/>
                <w:lang w:val="en-GB"/>
              </w:rPr>
              <w:t>Tel: +43 (0)1 8772668</w:t>
            </w:r>
          </w:p>
          <w:p w14:paraId="1B4874B8" w14:textId="77777777" w:rsidR="0013766F" w:rsidRPr="00D04D3F" w:rsidRDefault="0013766F" w:rsidP="00D04D3F">
            <w:pPr>
              <w:autoSpaceDE w:val="0"/>
              <w:autoSpaceDN w:val="0"/>
              <w:adjustRightInd w:val="0"/>
              <w:rPr>
                <w:rFonts w:cs="Arial"/>
                <w:b/>
                <w:noProof/>
                <w:lang w:val="en-GB"/>
              </w:rPr>
            </w:pPr>
          </w:p>
        </w:tc>
      </w:tr>
      <w:tr w:rsidR="0013766F" w:rsidRPr="00D04D3F" w14:paraId="4F89C08D" w14:textId="77777777" w:rsidTr="007B1854">
        <w:tc>
          <w:tcPr>
            <w:tcW w:w="4538" w:type="dxa"/>
          </w:tcPr>
          <w:p w14:paraId="6C125604" w14:textId="77777777" w:rsidR="0013766F" w:rsidRPr="00D04D3F" w:rsidRDefault="0013766F" w:rsidP="00D04D3F">
            <w:pPr>
              <w:rPr>
                <w:rFonts w:cs="Arial"/>
                <w:b/>
                <w:lang w:val="sv-SE"/>
              </w:rPr>
            </w:pPr>
            <w:r w:rsidRPr="00D04D3F">
              <w:rPr>
                <w:rFonts w:cs="Arial"/>
                <w:b/>
                <w:lang w:val="sv-SE"/>
              </w:rPr>
              <w:t>España</w:t>
            </w:r>
          </w:p>
          <w:p w14:paraId="167AB9E9" w14:textId="77777777" w:rsidR="0013766F" w:rsidRPr="00D04D3F" w:rsidRDefault="0013766F" w:rsidP="00D04D3F">
            <w:pPr>
              <w:rPr>
                <w:rFonts w:cs="Arial"/>
                <w:lang w:val="sv-SE"/>
              </w:rPr>
            </w:pPr>
            <w:r w:rsidRPr="00D04D3F">
              <w:rPr>
                <w:rFonts w:cs="Arial"/>
                <w:lang w:val="sv-SE"/>
              </w:rPr>
              <w:t>Astellas Pharma S.A.</w:t>
            </w:r>
          </w:p>
          <w:p w14:paraId="7D3AED31" w14:textId="77777777" w:rsidR="0013766F" w:rsidRPr="00D04D3F" w:rsidRDefault="0013766F" w:rsidP="00D04D3F">
            <w:pPr>
              <w:rPr>
                <w:rFonts w:cs="Arial"/>
                <w:bCs/>
                <w:noProof/>
                <w:lang w:val="en-GB"/>
              </w:rPr>
            </w:pPr>
            <w:r w:rsidRPr="00D04D3F">
              <w:rPr>
                <w:rFonts w:cs="Arial"/>
                <w:bCs/>
                <w:noProof/>
                <w:lang w:val="en-GB"/>
              </w:rPr>
              <w:t>Tel: +34 91 4952700</w:t>
            </w:r>
          </w:p>
          <w:p w14:paraId="58AA70ED" w14:textId="77777777" w:rsidR="0013766F" w:rsidRPr="00D04D3F" w:rsidRDefault="0013766F" w:rsidP="00D04D3F">
            <w:pPr>
              <w:rPr>
                <w:rFonts w:cs="Arial"/>
                <w:b/>
                <w:noProof/>
                <w:lang w:val="en-GB"/>
              </w:rPr>
            </w:pPr>
          </w:p>
        </w:tc>
        <w:tc>
          <w:tcPr>
            <w:tcW w:w="4534" w:type="dxa"/>
          </w:tcPr>
          <w:p w14:paraId="1DBB2551" w14:textId="77777777" w:rsidR="0013766F" w:rsidRPr="00D04D3F" w:rsidRDefault="0013766F" w:rsidP="00D04D3F">
            <w:pPr>
              <w:autoSpaceDE w:val="0"/>
              <w:autoSpaceDN w:val="0"/>
              <w:adjustRightInd w:val="0"/>
              <w:rPr>
                <w:rFonts w:cs="Arial"/>
                <w:b/>
                <w:lang w:val="sv-SE"/>
              </w:rPr>
            </w:pPr>
            <w:r w:rsidRPr="00D04D3F">
              <w:rPr>
                <w:rFonts w:cs="Arial"/>
                <w:b/>
                <w:lang w:val="sv-SE"/>
              </w:rPr>
              <w:t>Polska</w:t>
            </w:r>
          </w:p>
          <w:p w14:paraId="2F935983"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Sp.z.o.o.</w:t>
            </w:r>
          </w:p>
          <w:p w14:paraId="42DDBC33" w14:textId="77777777" w:rsidR="0013766F" w:rsidRPr="00D04D3F" w:rsidRDefault="0013766F" w:rsidP="00D04D3F">
            <w:pPr>
              <w:autoSpaceDE w:val="0"/>
              <w:autoSpaceDN w:val="0"/>
              <w:adjustRightInd w:val="0"/>
              <w:rPr>
                <w:rFonts w:cs="Arial"/>
                <w:b/>
                <w:noProof/>
                <w:lang w:val="en-GB"/>
              </w:rPr>
            </w:pPr>
            <w:r w:rsidRPr="00D04D3F">
              <w:rPr>
                <w:rFonts w:cs="Arial"/>
                <w:bCs/>
                <w:noProof/>
                <w:lang w:val="en-GB"/>
              </w:rPr>
              <w:t>Tel.: +48 225451 111</w:t>
            </w:r>
          </w:p>
        </w:tc>
      </w:tr>
      <w:tr w:rsidR="0013766F" w:rsidRPr="00E4055D" w14:paraId="0C6347EB" w14:textId="77777777" w:rsidTr="007B1854">
        <w:tc>
          <w:tcPr>
            <w:tcW w:w="4538" w:type="dxa"/>
          </w:tcPr>
          <w:p w14:paraId="72ACBAC2" w14:textId="77777777" w:rsidR="0013766F" w:rsidRPr="00C627D5" w:rsidRDefault="0013766F" w:rsidP="009A17BB">
            <w:pPr>
              <w:keepNext/>
              <w:rPr>
                <w:rFonts w:cs="Arial"/>
                <w:b/>
                <w:noProof/>
                <w:lang w:val="fr-FR"/>
              </w:rPr>
            </w:pPr>
            <w:r w:rsidRPr="00C627D5">
              <w:rPr>
                <w:rFonts w:cs="Arial"/>
                <w:b/>
                <w:noProof/>
                <w:lang w:val="fr-FR"/>
              </w:rPr>
              <w:lastRenderedPageBreak/>
              <w:t>France</w:t>
            </w:r>
          </w:p>
          <w:p w14:paraId="6785A700" w14:textId="77777777" w:rsidR="0013766F" w:rsidRPr="00C627D5" w:rsidRDefault="0013766F" w:rsidP="009A17BB">
            <w:pPr>
              <w:keepNext/>
              <w:rPr>
                <w:rFonts w:cs="Arial"/>
                <w:bCs/>
                <w:noProof/>
                <w:lang w:val="fr-FR"/>
              </w:rPr>
            </w:pPr>
            <w:r w:rsidRPr="00C627D5">
              <w:rPr>
                <w:rFonts w:cs="Arial"/>
                <w:bCs/>
                <w:noProof/>
                <w:lang w:val="fr-FR"/>
              </w:rPr>
              <w:t>Astellas Pharma S.A.S.</w:t>
            </w:r>
          </w:p>
          <w:p w14:paraId="0D649507" w14:textId="77777777" w:rsidR="0013766F" w:rsidRPr="00D04D3F" w:rsidRDefault="0013766F" w:rsidP="009A17BB">
            <w:pPr>
              <w:keepNext/>
              <w:rPr>
                <w:rFonts w:cs="Arial"/>
                <w:bCs/>
                <w:noProof/>
                <w:lang w:val="en-GB"/>
              </w:rPr>
            </w:pPr>
            <w:r w:rsidRPr="00D04D3F">
              <w:rPr>
                <w:rFonts w:cs="Arial"/>
                <w:bCs/>
                <w:noProof/>
                <w:lang w:val="en-GB"/>
              </w:rPr>
              <w:t>Tél: +33 (0)1 55917500</w:t>
            </w:r>
          </w:p>
          <w:p w14:paraId="66B5E1D7" w14:textId="77777777" w:rsidR="0013766F" w:rsidRPr="00D04D3F" w:rsidRDefault="0013766F" w:rsidP="009A17BB">
            <w:pPr>
              <w:keepNext/>
              <w:rPr>
                <w:rFonts w:cs="Arial"/>
                <w:b/>
                <w:noProof/>
                <w:lang w:val="en-GB"/>
              </w:rPr>
            </w:pPr>
          </w:p>
        </w:tc>
        <w:tc>
          <w:tcPr>
            <w:tcW w:w="4534" w:type="dxa"/>
          </w:tcPr>
          <w:p w14:paraId="6AA5ED10" w14:textId="77777777" w:rsidR="0013766F" w:rsidRPr="00D04D3F" w:rsidRDefault="0013766F" w:rsidP="009A17BB">
            <w:pPr>
              <w:keepNext/>
              <w:autoSpaceDE w:val="0"/>
              <w:autoSpaceDN w:val="0"/>
              <w:adjustRightInd w:val="0"/>
              <w:rPr>
                <w:rFonts w:cs="Arial"/>
                <w:b/>
                <w:lang w:val="sv-SE"/>
              </w:rPr>
            </w:pPr>
            <w:r w:rsidRPr="00D04D3F">
              <w:rPr>
                <w:rFonts w:cs="Arial"/>
                <w:b/>
                <w:lang w:val="sv-SE"/>
              </w:rPr>
              <w:t>Portugal</w:t>
            </w:r>
          </w:p>
          <w:p w14:paraId="7A847798" w14:textId="77777777" w:rsidR="0013766F" w:rsidRPr="00D04D3F" w:rsidRDefault="0013766F" w:rsidP="009A17BB">
            <w:pPr>
              <w:keepNext/>
              <w:autoSpaceDE w:val="0"/>
              <w:autoSpaceDN w:val="0"/>
              <w:adjustRightInd w:val="0"/>
              <w:rPr>
                <w:rFonts w:cs="Arial"/>
                <w:lang w:val="sv-SE"/>
              </w:rPr>
            </w:pPr>
            <w:r w:rsidRPr="00D04D3F">
              <w:rPr>
                <w:rFonts w:cs="Arial"/>
                <w:lang w:val="sv-SE"/>
              </w:rPr>
              <w:t>Astellas Farma, Lda.</w:t>
            </w:r>
          </w:p>
          <w:p w14:paraId="46ECFAEE" w14:textId="77777777" w:rsidR="0013766F" w:rsidRPr="00D04D3F" w:rsidRDefault="0013766F" w:rsidP="009A17BB">
            <w:pPr>
              <w:keepNext/>
              <w:autoSpaceDE w:val="0"/>
              <w:autoSpaceDN w:val="0"/>
              <w:adjustRightInd w:val="0"/>
              <w:rPr>
                <w:rFonts w:cs="Arial"/>
                <w:b/>
                <w:lang w:val="sv-SE"/>
              </w:rPr>
            </w:pPr>
            <w:r w:rsidRPr="00D04D3F">
              <w:rPr>
                <w:rFonts w:cs="Arial"/>
                <w:lang w:val="sv-SE"/>
              </w:rPr>
              <w:t>Tel: +351 21 44013</w:t>
            </w:r>
            <w:r>
              <w:rPr>
                <w:rFonts w:cs="Arial"/>
                <w:lang w:val="sv-SE"/>
              </w:rPr>
              <w:t>0</w:t>
            </w:r>
            <w:r w:rsidRPr="00D04D3F">
              <w:rPr>
                <w:rFonts w:cs="Arial"/>
                <w:lang w:val="sv-SE"/>
              </w:rPr>
              <w:t>0</w:t>
            </w:r>
          </w:p>
        </w:tc>
      </w:tr>
      <w:tr w:rsidR="0013766F" w:rsidRPr="00D04D3F" w14:paraId="1AB9F9F2" w14:textId="77777777" w:rsidTr="007B1854">
        <w:tc>
          <w:tcPr>
            <w:tcW w:w="4538" w:type="dxa"/>
          </w:tcPr>
          <w:p w14:paraId="57CAB279" w14:textId="77777777" w:rsidR="0013766F" w:rsidRPr="00D04D3F" w:rsidRDefault="0013766F" w:rsidP="00D04D3F">
            <w:pPr>
              <w:rPr>
                <w:rFonts w:cs="Arial"/>
                <w:b/>
                <w:lang w:val="sv-SE"/>
              </w:rPr>
            </w:pPr>
            <w:r w:rsidRPr="00D04D3F">
              <w:rPr>
                <w:rFonts w:cs="Arial"/>
                <w:b/>
                <w:lang w:val="sv-SE"/>
              </w:rPr>
              <w:br w:type="page"/>
              <w:t>Hrvatska</w:t>
            </w:r>
          </w:p>
          <w:p w14:paraId="162DBD54" w14:textId="77777777" w:rsidR="0013766F" w:rsidRPr="00D04D3F" w:rsidRDefault="0013766F" w:rsidP="00D04D3F">
            <w:pPr>
              <w:rPr>
                <w:rFonts w:cs="Arial"/>
                <w:lang w:val="sv-SE"/>
              </w:rPr>
            </w:pPr>
            <w:r w:rsidRPr="00D04D3F">
              <w:rPr>
                <w:rFonts w:cs="Arial"/>
                <w:lang w:val="sv-SE"/>
              </w:rPr>
              <w:t>Astellas d.o.o</w:t>
            </w:r>
            <w:r>
              <w:rPr>
                <w:rFonts w:cs="Arial"/>
                <w:lang w:val="sv-SE"/>
              </w:rPr>
              <w:t>.</w:t>
            </w:r>
          </w:p>
          <w:p w14:paraId="73C4EC2C" w14:textId="77777777" w:rsidR="0013766F" w:rsidRPr="00D04D3F" w:rsidRDefault="0013766F" w:rsidP="00D04D3F">
            <w:pPr>
              <w:rPr>
                <w:rFonts w:cs="Arial"/>
                <w:lang w:val="sv-SE"/>
              </w:rPr>
            </w:pPr>
            <w:r w:rsidRPr="00D04D3F">
              <w:rPr>
                <w:rFonts w:cs="Arial"/>
                <w:lang w:val="sv-SE"/>
              </w:rPr>
              <w:t>Tel: +385 1670 0102</w:t>
            </w:r>
          </w:p>
          <w:p w14:paraId="64A537B6" w14:textId="77777777" w:rsidR="0013766F" w:rsidRPr="00D04D3F" w:rsidRDefault="0013766F" w:rsidP="00D04D3F">
            <w:pPr>
              <w:rPr>
                <w:rFonts w:cs="Arial"/>
                <w:b/>
                <w:lang w:val="sv-SE"/>
              </w:rPr>
            </w:pPr>
          </w:p>
        </w:tc>
        <w:tc>
          <w:tcPr>
            <w:tcW w:w="4534" w:type="dxa"/>
          </w:tcPr>
          <w:p w14:paraId="31573854" w14:textId="77777777" w:rsidR="0013766F" w:rsidRPr="00D04D3F" w:rsidRDefault="0013766F" w:rsidP="00D04D3F">
            <w:pPr>
              <w:autoSpaceDE w:val="0"/>
              <w:autoSpaceDN w:val="0"/>
              <w:adjustRightInd w:val="0"/>
              <w:rPr>
                <w:rFonts w:cs="Arial"/>
                <w:b/>
                <w:lang w:val="sv-SE"/>
              </w:rPr>
            </w:pPr>
            <w:r w:rsidRPr="00D04D3F">
              <w:rPr>
                <w:rFonts w:cs="Arial"/>
                <w:b/>
                <w:lang w:val="sv-SE"/>
              </w:rPr>
              <w:t>România</w:t>
            </w:r>
          </w:p>
          <w:p w14:paraId="7A18C7FA" w14:textId="77777777" w:rsidR="0013766F" w:rsidRPr="00D04D3F" w:rsidRDefault="0013766F" w:rsidP="00D04D3F">
            <w:pPr>
              <w:autoSpaceDE w:val="0"/>
              <w:autoSpaceDN w:val="0"/>
              <w:adjustRightInd w:val="0"/>
              <w:rPr>
                <w:rFonts w:cs="Arial"/>
                <w:bCs/>
                <w:lang w:val="sv-SE"/>
              </w:rPr>
            </w:pPr>
            <w:r w:rsidRPr="00D04D3F">
              <w:rPr>
                <w:rFonts w:cs="Arial"/>
                <w:bCs/>
                <w:lang w:val="sv-SE"/>
              </w:rPr>
              <w:t>S.C.Astellas Pharma SRL</w:t>
            </w:r>
          </w:p>
          <w:p w14:paraId="23BCBD61" w14:textId="77777777" w:rsidR="0013766F" w:rsidRPr="00DF4746" w:rsidRDefault="0013766F" w:rsidP="00D04D3F">
            <w:pPr>
              <w:autoSpaceDE w:val="0"/>
              <w:autoSpaceDN w:val="0"/>
              <w:adjustRightInd w:val="0"/>
              <w:rPr>
                <w:rFonts w:cs="Arial"/>
                <w:noProof/>
                <w:lang w:val="en-GB"/>
              </w:rPr>
            </w:pPr>
            <w:r w:rsidRPr="00DF4746">
              <w:rPr>
                <w:rFonts w:cs="Arial"/>
                <w:noProof/>
                <w:lang w:val="en-GB"/>
              </w:rPr>
              <w:t>Tel: +40 (0)21 361 04 95</w:t>
            </w:r>
          </w:p>
        </w:tc>
      </w:tr>
      <w:tr w:rsidR="0013766F" w:rsidRPr="00D04D3F" w14:paraId="5FD98E7C" w14:textId="77777777" w:rsidTr="007B1854">
        <w:tc>
          <w:tcPr>
            <w:tcW w:w="4538" w:type="dxa"/>
          </w:tcPr>
          <w:p w14:paraId="6BB68C3B" w14:textId="77777777" w:rsidR="0013766F" w:rsidRPr="00D04D3F" w:rsidRDefault="0013766F" w:rsidP="00D04D3F">
            <w:pPr>
              <w:rPr>
                <w:rFonts w:cs="Arial"/>
                <w:b/>
                <w:noProof/>
                <w:lang w:val="en-GB"/>
              </w:rPr>
            </w:pPr>
            <w:r w:rsidRPr="00D04D3F">
              <w:rPr>
                <w:rFonts w:cs="Arial"/>
                <w:b/>
                <w:noProof/>
                <w:lang w:val="en-GB"/>
              </w:rPr>
              <w:t>Ireland</w:t>
            </w:r>
          </w:p>
          <w:p w14:paraId="552EB309" w14:textId="77777777" w:rsidR="0013766F" w:rsidRPr="00D04D3F" w:rsidRDefault="0013766F" w:rsidP="00D04D3F">
            <w:pPr>
              <w:rPr>
                <w:rFonts w:cs="Arial"/>
                <w:bCs/>
                <w:noProof/>
                <w:lang w:val="en-GB"/>
              </w:rPr>
            </w:pPr>
            <w:r w:rsidRPr="00D04D3F">
              <w:rPr>
                <w:rFonts w:cs="Arial"/>
                <w:bCs/>
                <w:noProof/>
                <w:lang w:val="en-GB"/>
              </w:rPr>
              <w:t>Astellas Pharma Co., Ltd.</w:t>
            </w:r>
          </w:p>
          <w:p w14:paraId="7B9746FE" w14:textId="77777777" w:rsidR="0013766F" w:rsidRPr="00D04D3F" w:rsidRDefault="0013766F" w:rsidP="00D04D3F">
            <w:pPr>
              <w:rPr>
                <w:rFonts w:cs="Arial"/>
                <w:bCs/>
                <w:noProof/>
                <w:lang w:val="en-GB"/>
              </w:rPr>
            </w:pPr>
            <w:r w:rsidRPr="00D04D3F">
              <w:rPr>
                <w:rFonts w:cs="Arial"/>
                <w:bCs/>
                <w:noProof/>
                <w:lang w:val="en-GB"/>
              </w:rPr>
              <w:t>Tel: +353 (0)1 4671555</w:t>
            </w:r>
          </w:p>
          <w:p w14:paraId="758B7F99" w14:textId="77777777" w:rsidR="0013766F" w:rsidRPr="00D04D3F" w:rsidRDefault="0013766F" w:rsidP="00D04D3F">
            <w:pPr>
              <w:rPr>
                <w:rFonts w:cs="Arial"/>
                <w:b/>
                <w:noProof/>
                <w:lang w:val="en-GB"/>
              </w:rPr>
            </w:pPr>
          </w:p>
        </w:tc>
        <w:tc>
          <w:tcPr>
            <w:tcW w:w="4534" w:type="dxa"/>
          </w:tcPr>
          <w:p w14:paraId="03AAFE35" w14:textId="77777777" w:rsidR="0013766F" w:rsidRPr="00D04D3F" w:rsidRDefault="0013766F" w:rsidP="00D04D3F">
            <w:pPr>
              <w:autoSpaceDE w:val="0"/>
              <w:autoSpaceDN w:val="0"/>
              <w:adjustRightInd w:val="0"/>
              <w:rPr>
                <w:rFonts w:cs="Arial"/>
                <w:b/>
                <w:lang w:val="sv-SE"/>
              </w:rPr>
            </w:pPr>
            <w:r w:rsidRPr="00D04D3F">
              <w:rPr>
                <w:rFonts w:cs="Arial"/>
                <w:b/>
                <w:lang w:val="sv-SE"/>
              </w:rPr>
              <w:t>Slovenija</w:t>
            </w:r>
          </w:p>
          <w:p w14:paraId="51E6E0D7"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d.o.o</w:t>
            </w:r>
            <w:r>
              <w:rPr>
                <w:rFonts w:cs="Arial"/>
                <w:lang w:val="sv-SE"/>
              </w:rPr>
              <w:t>.</w:t>
            </w:r>
          </w:p>
          <w:p w14:paraId="214C6AAE" w14:textId="77777777" w:rsidR="0013766F" w:rsidRPr="00D04D3F" w:rsidRDefault="0013766F" w:rsidP="00D04D3F">
            <w:pPr>
              <w:autoSpaceDE w:val="0"/>
              <w:autoSpaceDN w:val="0"/>
              <w:adjustRightInd w:val="0"/>
              <w:rPr>
                <w:rFonts w:cs="Arial"/>
                <w:b/>
                <w:noProof/>
                <w:lang w:val="en-GB"/>
              </w:rPr>
            </w:pPr>
            <w:r w:rsidRPr="00D04D3F">
              <w:rPr>
                <w:rFonts w:cs="Arial"/>
                <w:bCs/>
                <w:noProof/>
                <w:lang w:val="en-GB"/>
              </w:rPr>
              <w:t>Tel: +386 14011400</w:t>
            </w:r>
          </w:p>
          <w:p w14:paraId="0BA54F22" w14:textId="77777777" w:rsidR="0013766F" w:rsidRPr="00D04D3F" w:rsidRDefault="0013766F" w:rsidP="00D04D3F">
            <w:pPr>
              <w:autoSpaceDE w:val="0"/>
              <w:autoSpaceDN w:val="0"/>
              <w:adjustRightInd w:val="0"/>
              <w:rPr>
                <w:rFonts w:cs="Arial"/>
                <w:b/>
                <w:noProof/>
                <w:lang w:val="en-GB"/>
              </w:rPr>
            </w:pPr>
          </w:p>
        </w:tc>
      </w:tr>
      <w:tr w:rsidR="0013766F" w:rsidRPr="00D04D3F" w14:paraId="61DC9E4B" w14:textId="77777777" w:rsidTr="007B1854">
        <w:tc>
          <w:tcPr>
            <w:tcW w:w="4538" w:type="dxa"/>
          </w:tcPr>
          <w:p w14:paraId="383C21A9" w14:textId="77777777" w:rsidR="0013766F" w:rsidRPr="00D04D3F" w:rsidRDefault="0013766F" w:rsidP="00D04D3F">
            <w:pPr>
              <w:rPr>
                <w:rFonts w:cs="Arial"/>
                <w:b/>
                <w:noProof/>
                <w:lang w:val="en-GB"/>
              </w:rPr>
            </w:pPr>
            <w:r w:rsidRPr="00D04D3F">
              <w:rPr>
                <w:rFonts w:cs="Arial"/>
                <w:b/>
                <w:noProof/>
                <w:lang w:val="en-GB"/>
              </w:rPr>
              <w:t>Ísland</w:t>
            </w:r>
          </w:p>
          <w:p w14:paraId="75E41879" w14:textId="77777777" w:rsidR="0013766F" w:rsidRPr="00D04D3F" w:rsidRDefault="0013766F" w:rsidP="00D04D3F">
            <w:pPr>
              <w:rPr>
                <w:rFonts w:cs="Arial"/>
                <w:bCs/>
                <w:noProof/>
                <w:lang w:val="en-GB"/>
              </w:rPr>
            </w:pPr>
            <w:r w:rsidRPr="00D04D3F">
              <w:rPr>
                <w:rFonts w:cs="Arial"/>
                <w:bCs/>
                <w:noProof/>
                <w:lang w:val="en-GB"/>
              </w:rPr>
              <w:t>Vistor hf</w:t>
            </w:r>
          </w:p>
          <w:p w14:paraId="4A8BD01E" w14:textId="77777777" w:rsidR="0013766F" w:rsidRPr="00D04D3F" w:rsidRDefault="0013766F" w:rsidP="00D04D3F">
            <w:pPr>
              <w:rPr>
                <w:rFonts w:cs="Arial"/>
                <w:bCs/>
                <w:noProof/>
                <w:lang w:val="en-GB"/>
              </w:rPr>
            </w:pPr>
            <w:r w:rsidRPr="00D04D3F">
              <w:rPr>
                <w:rFonts w:cs="Arial"/>
                <w:bCs/>
                <w:noProof/>
                <w:lang w:val="en-GB"/>
              </w:rPr>
              <w:t>Sími: +354 535 7000</w:t>
            </w:r>
          </w:p>
          <w:p w14:paraId="70BBF9F8" w14:textId="77777777" w:rsidR="0013766F" w:rsidRPr="00D04D3F" w:rsidRDefault="0013766F" w:rsidP="00D04D3F">
            <w:pPr>
              <w:rPr>
                <w:rFonts w:cs="Arial"/>
                <w:b/>
                <w:noProof/>
                <w:lang w:val="en-GB"/>
              </w:rPr>
            </w:pPr>
          </w:p>
        </w:tc>
        <w:tc>
          <w:tcPr>
            <w:tcW w:w="4534" w:type="dxa"/>
          </w:tcPr>
          <w:p w14:paraId="76718E96" w14:textId="77777777" w:rsidR="0013766F" w:rsidRPr="00D04D3F" w:rsidRDefault="0013766F" w:rsidP="00D04D3F">
            <w:pPr>
              <w:autoSpaceDE w:val="0"/>
              <w:autoSpaceDN w:val="0"/>
              <w:adjustRightInd w:val="0"/>
              <w:rPr>
                <w:rFonts w:cs="Arial"/>
                <w:b/>
                <w:lang w:val="sv-SE"/>
              </w:rPr>
            </w:pPr>
            <w:r w:rsidRPr="00D04D3F">
              <w:rPr>
                <w:rFonts w:cs="Arial"/>
                <w:b/>
                <w:lang w:val="sv-SE"/>
              </w:rPr>
              <w:t>Slovenská republika</w:t>
            </w:r>
          </w:p>
          <w:p w14:paraId="7D77F51E"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s.r.o.</w:t>
            </w:r>
          </w:p>
          <w:p w14:paraId="7E037E00" w14:textId="77777777" w:rsidR="0013766F" w:rsidRPr="00D04D3F" w:rsidRDefault="0013766F" w:rsidP="00D04D3F">
            <w:pPr>
              <w:autoSpaceDE w:val="0"/>
              <w:autoSpaceDN w:val="0"/>
              <w:adjustRightInd w:val="0"/>
              <w:rPr>
                <w:rFonts w:cs="Arial"/>
                <w:bCs/>
                <w:noProof/>
                <w:lang w:val="en-GB"/>
              </w:rPr>
            </w:pPr>
            <w:r w:rsidRPr="00D04D3F">
              <w:rPr>
                <w:rFonts w:cs="Arial"/>
                <w:bCs/>
                <w:noProof/>
                <w:lang w:val="en-GB"/>
              </w:rPr>
              <w:t>Tel: +421 2 4444 2157</w:t>
            </w:r>
          </w:p>
          <w:p w14:paraId="6705BAD0" w14:textId="77777777" w:rsidR="0013766F" w:rsidRPr="00D04D3F" w:rsidRDefault="0013766F" w:rsidP="00D04D3F">
            <w:pPr>
              <w:autoSpaceDE w:val="0"/>
              <w:autoSpaceDN w:val="0"/>
              <w:adjustRightInd w:val="0"/>
              <w:rPr>
                <w:rFonts w:cs="Arial"/>
                <w:b/>
                <w:noProof/>
                <w:lang w:val="en-GB"/>
              </w:rPr>
            </w:pPr>
          </w:p>
        </w:tc>
      </w:tr>
      <w:tr w:rsidR="0013766F" w:rsidRPr="00E4055D" w14:paraId="53434D88" w14:textId="77777777" w:rsidTr="007B1854">
        <w:tc>
          <w:tcPr>
            <w:tcW w:w="4538" w:type="dxa"/>
          </w:tcPr>
          <w:p w14:paraId="67B19031" w14:textId="77777777" w:rsidR="0013766F" w:rsidRPr="00D04D3F" w:rsidRDefault="0013766F" w:rsidP="00D04D3F">
            <w:pPr>
              <w:rPr>
                <w:rFonts w:cs="Arial"/>
                <w:b/>
                <w:lang w:val="sv-SE"/>
              </w:rPr>
            </w:pPr>
            <w:r w:rsidRPr="00D04D3F">
              <w:rPr>
                <w:rFonts w:cs="Arial"/>
                <w:b/>
                <w:lang w:val="sv-SE"/>
              </w:rPr>
              <w:t>Italia</w:t>
            </w:r>
          </w:p>
          <w:p w14:paraId="21F585B0" w14:textId="77777777" w:rsidR="0013766F" w:rsidRPr="00D04D3F" w:rsidRDefault="0013766F" w:rsidP="00D04D3F">
            <w:pPr>
              <w:rPr>
                <w:rFonts w:cs="Arial"/>
                <w:lang w:val="sv-SE"/>
              </w:rPr>
            </w:pPr>
            <w:r w:rsidRPr="00D04D3F">
              <w:rPr>
                <w:rFonts w:cs="Arial"/>
                <w:lang w:val="sv-SE"/>
              </w:rPr>
              <w:t>Astellas Pharma S.p.A.</w:t>
            </w:r>
          </w:p>
          <w:p w14:paraId="63167B44" w14:textId="77777777" w:rsidR="0013766F" w:rsidRPr="00D04D3F" w:rsidRDefault="0013766F" w:rsidP="00D04D3F">
            <w:pPr>
              <w:rPr>
                <w:rFonts w:cs="Arial"/>
                <w:b/>
                <w:noProof/>
                <w:lang w:val="en-GB"/>
              </w:rPr>
            </w:pPr>
            <w:r w:rsidRPr="00D04D3F">
              <w:rPr>
                <w:rFonts w:cs="Arial"/>
                <w:bCs/>
                <w:noProof/>
                <w:lang w:val="en-GB"/>
              </w:rPr>
              <w:t>Tel: +39 (0)2 921381</w:t>
            </w:r>
          </w:p>
        </w:tc>
        <w:tc>
          <w:tcPr>
            <w:tcW w:w="4534" w:type="dxa"/>
          </w:tcPr>
          <w:p w14:paraId="7083C0BC" w14:textId="77777777" w:rsidR="0013766F" w:rsidRPr="00D04D3F" w:rsidRDefault="0013766F" w:rsidP="00D04D3F">
            <w:pPr>
              <w:autoSpaceDE w:val="0"/>
              <w:autoSpaceDN w:val="0"/>
              <w:adjustRightInd w:val="0"/>
              <w:rPr>
                <w:rFonts w:cs="Arial"/>
                <w:b/>
                <w:lang w:val="sv-SE"/>
              </w:rPr>
            </w:pPr>
            <w:r w:rsidRPr="00D04D3F">
              <w:rPr>
                <w:rFonts w:cs="Arial"/>
                <w:b/>
                <w:lang w:val="sv-SE"/>
              </w:rPr>
              <w:t>Suomi/Finland</w:t>
            </w:r>
          </w:p>
          <w:p w14:paraId="0985CEC2" w14:textId="77777777" w:rsidR="0013766F" w:rsidRPr="00D04D3F" w:rsidRDefault="0013766F" w:rsidP="00D04D3F">
            <w:pPr>
              <w:autoSpaceDE w:val="0"/>
              <w:autoSpaceDN w:val="0"/>
              <w:adjustRightInd w:val="0"/>
              <w:rPr>
                <w:rFonts w:cs="Arial"/>
                <w:lang w:val="sv-SE"/>
              </w:rPr>
            </w:pPr>
            <w:r w:rsidRPr="00D04D3F">
              <w:rPr>
                <w:rFonts w:cs="Arial"/>
                <w:lang w:val="sv-SE"/>
              </w:rPr>
              <w:t>Astellas Pharma</w:t>
            </w:r>
          </w:p>
          <w:p w14:paraId="6D598FA9" w14:textId="77777777" w:rsidR="0013766F" w:rsidRPr="00D04D3F" w:rsidRDefault="0013766F" w:rsidP="00D04D3F">
            <w:pPr>
              <w:autoSpaceDE w:val="0"/>
              <w:autoSpaceDN w:val="0"/>
              <w:adjustRightInd w:val="0"/>
              <w:rPr>
                <w:rFonts w:cs="Arial"/>
                <w:lang w:val="sv-SE"/>
              </w:rPr>
            </w:pPr>
            <w:r w:rsidRPr="00D04D3F">
              <w:rPr>
                <w:rFonts w:cs="Arial"/>
                <w:lang w:val="sv-SE"/>
              </w:rPr>
              <w:t>Puh/Tel: +358 (0)9 85606000</w:t>
            </w:r>
          </w:p>
          <w:p w14:paraId="1FE94686" w14:textId="77777777" w:rsidR="0013766F" w:rsidRPr="00D04D3F" w:rsidRDefault="0013766F" w:rsidP="00D04D3F">
            <w:pPr>
              <w:autoSpaceDE w:val="0"/>
              <w:autoSpaceDN w:val="0"/>
              <w:adjustRightInd w:val="0"/>
              <w:rPr>
                <w:rFonts w:cs="Arial"/>
                <w:b/>
                <w:lang w:val="sv-SE"/>
              </w:rPr>
            </w:pPr>
          </w:p>
        </w:tc>
      </w:tr>
      <w:tr w:rsidR="0013766F" w:rsidRPr="00E4055D" w14:paraId="0A82A70D" w14:textId="77777777" w:rsidTr="007B1854">
        <w:tc>
          <w:tcPr>
            <w:tcW w:w="4538" w:type="dxa"/>
          </w:tcPr>
          <w:p w14:paraId="580245DA" w14:textId="77777777" w:rsidR="0013766F" w:rsidRPr="00D04D3F" w:rsidRDefault="0013766F" w:rsidP="00D04D3F">
            <w:pPr>
              <w:rPr>
                <w:rFonts w:cs="Arial"/>
                <w:b/>
                <w:lang w:val="sv-SE"/>
              </w:rPr>
            </w:pPr>
            <w:r w:rsidRPr="00D04D3F">
              <w:rPr>
                <w:rFonts w:cs="Arial"/>
                <w:b/>
                <w:noProof/>
                <w:lang w:val="en-GB"/>
              </w:rPr>
              <w:t>Κύπρος</w:t>
            </w:r>
          </w:p>
          <w:p w14:paraId="6A3EA82A" w14:textId="77777777" w:rsidR="0013766F" w:rsidRPr="00D04D3F" w:rsidRDefault="0013766F" w:rsidP="00D04D3F">
            <w:pPr>
              <w:rPr>
                <w:rFonts w:cs="Arial"/>
                <w:lang w:val="sv-SE"/>
              </w:rPr>
            </w:pPr>
            <w:r w:rsidRPr="00D04D3F">
              <w:rPr>
                <w:rFonts w:cs="Arial"/>
                <w:bCs/>
                <w:noProof/>
                <w:lang w:val="en-GB"/>
              </w:rPr>
              <w:t>Ελλάδα</w:t>
            </w:r>
          </w:p>
          <w:p w14:paraId="00C649A6" w14:textId="77777777" w:rsidR="0013766F" w:rsidRPr="00D04D3F" w:rsidRDefault="0013766F" w:rsidP="00D04D3F">
            <w:pPr>
              <w:rPr>
                <w:rFonts w:cs="Arial"/>
                <w:lang w:val="sv-SE"/>
              </w:rPr>
            </w:pPr>
            <w:r w:rsidRPr="00D04D3F">
              <w:rPr>
                <w:rFonts w:cs="Arial"/>
                <w:lang w:val="sv-SE"/>
              </w:rPr>
              <w:t>Astellas Pharmaceuticals AEBE</w:t>
            </w:r>
          </w:p>
          <w:p w14:paraId="5204187B" w14:textId="77777777" w:rsidR="0013766F" w:rsidRPr="00D04D3F" w:rsidRDefault="0013766F" w:rsidP="00D04D3F">
            <w:pPr>
              <w:rPr>
                <w:rFonts w:cs="Arial"/>
                <w:lang w:val="sv-SE"/>
              </w:rPr>
            </w:pPr>
            <w:r w:rsidRPr="00D04D3F">
              <w:rPr>
                <w:rFonts w:cs="Arial"/>
                <w:bCs/>
                <w:noProof/>
                <w:lang w:val="en-GB"/>
              </w:rPr>
              <w:t>Τηλ</w:t>
            </w:r>
            <w:r w:rsidRPr="00D04D3F">
              <w:rPr>
                <w:rFonts w:cs="Arial"/>
                <w:lang w:val="sv-SE"/>
              </w:rPr>
              <w:t>: +30 210 8189900</w:t>
            </w:r>
          </w:p>
          <w:p w14:paraId="022C02DA" w14:textId="77777777" w:rsidR="0013766F" w:rsidRPr="00D04D3F" w:rsidRDefault="0013766F" w:rsidP="00D04D3F">
            <w:pPr>
              <w:rPr>
                <w:rFonts w:cs="Arial"/>
                <w:b/>
                <w:lang w:val="sv-SE"/>
              </w:rPr>
            </w:pPr>
          </w:p>
        </w:tc>
        <w:tc>
          <w:tcPr>
            <w:tcW w:w="4534" w:type="dxa"/>
          </w:tcPr>
          <w:p w14:paraId="6D760DCE" w14:textId="77777777" w:rsidR="0013766F" w:rsidRPr="00D04D3F" w:rsidRDefault="0013766F" w:rsidP="00D04D3F">
            <w:pPr>
              <w:autoSpaceDE w:val="0"/>
              <w:autoSpaceDN w:val="0"/>
              <w:adjustRightInd w:val="0"/>
              <w:rPr>
                <w:rFonts w:cs="Arial"/>
                <w:b/>
                <w:lang w:val="sv-SE"/>
              </w:rPr>
            </w:pPr>
            <w:r w:rsidRPr="00D04D3F">
              <w:rPr>
                <w:rFonts w:cs="Arial"/>
                <w:b/>
                <w:lang w:val="sv-SE"/>
              </w:rPr>
              <w:t>Sverige</w:t>
            </w:r>
          </w:p>
          <w:p w14:paraId="64FC82E9" w14:textId="77777777" w:rsidR="0013766F" w:rsidRPr="00D04D3F" w:rsidRDefault="0013766F" w:rsidP="00D04D3F">
            <w:pPr>
              <w:autoSpaceDE w:val="0"/>
              <w:autoSpaceDN w:val="0"/>
              <w:adjustRightInd w:val="0"/>
              <w:rPr>
                <w:rFonts w:cs="Arial"/>
                <w:lang w:val="sv-SE"/>
              </w:rPr>
            </w:pPr>
            <w:r w:rsidRPr="00D04D3F">
              <w:rPr>
                <w:rFonts w:cs="Arial"/>
                <w:lang w:val="sv-SE"/>
              </w:rPr>
              <w:t>Astellas Pharma AB</w:t>
            </w:r>
          </w:p>
          <w:p w14:paraId="463704C7" w14:textId="77777777" w:rsidR="0013766F" w:rsidRPr="00D04D3F" w:rsidRDefault="0013766F" w:rsidP="00D04D3F">
            <w:pPr>
              <w:autoSpaceDE w:val="0"/>
              <w:autoSpaceDN w:val="0"/>
              <w:adjustRightInd w:val="0"/>
              <w:rPr>
                <w:rFonts w:cs="Arial"/>
                <w:lang w:val="sv-SE"/>
              </w:rPr>
            </w:pPr>
            <w:r w:rsidRPr="00D04D3F">
              <w:rPr>
                <w:rFonts w:cs="Arial"/>
                <w:lang w:val="sv-SE"/>
              </w:rPr>
              <w:t>Tel: +46 (0)40</w:t>
            </w:r>
            <w:r w:rsidRPr="00D04D3F">
              <w:rPr>
                <w:rFonts w:cs="Arial"/>
                <w:lang w:val="sv-SE"/>
              </w:rPr>
              <w:noBreakHyphen/>
              <w:t>650 15 00</w:t>
            </w:r>
          </w:p>
          <w:p w14:paraId="47BF21DB" w14:textId="77777777" w:rsidR="0013766F" w:rsidRPr="00D04D3F" w:rsidRDefault="0013766F" w:rsidP="00D04D3F">
            <w:pPr>
              <w:autoSpaceDE w:val="0"/>
              <w:autoSpaceDN w:val="0"/>
              <w:adjustRightInd w:val="0"/>
              <w:rPr>
                <w:rFonts w:cs="Arial"/>
                <w:b/>
                <w:lang w:val="sv-SE"/>
              </w:rPr>
            </w:pPr>
          </w:p>
        </w:tc>
      </w:tr>
      <w:tr w:rsidR="0013766F" w:rsidRPr="00D04D3F" w14:paraId="5025CEEF" w14:textId="77777777" w:rsidTr="007B1854">
        <w:tc>
          <w:tcPr>
            <w:tcW w:w="4538" w:type="dxa"/>
          </w:tcPr>
          <w:p w14:paraId="514F650E" w14:textId="77777777" w:rsidR="0013766F" w:rsidRPr="000E6D42" w:rsidRDefault="0013766F" w:rsidP="00223650">
            <w:pPr>
              <w:keepNext/>
              <w:rPr>
                <w:rFonts w:cs="Arial"/>
                <w:b/>
                <w:noProof/>
                <w:lang w:val="de-DE"/>
              </w:rPr>
            </w:pPr>
            <w:r w:rsidRPr="000E6D42">
              <w:rPr>
                <w:rFonts w:cs="Arial"/>
                <w:b/>
                <w:noProof/>
                <w:lang w:val="de-DE"/>
              </w:rPr>
              <w:t>Latvija</w:t>
            </w:r>
          </w:p>
          <w:p w14:paraId="6DE4A0ED" w14:textId="77777777" w:rsidR="0013766F" w:rsidRPr="000E6D42" w:rsidRDefault="0013766F" w:rsidP="00D04D3F">
            <w:pPr>
              <w:rPr>
                <w:bCs/>
                <w:noProof/>
                <w:lang w:val="de-DE"/>
              </w:rPr>
            </w:pPr>
            <w:r w:rsidRPr="000E6D42">
              <w:rPr>
                <w:bCs/>
                <w:noProof/>
                <w:lang w:val="de-DE"/>
              </w:rPr>
              <w:t>Astellas Pharma d.o.o.</w:t>
            </w:r>
          </w:p>
          <w:p w14:paraId="76FE91F1" w14:textId="77777777" w:rsidR="0013766F" w:rsidRPr="00D04D3F" w:rsidRDefault="0013766F" w:rsidP="00D04D3F">
            <w:pPr>
              <w:rPr>
                <w:rFonts w:cs="Arial"/>
                <w:b/>
                <w:noProof/>
                <w:lang w:val="en-GB"/>
              </w:rPr>
            </w:pPr>
            <w:r w:rsidRPr="00D04D3F">
              <w:rPr>
                <w:rFonts w:cs="Arial"/>
                <w:bCs/>
                <w:noProof/>
                <w:lang w:val="en-GB"/>
              </w:rPr>
              <w:t>Tel: +371 67 619365</w:t>
            </w:r>
          </w:p>
        </w:tc>
        <w:tc>
          <w:tcPr>
            <w:tcW w:w="4534" w:type="dxa"/>
          </w:tcPr>
          <w:p w14:paraId="1F31AF7B" w14:textId="77777777" w:rsidR="0013766F" w:rsidRPr="00D04D3F" w:rsidRDefault="0013766F" w:rsidP="00557290">
            <w:pPr>
              <w:keepNext/>
              <w:autoSpaceDE w:val="0"/>
              <w:autoSpaceDN w:val="0"/>
              <w:adjustRightInd w:val="0"/>
              <w:rPr>
                <w:rFonts w:cs="Arial"/>
                <w:b/>
                <w:noProof/>
                <w:lang w:val="en-GB"/>
              </w:rPr>
            </w:pPr>
          </w:p>
        </w:tc>
      </w:tr>
    </w:tbl>
    <w:p w14:paraId="55808B14" w14:textId="77777777" w:rsidR="0013766F" w:rsidRPr="001E1DB4" w:rsidRDefault="0013766F" w:rsidP="00F357D8">
      <w:pPr>
        <w:spacing w:after="220"/>
        <w:rPr>
          <w:color w:val="000000" w:themeColor="text1"/>
          <w:szCs w:val="24"/>
          <w:lang w:val="en-GB"/>
        </w:rPr>
      </w:pPr>
    </w:p>
    <w:p w14:paraId="3F645974" w14:textId="77777777" w:rsidR="0013766F" w:rsidRDefault="0013766F">
      <w:pPr>
        <w:keepNext/>
        <w:keepLines/>
        <w:spacing w:before="220"/>
        <w:rPr>
          <w:b/>
          <w:bCs/>
          <w:szCs w:val="26"/>
          <w:lang w:val="en-GB"/>
        </w:rPr>
      </w:pPr>
      <w:bookmarkStart w:id="211" w:name="_i4i0hCdpHq1Tf08LSBpnlVkZK"/>
      <w:bookmarkEnd w:id="211"/>
      <w:r w:rsidRPr="00250F4E">
        <w:rPr>
          <w:b/>
          <w:bCs/>
          <w:szCs w:val="26"/>
          <w:lang w:bidi="sl-SI"/>
        </w:rPr>
        <w:t>Navodilo je bilo nazadnje revidirano dne</w:t>
      </w:r>
      <w:r w:rsidRPr="001E1DB4">
        <w:rPr>
          <w:b/>
          <w:bCs/>
          <w:szCs w:val="26"/>
          <w:lang w:val="en-GB"/>
        </w:rPr>
        <w:t xml:space="preserve"> </w:t>
      </w:r>
      <w:r>
        <w:rPr>
          <w:b/>
          <w:bCs/>
          <w:szCs w:val="26"/>
          <w:lang w:val="en-GB"/>
        </w:rPr>
        <w:t>MM/YYYY</w:t>
      </w:r>
      <w:r w:rsidRPr="001E1DB4">
        <w:rPr>
          <w:b/>
          <w:bCs/>
          <w:szCs w:val="26"/>
          <w:lang w:val="en-GB"/>
        </w:rPr>
        <w:t xml:space="preserve"> </w:t>
      </w:r>
    </w:p>
    <w:p w14:paraId="07C89328" w14:textId="77777777" w:rsidR="0013766F" w:rsidRPr="001E1DB4" w:rsidRDefault="0013766F" w:rsidP="00B92A6E">
      <w:pPr>
        <w:numPr>
          <w:ilvl w:val="12"/>
          <w:numId w:val="0"/>
        </w:numPr>
        <w:rPr>
          <w:lang w:val="en-GB"/>
        </w:rPr>
      </w:pPr>
      <w:r>
        <w:rPr>
          <w:lang w:val="en-GB"/>
        </w:rPr>
        <w:t xml:space="preserve"> </w:t>
      </w:r>
    </w:p>
    <w:p w14:paraId="34C21B1B" w14:textId="77777777" w:rsidR="0013766F" w:rsidRDefault="0013766F">
      <w:pPr>
        <w:keepNext/>
        <w:keepLines/>
        <w:spacing w:before="220"/>
        <w:rPr>
          <w:b/>
          <w:bCs/>
          <w:szCs w:val="26"/>
          <w:lang w:val="en-GB"/>
        </w:rPr>
      </w:pPr>
      <w:bookmarkStart w:id="212" w:name="_i4i7AmGiHwKzdsCo1kfkmYERH"/>
      <w:bookmarkStart w:id="213" w:name="_i4i0htMMFGPZMCpDJf9yi0q4q"/>
      <w:bookmarkStart w:id="214" w:name="_i4i03qmHfb1lbaHsFPo3pZG0p"/>
      <w:bookmarkEnd w:id="212"/>
      <w:bookmarkEnd w:id="213"/>
      <w:bookmarkEnd w:id="214"/>
      <w:r w:rsidRPr="001E1DB4">
        <w:rPr>
          <w:b/>
          <w:bCs/>
          <w:szCs w:val="26"/>
          <w:lang w:val="en-CA"/>
        </w:rPr>
        <w:t>Drugi viri informacij</w:t>
      </w:r>
    </w:p>
    <w:p w14:paraId="1596AFC8" w14:textId="77777777" w:rsidR="0013766F" w:rsidRDefault="0013766F" w:rsidP="00DF204E">
      <w:r w:rsidRPr="00250F4E">
        <w:rPr>
          <w:rFonts w:eastAsia="SimSun" w:cs="Myanmar Text"/>
          <w:lang w:val="sl-SI" w:eastAsia="sl-SI" w:bidi="sl-SI"/>
        </w:rPr>
        <w:t xml:space="preserve">Podrobne informacije o zdravilu so objavljene na spletni strani Evropske agencije za zdravila </w:t>
      </w:r>
      <w:hyperlink r:id="rId30" w:history="1">
        <w:r w:rsidRPr="00DF204E">
          <w:rPr>
            <w:color w:val="0000FF" w:themeColor="hyperlink"/>
            <w:u w:val="single"/>
          </w:rPr>
          <w:t>https://www.ema.europa.eu</w:t>
        </w:r>
      </w:hyperlink>
      <w:r w:rsidRPr="00171AA1">
        <w:rPr>
          <w:lang w:val="en-GB"/>
        </w:rPr>
        <w:t>.</w:t>
      </w:r>
    </w:p>
    <w:p w14:paraId="55B215A9" w14:textId="77777777" w:rsidR="0013766F" w:rsidRDefault="0013766F" w:rsidP="00E0107B"/>
    <w:p w14:paraId="2BF5E53D" w14:textId="77777777" w:rsidR="0013766F" w:rsidRDefault="0013766F">
      <w:pPr>
        <w:rPr>
          <w:lang w:val="en-GB"/>
        </w:rPr>
      </w:pPr>
      <w:bookmarkStart w:id="215" w:name="_i4i1cP05ysGXRiKtCNsdhBFYi"/>
      <w:bookmarkStart w:id="216" w:name="_i4i1W5zUjE6PZrISIN3zef8i2"/>
      <w:bookmarkEnd w:id="215"/>
      <w:bookmarkEnd w:id="216"/>
      <w:r w:rsidRPr="00B05B5B">
        <w:rPr>
          <w:lang w:val="en-GB"/>
        </w:rPr>
        <w:t>-----------------------------------------------------------------------------------------------------------------------</w:t>
      </w:r>
    </w:p>
    <w:p w14:paraId="13681DC5" w14:textId="77777777" w:rsidR="0013766F" w:rsidRDefault="0013766F">
      <w:pPr>
        <w:spacing w:after="220"/>
        <w:rPr>
          <w:color w:val="000000" w:themeColor="text1"/>
          <w:szCs w:val="24"/>
          <w:lang w:val="en-GB"/>
        </w:rPr>
      </w:pPr>
      <w:r w:rsidRPr="00B05B5B">
        <w:rPr>
          <w:szCs w:val="24"/>
          <w:lang w:val="en-CA" w:eastAsia="en-CA"/>
        </w:rPr>
        <w:t>Naslednje informacije so namenjene samo zdravstvenemu osebju:</w:t>
      </w:r>
    </w:p>
    <w:p w14:paraId="1C4AC26B" w14:textId="77777777" w:rsidR="0013766F" w:rsidRPr="0087387A" w:rsidRDefault="0013766F" w:rsidP="00134DA9">
      <w:pPr>
        <w:keepNext/>
        <w:rPr>
          <w:rFonts w:cs="Arial"/>
          <w:b/>
          <w:bCs/>
        </w:rPr>
      </w:pPr>
      <w:r w:rsidRPr="00250F4E">
        <w:rPr>
          <w:rFonts w:cs="Arial"/>
          <w:b/>
          <w:bCs/>
          <w:lang w:bidi="sl-SI"/>
        </w:rPr>
        <w:t>Sledljivost</w:t>
      </w:r>
    </w:p>
    <w:p w14:paraId="7B115105" w14:textId="77777777" w:rsidR="0013766F" w:rsidRPr="0087387A" w:rsidRDefault="0013766F" w:rsidP="00134DA9">
      <w:pPr>
        <w:keepNext/>
        <w:spacing w:line="276" w:lineRule="auto"/>
        <w:rPr>
          <w:rFonts w:cs="Arial"/>
        </w:rPr>
      </w:pPr>
    </w:p>
    <w:p w14:paraId="625E17F6" w14:textId="77777777" w:rsidR="0013766F" w:rsidRPr="00250F4E" w:rsidRDefault="0013766F" w:rsidP="00250F4E">
      <w:pPr>
        <w:keepNext/>
        <w:spacing w:line="276" w:lineRule="auto"/>
        <w:rPr>
          <w:rFonts w:eastAsia="SimSun" w:cs="Arial"/>
          <w:lang w:val="sl-SI" w:eastAsia="sl-SI" w:bidi="sl-SI"/>
        </w:rPr>
      </w:pPr>
      <w:r w:rsidRPr="00250F4E">
        <w:rPr>
          <w:rFonts w:eastAsia="SimSun" w:cs="Myanmar Text"/>
          <w:lang w:val="sl-SI" w:eastAsia="sl-SI" w:bidi="sl-SI"/>
        </w:rPr>
        <w:t>Z namenom izboljšanja sledljivosti bioloških zdravil je treba jasno zabeležiti ime in številko serije uporabljenega zdravila.</w:t>
      </w:r>
    </w:p>
    <w:p w14:paraId="4ECA2EFA" w14:textId="77777777" w:rsidR="0013766F" w:rsidRPr="00250F4E" w:rsidRDefault="0013766F" w:rsidP="00250F4E">
      <w:pPr>
        <w:spacing w:line="276" w:lineRule="auto"/>
        <w:rPr>
          <w:rFonts w:eastAsia="SimSun" w:cs="Arial"/>
          <w:b/>
          <w:bCs/>
          <w:lang w:val="sl-SI" w:eastAsia="sl-SI" w:bidi="sl-SI"/>
        </w:rPr>
      </w:pPr>
    </w:p>
    <w:p w14:paraId="3D791B44" w14:textId="77777777" w:rsidR="0013766F" w:rsidRPr="00250F4E" w:rsidRDefault="0013766F" w:rsidP="002B4562">
      <w:pPr>
        <w:spacing w:line="276" w:lineRule="auto"/>
        <w:rPr>
          <w:rFonts w:eastAsia="MS Mincho"/>
          <w:b/>
          <w:lang w:val="sl-SI" w:eastAsia="ja-JP" w:bidi="sl-SI"/>
        </w:rPr>
      </w:pPr>
      <w:r w:rsidRPr="00250F4E">
        <w:rPr>
          <w:rFonts w:eastAsia="SimSun" w:cs="Myanmar Text"/>
          <w:b/>
          <w:lang w:val="sl-SI" w:eastAsia="sl-SI" w:bidi="sl-SI"/>
        </w:rPr>
        <w:t>Navodila za pripravo in dajanje</w:t>
      </w:r>
    </w:p>
    <w:p w14:paraId="6A17CF80" w14:textId="77777777" w:rsidR="0013766F" w:rsidRPr="00250F4E" w:rsidRDefault="0013766F" w:rsidP="002B4562">
      <w:pPr>
        <w:spacing w:line="276" w:lineRule="auto"/>
        <w:rPr>
          <w:rFonts w:eastAsia="MS Mincho"/>
          <w:color w:val="FF0000"/>
          <w:sz w:val="24"/>
          <w:szCs w:val="24"/>
          <w:lang w:val="sl-SI" w:eastAsia="sl-SI" w:bidi="sl-SI"/>
        </w:rPr>
      </w:pPr>
    </w:p>
    <w:p w14:paraId="2E804C80" w14:textId="77777777" w:rsidR="0013766F" w:rsidRPr="00250F4E" w:rsidRDefault="0013766F" w:rsidP="00250F4E">
      <w:pPr>
        <w:spacing w:line="276" w:lineRule="auto"/>
        <w:rPr>
          <w:rFonts w:eastAsia="SimSun" w:cs="Myanmar Text"/>
          <w:u w:val="single"/>
          <w:lang w:val="sl-SI" w:eastAsia="sl-SI" w:bidi="sl-SI"/>
        </w:rPr>
      </w:pPr>
      <w:r w:rsidRPr="00250F4E">
        <w:rPr>
          <w:rFonts w:eastAsia="SimSun" w:cs="Myanmar Text"/>
          <w:u w:val="single"/>
          <w:lang w:val="sl-SI" w:eastAsia="sl-SI" w:bidi="sl-SI"/>
        </w:rPr>
        <w:t>Rekonstitucija v viali z enkratnim odmerkom</w:t>
      </w:r>
    </w:p>
    <w:p w14:paraId="0B038CAA" w14:textId="77777777" w:rsidR="0013766F" w:rsidRPr="00250F4E" w:rsidRDefault="0013766F" w:rsidP="00250F4E">
      <w:pPr>
        <w:spacing w:line="276" w:lineRule="auto"/>
        <w:rPr>
          <w:rFonts w:eastAsia="SimSun" w:cs="Arial"/>
          <w:iCs/>
          <w:u w:val="single"/>
          <w:lang w:val="sl-SI" w:eastAsia="sl-SI" w:bidi="sl-SI"/>
        </w:rPr>
      </w:pPr>
    </w:p>
    <w:p w14:paraId="22381825"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Upoštevajte postopke za ustrezno rokovanje z zdravili proti raku in njihovo odstranjevanje.</w:t>
      </w:r>
    </w:p>
    <w:p w14:paraId="5D031ABB"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Za rekonstitucijo in pripravo raztopin uporabljajte ustrezno aseptično tehniko.</w:t>
      </w:r>
    </w:p>
    <w:p w14:paraId="5B256939"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Glede na telesno površino bolnika izračunajte priporočeni odmerek, da določite število vial, ki jih potrebujete.</w:t>
      </w:r>
    </w:p>
    <w:p w14:paraId="4542A21F" w14:textId="77777777" w:rsidR="0013766F" w:rsidRPr="007B5F63" w:rsidRDefault="0013766F" w:rsidP="007E06EE">
      <w:pPr>
        <w:numPr>
          <w:ilvl w:val="0"/>
          <w:numId w:val="53"/>
        </w:numPr>
        <w:ind w:left="720"/>
        <w:rPr>
          <w:rFonts w:eastAsia="SimSun" w:cs="Myanmar Text"/>
          <w:lang w:val="sl-SI"/>
        </w:rPr>
      </w:pPr>
      <w:r w:rsidRPr="00250F4E">
        <w:rPr>
          <w:rFonts w:eastAsia="SimSun" w:cs="Myanmar Text"/>
          <w:lang w:val="sl-SI"/>
        </w:rPr>
        <w:t>Vsebino</w:t>
      </w:r>
      <w:r>
        <w:rPr>
          <w:rFonts w:eastAsia="SimSun" w:cs="Myanmar Text"/>
          <w:lang w:val="sl-SI"/>
        </w:rPr>
        <w:t xml:space="preserve"> vsake</w:t>
      </w:r>
      <w:r w:rsidRPr="00250F4E">
        <w:rPr>
          <w:rFonts w:eastAsia="SimSun" w:cs="Myanmar Text"/>
          <w:lang w:val="sl-SI"/>
        </w:rPr>
        <w:t xml:space="preserve"> viale rekonstituirajte </w:t>
      </w:r>
      <w:r>
        <w:rPr>
          <w:rFonts w:eastAsia="MS Mincho"/>
          <w:szCs w:val="24"/>
          <w:lang w:val="sl-SI" w:eastAsia="ja-JP"/>
        </w:rPr>
        <w:t>kot je navedeno spodaj</w:t>
      </w:r>
      <w:r w:rsidRPr="00250F4E">
        <w:rPr>
          <w:rFonts w:eastAsia="SimSun" w:cs="Myanmar Text"/>
          <w:lang w:val="sl-SI"/>
        </w:rPr>
        <w:t xml:space="preserve">. Če je mogoče, tok sterilne vode za injekcije usmerite vzdolž sten viale, ne pa neposredno na liofilizirani prašek. </w:t>
      </w:r>
    </w:p>
    <w:p w14:paraId="2852671D" w14:textId="77777777" w:rsidR="0013766F" w:rsidRDefault="0013766F" w:rsidP="007E06EE">
      <w:pPr>
        <w:numPr>
          <w:ilvl w:val="1"/>
          <w:numId w:val="54"/>
        </w:numPr>
        <w:rPr>
          <w:rFonts w:eastAsia="MS Mincho"/>
          <w:szCs w:val="24"/>
          <w:lang w:val="sl-SI" w:eastAsia="ja-JP"/>
        </w:rPr>
      </w:pPr>
      <w:r>
        <w:rPr>
          <w:rFonts w:eastAsia="MS Mincho"/>
          <w:szCs w:val="24"/>
          <w:lang w:val="sl-SI" w:eastAsia="ja-JP"/>
        </w:rPr>
        <w:lastRenderedPageBreak/>
        <w:t xml:space="preserve">100 mg viala: </w:t>
      </w:r>
      <w:r w:rsidRPr="00E550E3">
        <w:rPr>
          <w:rFonts w:eastAsia="MS Mincho"/>
          <w:szCs w:val="24"/>
          <w:lang w:val="sl-SI" w:eastAsia="ja-JP"/>
        </w:rPr>
        <w:t>počasi dodajte 5 ml sterilne vode za injekcije</w:t>
      </w:r>
      <w:r>
        <w:rPr>
          <w:rFonts w:eastAsia="MS Mincho"/>
          <w:szCs w:val="24"/>
          <w:lang w:val="sl-SI" w:eastAsia="ja-JP"/>
        </w:rPr>
        <w:t xml:space="preserve">, da dobite rekonstituirano raztopino, ki vsebuje </w:t>
      </w:r>
      <w:r w:rsidRPr="00E550E3">
        <w:rPr>
          <w:rFonts w:eastAsia="MS Mincho"/>
          <w:szCs w:val="24"/>
          <w:lang w:val="sl-SI" w:eastAsia="ja-JP"/>
        </w:rPr>
        <w:t>20 mg/ml zolbetuksimaba</w:t>
      </w:r>
      <w:r>
        <w:rPr>
          <w:rFonts w:eastAsia="MS Mincho"/>
          <w:szCs w:val="24"/>
          <w:lang w:val="sl-SI" w:eastAsia="ja-JP"/>
        </w:rPr>
        <w:t>.</w:t>
      </w:r>
    </w:p>
    <w:p w14:paraId="7C4A93EE" w14:textId="77777777" w:rsidR="0013766F" w:rsidRPr="007B5F63" w:rsidRDefault="0013766F" w:rsidP="007E06EE">
      <w:pPr>
        <w:numPr>
          <w:ilvl w:val="1"/>
          <w:numId w:val="54"/>
        </w:numPr>
        <w:rPr>
          <w:rFonts w:eastAsia="MS Mincho"/>
          <w:szCs w:val="24"/>
          <w:lang w:val="sl-SI" w:eastAsia="ja-JP"/>
        </w:rPr>
      </w:pPr>
      <w:r>
        <w:rPr>
          <w:rFonts w:eastAsia="MS Mincho"/>
          <w:szCs w:val="24"/>
          <w:lang w:val="sl-SI" w:eastAsia="ja-JP"/>
        </w:rPr>
        <w:t xml:space="preserve">300 mg viala: </w:t>
      </w:r>
      <w:r w:rsidRPr="00E550E3">
        <w:rPr>
          <w:rFonts w:eastAsia="MS Mincho"/>
          <w:szCs w:val="24"/>
          <w:lang w:val="sl-SI" w:eastAsia="ja-JP"/>
        </w:rPr>
        <w:t xml:space="preserve">počasi dodajte </w:t>
      </w:r>
      <w:r w:rsidRPr="00392146">
        <w:rPr>
          <w:rFonts w:eastAsia="MS Mincho"/>
          <w:szCs w:val="24"/>
          <w:lang w:val="sl-SI" w:eastAsia="ja-JP"/>
        </w:rPr>
        <w:t>15 </w:t>
      </w:r>
      <w:r w:rsidRPr="00E550E3">
        <w:rPr>
          <w:rFonts w:eastAsia="MS Mincho"/>
          <w:szCs w:val="24"/>
          <w:lang w:val="sl-SI" w:eastAsia="ja-JP"/>
        </w:rPr>
        <w:t>ml sterilne vode za injekcije</w:t>
      </w:r>
      <w:r>
        <w:rPr>
          <w:rFonts w:eastAsia="MS Mincho"/>
          <w:szCs w:val="24"/>
          <w:lang w:val="sl-SI" w:eastAsia="ja-JP"/>
        </w:rPr>
        <w:t xml:space="preserve">, da dobite rekonstituirano raztopino, ki vsebuje </w:t>
      </w:r>
      <w:r w:rsidRPr="00E550E3">
        <w:rPr>
          <w:rFonts w:eastAsia="MS Mincho"/>
          <w:szCs w:val="24"/>
          <w:lang w:val="sl-SI" w:eastAsia="ja-JP"/>
        </w:rPr>
        <w:t>20 mg/ml zolbetuksimaba</w:t>
      </w:r>
      <w:r>
        <w:rPr>
          <w:rFonts w:eastAsia="MS Mincho"/>
          <w:szCs w:val="24"/>
          <w:lang w:val="sl-SI" w:eastAsia="ja-JP"/>
        </w:rPr>
        <w:t>.</w:t>
      </w:r>
    </w:p>
    <w:p w14:paraId="541A0DD7" w14:textId="77777777" w:rsidR="0013766F" w:rsidRPr="00250F4E" w:rsidRDefault="0013766F" w:rsidP="007E06EE">
      <w:pPr>
        <w:numPr>
          <w:ilvl w:val="0"/>
          <w:numId w:val="53"/>
        </w:numPr>
        <w:ind w:left="720"/>
        <w:rPr>
          <w:rFonts w:eastAsia="SimSun" w:cs="Myanmar Text"/>
          <w:lang w:val="sv-SE"/>
        </w:rPr>
      </w:pPr>
      <w:r w:rsidRPr="00E4055D">
        <w:rPr>
          <w:rFonts w:eastAsia="SimSun" w:cs="Myanmar Text"/>
          <w:lang w:val="sl-SI"/>
        </w:rPr>
        <w:t xml:space="preserve">Vsako vialo počasi vrtite, dokler se vsebina povsem ne raztopi. Pustite, da se vsebina rekonstituiranih vial poleže. Raztopino vizualno pregledujte, dokler mehurčki ne izginejo. </w:t>
      </w:r>
      <w:r w:rsidRPr="00250F4E">
        <w:rPr>
          <w:rFonts w:eastAsia="SimSun" w:cs="Myanmar Text"/>
          <w:lang w:val="sv-SE"/>
        </w:rPr>
        <w:t xml:space="preserve">Vial(e) </w:t>
      </w:r>
      <w:proofErr w:type="spellStart"/>
      <w:r w:rsidRPr="00250F4E">
        <w:rPr>
          <w:rFonts w:eastAsia="SimSun" w:cs="Myanmar Text"/>
          <w:lang w:val="sv-SE"/>
        </w:rPr>
        <w:t>ne</w:t>
      </w:r>
      <w:proofErr w:type="spellEnd"/>
      <w:r w:rsidRPr="00250F4E">
        <w:rPr>
          <w:rFonts w:eastAsia="SimSun" w:cs="Myanmar Text"/>
          <w:lang w:val="sv-SE"/>
        </w:rPr>
        <w:t xml:space="preserve"> </w:t>
      </w:r>
      <w:proofErr w:type="spellStart"/>
      <w:r w:rsidRPr="00250F4E">
        <w:rPr>
          <w:rFonts w:eastAsia="SimSun" w:cs="Myanmar Text"/>
          <w:lang w:val="sv-SE"/>
        </w:rPr>
        <w:t>stresajte</w:t>
      </w:r>
      <w:proofErr w:type="spellEnd"/>
      <w:r w:rsidRPr="00250F4E">
        <w:rPr>
          <w:rFonts w:eastAsia="SimSun" w:cs="Myanmar Text"/>
          <w:lang w:val="sv-SE"/>
        </w:rPr>
        <w:t>.</w:t>
      </w:r>
    </w:p>
    <w:p w14:paraId="0691DF07" w14:textId="77777777" w:rsidR="0013766F" w:rsidRPr="00250F4E" w:rsidRDefault="0013766F" w:rsidP="007E06EE">
      <w:pPr>
        <w:numPr>
          <w:ilvl w:val="0"/>
          <w:numId w:val="53"/>
        </w:numPr>
        <w:ind w:left="720"/>
        <w:rPr>
          <w:rFonts w:eastAsia="SimSun" w:cs="Myanmar Text"/>
          <w:lang w:val="sv-SE"/>
        </w:rPr>
      </w:pPr>
      <w:r w:rsidRPr="00250F4E">
        <w:rPr>
          <w:rFonts w:eastAsia="SimSun" w:cs="Myanmar Text"/>
          <w:lang w:val="sv-SE"/>
        </w:rPr>
        <w:t>Raztopino vizualno preglejte in preverite, ali je spremenila barvo in ali so v njej delci. Rekonstituirana raztopina mora biti bistra do rahlo opalescentna, brezbarvna do rahlo rumena in brez vidnih delcev. Viale z vidnimi delci ali raztopino, ki je spremenila barvo, zavrzite.</w:t>
      </w:r>
    </w:p>
    <w:p w14:paraId="2525D4EE" w14:textId="77777777" w:rsidR="0013766F" w:rsidRPr="00250F4E" w:rsidRDefault="0013766F" w:rsidP="007E06EE">
      <w:pPr>
        <w:numPr>
          <w:ilvl w:val="0"/>
          <w:numId w:val="53"/>
        </w:numPr>
        <w:ind w:left="720"/>
        <w:rPr>
          <w:rFonts w:eastAsia="SimSun" w:cs="Myanmar Text"/>
          <w:lang w:val="en-GB"/>
        </w:rPr>
      </w:pPr>
      <w:r w:rsidRPr="00250F4E">
        <w:rPr>
          <w:rFonts w:eastAsia="SimSun" w:cs="Myanmar Text"/>
          <w:lang w:val="sv-SE"/>
        </w:rPr>
        <w:t xml:space="preserve">Glede na izračunano količino odmerka je treba rekonstituirano raztopino iz vial takoj dodati v infuzijsko vrečko. </w:t>
      </w:r>
      <w:r w:rsidRPr="00250F4E">
        <w:rPr>
          <w:rFonts w:eastAsia="SimSun" w:cs="Myanmar Text"/>
          <w:lang w:val="en-GB"/>
        </w:rPr>
        <w:t xml:space="preserve">To zdravilo ne vsebuje konzervansa. </w:t>
      </w:r>
    </w:p>
    <w:p w14:paraId="37666995" w14:textId="77777777" w:rsidR="0013766F" w:rsidRPr="00250F4E" w:rsidRDefault="0013766F" w:rsidP="00250F4E">
      <w:pPr>
        <w:ind w:left="720"/>
        <w:rPr>
          <w:rFonts w:eastAsia="SimSun" w:cs="Myanmar Text"/>
          <w:lang w:val="en-GB"/>
        </w:rPr>
      </w:pPr>
    </w:p>
    <w:p w14:paraId="6EED38AA" w14:textId="77777777" w:rsidR="0013766F" w:rsidRPr="00250F4E" w:rsidRDefault="0013766F" w:rsidP="00250F4E">
      <w:pPr>
        <w:keepNext/>
        <w:spacing w:line="276" w:lineRule="auto"/>
        <w:rPr>
          <w:rFonts w:eastAsia="SimSun" w:cs="Myanmar Text"/>
          <w:u w:val="single"/>
          <w:lang w:val="sl-SI" w:eastAsia="sl-SI" w:bidi="sl-SI"/>
        </w:rPr>
      </w:pPr>
      <w:r w:rsidRPr="00250F4E">
        <w:rPr>
          <w:rFonts w:eastAsia="SimSun" w:cs="Myanmar Text"/>
          <w:u w:val="single"/>
          <w:lang w:val="sl-SI" w:eastAsia="sl-SI" w:bidi="sl-SI"/>
        </w:rPr>
        <w:t>Redčenje v infuzijski vrečki</w:t>
      </w:r>
    </w:p>
    <w:p w14:paraId="1DA3D329" w14:textId="77777777" w:rsidR="0013766F" w:rsidRPr="00250F4E" w:rsidRDefault="0013766F" w:rsidP="00250F4E">
      <w:pPr>
        <w:keepNext/>
        <w:spacing w:line="276" w:lineRule="auto"/>
        <w:rPr>
          <w:rFonts w:eastAsia="SimSun" w:cs="Arial"/>
          <w:iCs/>
          <w:u w:val="single"/>
          <w:lang w:val="sl-SI" w:eastAsia="sl-SI" w:bidi="sl-SI"/>
        </w:rPr>
      </w:pPr>
    </w:p>
    <w:p w14:paraId="30E89A0C"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 xml:space="preserve">Iz vial odvzemite izračunano količino odmerka rekonstituirane raztopine in jo prenesite v infuzijsko vrečko. </w:t>
      </w:r>
    </w:p>
    <w:p w14:paraId="666A8324"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 xml:space="preserve">Razredčite z 9 mg/ml (0,9 %) raztopino natrijevega klorida za infundiranje. Infuzijska vrečka mora biti dovolj velika, da se lahko z redčilom doseže končna koncentracija 2 mg/ml zolbetuksimaba. </w:t>
      </w:r>
    </w:p>
    <w:p w14:paraId="1F35F28B" w14:textId="77777777" w:rsidR="0013766F" w:rsidRPr="00250F4E" w:rsidRDefault="0013766F" w:rsidP="00250F4E">
      <w:pPr>
        <w:spacing w:before="240" w:after="240"/>
        <w:rPr>
          <w:rFonts w:eastAsia="MS Mincho"/>
          <w:szCs w:val="24"/>
          <w:lang w:val="sl-SI" w:eastAsia="ja-JP" w:bidi="sl-SI"/>
        </w:rPr>
      </w:pPr>
      <w:r w:rsidRPr="00250F4E">
        <w:rPr>
          <w:rFonts w:eastAsia="SimSun" w:cs="Myanmar Text"/>
          <w:lang w:val="sl-SI" w:eastAsia="sl-SI" w:bidi="sl-SI"/>
        </w:rPr>
        <w:t>Razredčena raztopina za dajanje odmerka zolbetuksimaba je združljiva z vrečkami za intravensko infuzijo, ki vsebujejo polietilen (PE), polipropilen (PP), polivinilklorid (PVC) z mehčalcem (di</w:t>
      </w:r>
      <w:r w:rsidRPr="00250F4E">
        <w:rPr>
          <w:rFonts w:eastAsia="SimSun" w:cs="Myanmar Text"/>
          <w:lang w:val="sl-SI" w:eastAsia="sl-SI" w:bidi="sl-SI"/>
        </w:rPr>
        <w:noBreakHyphen/>
        <w:t>(2</w:t>
      </w:r>
      <w:r w:rsidRPr="00250F4E">
        <w:rPr>
          <w:rFonts w:eastAsia="SimSun" w:cs="Myanmar Text"/>
          <w:lang w:val="sl-SI" w:eastAsia="sl-SI" w:bidi="sl-SI"/>
        </w:rPr>
        <w:noBreakHyphen/>
        <w:t xml:space="preserve">etilheksil) ftalat (DEHP) ali trioktil trimelitat (TOTM)), kopolimer etilen propilena, kopolimer etilen-vinil acetata (EVA), PP in kopolimer stiren-etilen-butilen-stirena, ali steklom (steklenička za uporabo pri dajanju) in infuzijskimi cevkami, ki vsebujejo PE, </w:t>
      </w:r>
      <w:r w:rsidRPr="007F5314">
        <w:rPr>
          <w:rFonts w:eastAsia="SimSun" w:cs="Myanmar Text"/>
          <w:lang w:val="sl-SI" w:eastAsia="sl-SI" w:bidi="sl-SI"/>
        </w:rPr>
        <w:t>poliuretan (PU)</w:t>
      </w:r>
      <w:r>
        <w:rPr>
          <w:rFonts w:eastAsia="SimSun" w:cs="Myanmar Text"/>
          <w:lang w:val="sl-SI" w:eastAsia="sl-SI" w:bidi="sl-SI"/>
        </w:rPr>
        <w:t xml:space="preserve">, </w:t>
      </w:r>
      <w:r w:rsidRPr="00250F4E">
        <w:rPr>
          <w:rFonts w:eastAsia="SimSun" w:cs="Myanmar Text"/>
          <w:lang w:val="sl-SI" w:eastAsia="sl-SI" w:bidi="sl-SI"/>
        </w:rPr>
        <w:t>PVC z mehčalcem (DEHP, TOTM ali di(2-etilheksil) tereftalat), polibutadien (PB) ali PP, modificiran z elastomerom, skupaj s filtrirnimi membranami v cevkah (velikost por 0,2 μm), ki vsebujejo polietersulfon (PES) ali polisulfon.</w:t>
      </w:r>
    </w:p>
    <w:p w14:paraId="73A678A3" w14:textId="77777777" w:rsidR="0013766F" w:rsidRPr="00250F4E" w:rsidRDefault="0013766F" w:rsidP="007E06EE">
      <w:pPr>
        <w:numPr>
          <w:ilvl w:val="0"/>
          <w:numId w:val="53"/>
        </w:numPr>
        <w:ind w:left="720"/>
        <w:rPr>
          <w:rFonts w:eastAsia="SimSun" w:cs="Myanmar Text"/>
          <w:lang w:val="en-GB"/>
        </w:rPr>
      </w:pPr>
      <w:r w:rsidRPr="00250F4E">
        <w:rPr>
          <w:rFonts w:eastAsia="SimSun" w:cs="Myanmar Text"/>
          <w:lang w:val="sl-SI"/>
        </w:rPr>
        <w:t xml:space="preserve">Razredčeno raztopino zmešajte z nežnim obračanjem. </w:t>
      </w:r>
      <w:r w:rsidRPr="00250F4E">
        <w:rPr>
          <w:rFonts w:eastAsia="SimSun" w:cs="Myanmar Text"/>
          <w:lang w:val="en-GB"/>
        </w:rPr>
        <w:t xml:space="preserve">Vrečke ne stresajte. </w:t>
      </w:r>
    </w:p>
    <w:p w14:paraId="546F039E" w14:textId="77777777" w:rsidR="0013766F" w:rsidRPr="00250F4E" w:rsidRDefault="0013766F" w:rsidP="007E06EE">
      <w:pPr>
        <w:numPr>
          <w:ilvl w:val="0"/>
          <w:numId w:val="53"/>
        </w:numPr>
        <w:ind w:left="720"/>
        <w:rPr>
          <w:rFonts w:eastAsia="SimSun" w:cs="Myanmar Text"/>
          <w:lang w:val="en-GB"/>
        </w:rPr>
      </w:pPr>
      <w:r w:rsidRPr="00250F4E">
        <w:rPr>
          <w:rFonts w:eastAsia="SimSun" w:cs="Myanmar Text"/>
          <w:lang w:val="en-GB"/>
        </w:rPr>
        <w:t>Infuzijsko vrečko pred uporabo vizualno preglejte in preverite, ali so v njej delci. Razredčena raztopina ne sme vsebovati vidnih delcev. Infuzijske vrečke ne uporabite, če opazite delce.</w:t>
      </w:r>
    </w:p>
    <w:p w14:paraId="41EAAEB9" w14:textId="77777777" w:rsidR="0013766F" w:rsidRPr="00250F4E" w:rsidRDefault="0013766F" w:rsidP="007E06EE">
      <w:pPr>
        <w:numPr>
          <w:ilvl w:val="0"/>
          <w:numId w:val="53"/>
        </w:numPr>
        <w:ind w:left="720"/>
        <w:rPr>
          <w:rFonts w:eastAsia="SimSun" w:cs="Myanmar Text"/>
          <w:lang w:val="en-GB"/>
        </w:rPr>
      </w:pPr>
      <w:r w:rsidRPr="00250F4E">
        <w:rPr>
          <w:rFonts w:eastAsia="SimSun" w:cs="Myanmar Text"/>
          <w:lang w:val="en-GB"/>
        </w:rPr>
        <w:t>Neuporabljeno količino v vialah z enkratnim odmerkom zavrzite.</w:t>
      </w:r>
    </w:p>
    <w:p w14:paraId="633DBF61" w14:textId="77777777" w:rsidR="0013766F" w:rsidRPr="00250F4E" w:rsidRDefault="0013766F" w:rsidP="00250F4E">
      <w:pPr>
        <w:rPr>
          <w:rFonts w:eastAsia="SimSun" w:cs="Myanmar Text"/>
          <w:lang w:val="sl-SI"/>
        </w:rPr>
      </w:pPr>
    </w:p>
    <w:p w14:paraId="52E3D3B7" w14:textId="77777777" w:rsidR="0013766F" w:rsidRPr="00250F4E" w:rsidRDefault="0013766F" w:rsidP="00250F4E">
      <w:pPr>
        <w:keepNext/>
        <w:spacing w:line="276" w:lineRule="auto"/>
        <w:rPr>
          <w:rFonts w:eastAsia="SimSun" w:cs="Myanmar Text"/>
          <w:u w:val="single"/>
          <w:lang w:val="sl-SI" w:eastAsia="sl-SI" w:bidi="sl-SI"/>
        </w:rPr>
      </w:pPr>
      <w:r w:rsidRPr="00250F4E">
        <w:rPr>
          <w:rFonts w:eastAsia="SimSun" w:cs="Myanmar Text"/>
          <w:u w:val="single"/>
          <w:lang w:val="sl-SI" w:eastAsia="sl-SI" w:bidi="sl-SI"/>
        </w:rPr>
        <w:t>Dajanje</w:t>
      </w:r>
    </w:p>
    <w:p w14:paraId="093DE767" w14:textId="77777777" w:rsidR="0013766F" w:rsidRPr="00250F4E" w:rsidRDefault="0013766F" w:rsidP="00250F4E">
      <w:pPr>
        <w:keepNext/>
        <w:spacing w:line="276" w:lineRule="auto"/>
        <w:rPr>
          <w:rFonts w:eastAsia="SimSun" w:cs="Arial"/>
          <w:iCs/>
          <w:u w:val="single"/>
          <w:lang w:val="sl-SI" w:eastAsia="sl-SI" w:bidi="sl-SI"/>
        </w:rPr>
      </w:pPr>
    </w:p>
    <w:p w14:paraId="26E31EAE" w14:textId="77777777" w:rsidR="0013766F" w:rsidRPr="00250F4E" w:rsidRDefault="0013766F" w:rsidP="007E06EE">
      <w:pPr>
        <w:numPr>
          <w:ilvl w:val="0"/>
          <w:numId w:val="53"/>
        </w:numPr>
        <w:ind w:left="720"/>
        <w:rPr>
          <w:rFonts w:eastAsia="SimSun" w:cs="Myanmar Text"/>
          <w:lang w:val="sl-SI"/>
        </w:rPr>
      </w:pPr>
      <w:r w:rsidRPr="00250F4E">
        <w:rPr>
          <w:rFonts w:eastAsia="SimSun" w:cs="Myanmar Text"/>
          <w:lang w:val="sl-SI"/>
        </w:rPr>
        <w:t>Po isti infuzijski cevki ne dajajte hkrati še drugih zdravil.</w:t>
      </w:r>
    </w:p>
    <w:p w14:paraId="721CBEE4" w14:textId="77777777" w:rsidR="0013766F" w:rsidRPr="00E4055D" w:rsidRDefault="0013766F" w:rsidP="007E06EE">
      <w:pPr>
        <w:numPr>
          <w:ilvl w:val="0"/>
          <w:numId w:val="53"/>
        </w:numPr>
        <w:ind w:left="720"/>
        <w:rPr>
          <w:rFonts w:eastAsia="SimSun" w:cs="Myanmar Text"/>
          <w:lang w:val="sv-SE"/>
        </w:rPr>
      </w:pPr>
      <w:r w:rsidRPr="00250F4E">
        <w:rPr>
          <w:rFonts w:eastAsia="SimSun" w:cs="Myanmar Text"/>
          <w:lang w:val="sl-SI"/>
        </w:rPr>
        <w:t xml:space="preserve">Infuzijo po intravenski cevki takoj infundirajte vsaj 2 uri. </w:t>
      </w:r>
      <w:r w:rsidRPr="00E4055D">
        <w:rPr>
          <w:rFonts w:eastAsia="SimSun" w:cs="Myanmar Text"/>
          <w:lang w:val="sv-SE"/>
        </w:rPr>
        <w:t xml:space="preserve">Ne </w:t>
      </w:r>
      <w:proofErr w:type="spellStart"/>
      <w:r w:rsidRPr="00E4055D">
        <w:rPr>
          <w:rFonts w:eastAsia="SimSun" w:cs="Myanmar Text"/>
          <w:lang w:val="sv-SE"/>
        </w:rPr>
        <w:t>infundirajte</w:t>
      </w:r>
      <w:proofErr w:type="spellEnd"/>
      <w:r w:rsidRPr="00E4055D">
        <w:rPr>
          <w:rFonts w:eastAsia="SimSun" w:cs="Myanmar Text"/>
          <w:lang w:val="sv-SE"/>
        </w:rPr>
        <w:t xml:space="preserve"> je </w:t>
      </w:r>
      <w:proofErr w:type="spellStart"/>
      <w:r w:rsidRPr="00E4055D">
        <w:rPr>
          <w:rFonts w:eastAsia="SimSun" w:cs="Myanmar Text"/>
          <w:lang w:val="sv-SE"/>
        </w:rPr>
        <w:t>kot</w:t>
      </w:r>
      <w:proofErr w:type="spellEnd"/>
      <w:r w:rsidRPr="00E4055D">
        <w:rPr>
          <w:rFonts w:eastAsia="SimSun" w:cs="Myanmar Text"/>
          <w:lang w:val="sv-SE"/>
        </w:rPr>
        <w:t xml:space="preserve"> </w:t>
      </w:r>
      <w:proofErr w:type="spellStart"/>
      <w:r w:rsidRPr="00E4055D">
        <w:rPr>
          <w:rFonts w:eastAsia="SimSun" w:cs="Myanmar Text"/>
          <w:lang w:val="sv-SE"/>
        </w:rPr>
        <w:t>intravenski</w:t>
      </w:r>
      <w:proofErr w:type="spellEnd"/>
      <w:r w:rsidRPr="00E4055D">
        <w:rPr>
          <w:rFonts w:eastAsia="SimSun" w:cs="Myanmar Text"/>
          <w:lang w:val="sv-SE"/>
        </w:rPr>
        <w:t xml:space="preserve"> </w:t>
      </w:r>
      <w:proofErr w:type="spellStart"/>
      <w:r w:rsidRPr="00E4055D">
        <w:rPr>
          <w:rFonts w:eastAsia="SimSun" w:cs="Myanmar Text"/>
          <w:lang w:val="sv-SE"/>
        </w:rPr>
        <w:t>potisk</w:t>
      </w:r>
      <w:proofErr w:type="spellEnd"/>
      <w:r w:rsidRPr="00E4055D">
        <w:rPr>
          <w:rFonts w:eastAsia="SimSun" w:cs="Myanmar Text"/>
          <w:lang w:val="sv-SE"/>
        </w:rPr>
        <w:t xml:space="preserve"> </w:t>
      </w:r>
      <w:proofErr w:type="spellStart"/>
      <w:r w:rsidRPr="00E4055D">
        <w:rPr>
          <w:rFonts w:eastAsia="SimSun" w:cs="Myanmar Text"/>
          <w:lang w:val="sv-SE"/>
        </w:rPr>
        <w:t>ali</w:t>
      </w:r>
      <w:proofErr w:type="spellEnd"/>
      <w:r w:rsidRPr="00E4055D">
        <w:rPr>
          <w:rFonts w:eastAsia="SimSun" w:cs="Myanmar Text"/>
          <w:lang w:val="sv-SE"/>
        </w:rPr>
        <w:t xml:space="preserve"> bolus. </w:t>
      </w:r>
    </w:p>
    <w:p w14:paraId="53D42E2F" w14:textId="77777777" w:rsidR="0013766F" w:rsidRPr="00250F4E" w:rsidRDefault="0013766F" w:rsidP="00250F4E">
      <w:pPr>
        <w:rPr>
          <w:rFonts w:eastAsia="SimSun" w:cs="Myanmar Text"/>
          <w:lang w:val="sl-SI" w:eastAsia="sl-SI" w:bidi="sl-SI"/>
        </w:rPr>
      </w:pPr>
    </w:p>
    <w:p w14:paraId="0DFC9692" w14:textId="77777777" w:rsidR="0013766F" w:rsidRPr="00250F4E" w:rsidRDefault="0013766F" w:rsidP="00250F4E">
      <w:pPr>
        <w:rPr>
          <w:rFonts w:eastAsia="SimSun" w:cs="Arial"/>
          <w:lang w:val="sl-SI" w:eastAsia="sl-SI" w:bidi="sl-SI"/>
        </w:rPr>
      </w:pPr>
      <w:r w:rsidRPr="00250F4E">
        <w:rPr>
          <w:rFonts w:eastAsia="SimSun" w:cs="Myanmar Text"/>
          <w:lang w:val="sl-SI" w:eastAsia="sl-SI" w:bidi="sl-SI"/>
        </w:rPr>
        <w:t>S pripomočki za prenos zaprtega sistema, ki vsebujejo PP, PE, nerjavno jeklo, silikon (guma/olje/smola), poliizopren, PVC z mehčalcem (TOTM), kopolimer akrilonitril-butaiden-stirena (ABS), kopolimer metil metakrilat-ABS, termoplastični elastomer, politetrafluoroetilen, polikarbonat, PES, akrilni kopolimer, polibutilen tereftalat, PB ali kopolimer EVA, niso opazili nobenih inkompatibilnosti.</w:t>
      </w:r>
    </w:p>
    <w:p w14:paraId="2E291C2F" w14:textId="77777777" w:rsidR="0013766F" w:rsidRPr="00250F4E" w:rsidRDefault="0013766F" w:rsidP="00250F4E">
      <w:pPr>
        <w:spacing w:before="120"/>
        <w:rPr>
          <w:rFonts w:eastAsia="SimSun" w:cs="Myanmar Text"/>
          <w:lang w:val="sl-SI" w:eastAsia="sl-SI" w:bidi="sl-SI"/>
        </w:rPr>
      </w:pPr>
      <w:r w:rsidRPr="00250F4E">
        <w:rPr>
          <w:rFonts w:eastAsia="SimSun" w:cs="Myanmar Text"/>
          <w:lang w:val="sl-SI" w:eastAsia="sl-SI" w:bidi="sl-SI"/>
        </w:rPr>
        <w:t>S pripomočkom za osrednji dostop, ki vsebuje silikonsko gumo, titanovo zlitino ali PVC z mehčalcem (TOTM), niso opazili nobenih inkompatibilnosti.</w:t>
      </w:r>
    </w:p>
    <w:p w14:paraId="7A2AF2F0" w14:textId="77777777" w:rsidR="0013766F" w:rsidRPr="00250F4E" w:rsidRDefault="0013766F" w:rsidP="00250F4E">
      <w:pPr>
        <w:rPr>
          <w:rFonts w:eastAsia="SimSun" w:cs="Arial"/>
          <w:lang w:val="sl-SI" w:eastAsia="sl-SI" w:bidi="sl-SI"/>
        </w:rPr>
      </w:pPr>
    </w:p>
    <w:p w14:paraId="5CB6E669" w14:textId="77777777" w:rsidR="0013766F" w:rsidRPr="00250F4E" w:rsidRDefault="0013766F" w:rsidP="007E06EE">
      <w:pPr>
        <w:numPr>
          <w:ilvl w:val="0"/>
          <w:numId w:val="53"/>
        </w:numPr>
        <w:ind w:left="720"/>
        <w:rPr>
          <w:rFonts w:eastAsia="SimSun" w:cs="Myanmar Text"/>
          <w:lang w:val="en-GB"/>
        </w:rPr>
      </w:pPr>
      <w:r w:rsidRPr="00250F4E">
        <w:rPr>
          <w:rFonts w:eastAsia="SimSun" w:cs="Myanmar Text"/>
          <w:lang w:val="en-GB"/>
        </w:rPr>
        <w:t>Za uporabo med dajanjem se priporočajo linijski filtri (velikost por 0,2 μm z zgoraj navedenimi materiali).</w:t>
      </w:r>
    </w:p>
    <w:p w14:paraId="6FB2227B" w14:textId="77777777" w:rsidR="0013766F" w:rsidRPr="00250F4E" w:rsidRDefault="0013766F" w:rsidP="00250F4E">
      <w:pPr>
        <w:spacing w:before="120" w:line="276" w:lineRule="auto"/>
        <w:ind w:left="360"/>
        <w:rPr>
          <w:rFonts w:eastAsia="MS Mincho"/>
          <w:szCs w:val="24"/>
          <w:lang w:val="sl-SI" w:eastAsia="ja-JP" w:bidi="sl-SI"/>
        </w:rPr>
      </w:pPr>
    </w:p>
    <w:p w14:paraId="1FE1CECF" w14:textId="77777777" w:rsidR="0013766F" w:rsidRPr="00250F4E" w:rsidRDefault="0013766F" w:rsidP="00DF204E">
      <w:pPr>
        <w:keepNext/>
        <w:keepLines/>
        <w:spacing w:line="276" w:lineRule="auto"/>
        <w:rPr>
          <w:rFonts w:eastAsia="SimSun" w:cs="Arial"/>
          <w:bCs/>
          <w:u w:val="single"/>
          <w:lang w:val="sl-SI" w:eastAsia="sl-SI" w:bidi="sl-SI"/>
        </w:rPr>
      </w:pPr>
      <w:r w:rsidRPr="00250F4E">
        <w:rPr>
          <w:rFonts w:eastAsia="SimSun" w:cs="Myanmar Text"/>
          <w:bCs/>
          <w:u w:val="single"/>
          <w:lang w:val="sl-SI" w:eastAsia="sl-SI" w:bidi="sl-SI"/>
        </w:rPr>
        <w:t>Odstranjevanje</w:t>
      </w:r>
    </w:p>
    <w:p w14:paraId="34C79412" w14:textId="77777777" w:rsidR="0013766F" w:rsidRPr="00250F4E" w:rsidRDefault="0013766F" w:rsidP="00250F4E">
      <w:pPr>
        <w:spacing w:line="276" w:lineRule="auto"/>
        <w:rPr>
          <w:rFonts w:eastAsia="SimSun" w:cs="Arial"/>
          <w:lang w:val="sl-SI" w:eastAsia="sl-SI" w:bidi="sl-SI"/>
        </w:rPr>
      </w:pPr>
    </w:p>
    <w:p w14:paraId="67884B35" w14:textId="77777777" w:rsidR="0013766F" w:rsidRPr="00250F4E" w:rsidRDefault="0013766F" w:rsidP="00250F4E">
      <w:pPr>
        <w:spacing w:line="276" w:lineRule="auto"/>
        <w:rPr>
          <w:rFonts w:eastAsia="SimSun" w:cs="Arial"/>
          <w:lang w:val="sl-SI" w:eastAsia="sl-SI" w:bidi="sl-SI"/>
        </w:rPr>
      </w:pPr>
      <w:r w:rsidRPr="00250F4E">
        <w:rPr>
          <w:rFonts w:eastAsia="SimSun" w:cs="Myanmar Text"/>
          <w:lang w:val="sl-SI" w:eastAsia="sl-SI" w:bidi="sl-SI"/>
        </w:rPr>
        <w:lastRenderedPageBreak/>
        <w:t>Zdravilo Vyloy je samo za enkratno uporabo.</w:t>
      </w:r>
    </w:p>
    <w:p w14:paraId="72BA13D5" w14:textId="77777777" w:rsidR="0013766F" w:rsidRPr="00E4055D" w:rsidRDefault="0013766F" w:rsidP="00250F4E">
      <w:pPr>
        <w:keepNext/>
        <w:spacing w:line="276" w:lineRule="auto"/>
        <w:rPr>
          <w:rFonts w:cs="Arial"/>
          <w:lang w:val="sl-SI"/>
        </w:rPr>
      </w:pPr>
      <w:r w:rsidRPr="00250F4E">
        <w:rPr>
          <w:rFonts w:eastAsia="SimSun" w:cs="Myanmar Text"/>
          <w:lang w:val="sl-SI" w:eastAsia="sl-SI" w:bidi="sl-SI"/>
        </w:rPr>
        <w:t>Neuporabljeno zdravilo ali odpadni material zavrzite v skladu z lokalnimi predpisi</w:t>
      </w:r>
      <w:r w:rsidRPr="00E4055D">
        <w:rPr>
          <w:rFonts w:cs="Arial"/>
          <w:lang w:val="sl-SI"/>
        </w:rPr>
        <w:t>.</w:t>
      </w:r>
    </w:p>
    <w:p w14:paraId="6797BB93" w14:textId="77777777" w:rsidR="0013766F" w:rsidRPr="00E4055D" w:rsidRDefault="0013766F" w:rsidP="00134DA9">
      <w:pPr>
        <w:rPr>
          <w:lang w:val="sl-SI"/>
        </w:rPr>
      </w:pPr>
    </w:p>
    <w:p w14:paraId="4303F781" w14:textId="7A3EA4F7" w:rsidR="0013766F" w:rsidRPr="00E4055D" w:rsidRDefault="0013766F" w:rsidP="00C220C5">
      <w:pPr>
        <w:jc w:val="center"/>
        <w:rPr>
          <w:szCs w:val="24"/>
          <w:lang w:val="sl-SI" w:eastAsia="en-CA"/>
        </w:rPr>
      </w:pPr>
    </w:p>
    <w:sectPr w:rsidR="0013766F" w:rsidRPr="00E4055D" w:rsidSect="0013766F">
      <w:footerReference w:type="even" r:id="rId31"/>
      <w:footerReference w:type="default" r:id="rId32"/>
      <w:footerReference w:type="first" r:id="rId33"/>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0278" w14:textId="77777777" w:rsidR="00EA3806" w:rsidRDefault="00EA3806">
      <w:r>
        <w:separator/>
      </w:r>
    </w:p>
  </w:endnote>
  <w:endnote w:type="continuationSeparator" w:id="0">
    <w:p w14:paraId="13A2DE34" w14:textId="77777777" w:rsidR="00EA3806" w:rsidRDefault="00EA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altName w:val="Times New Roman"/>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1B497" w14:textId="77777777" w:rsidR="0013766F" w:rsidRDefault="0013766F" w:rsidP="00235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9B2BF4" w14:textId="77777777" w:rsidR="0013766F" w:rsidRDefault="00137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C3F3" w14:textId="07CA25AB" w:rsidR="0013766F" w:rsidRDefault="0013766F" w:rsidP="00235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14:paraId="2D55A41A" w14:textId="2EC2762F" w:rsidR="008646CA" w:rsidRPr="0013766F" w:rsidRDefault="008646CA" w:rsidP="00137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0F9B"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DE03" w14:textId="77777777" w:rsidR="00EA3806" w:rsidRDefault="00EA3806">
      <w:r>
        <w:separator/>
      </w:r>
    </w:p>
  </w:footnote>
  <w:footnote w:type="continuationSeparator" w:id="0">
    <w:p w14:paraId="2BB8D3EA" w14:textId="77777777" w:rsidR="00EA3806" w:rsidRDefault="00EA3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4C491CC"/>
    <w:lvl w:ilvl="0">
      <w:start w:val="1"/>
      <w:numFmt w:val="lowerLetter"/>
      <w:lvlText w:val="%1."/>
      <w:lvlJc w:val="left"/>
      <w:pPr>
        <w:tabs>
          <w:tab w:val="num" w:pos="1440"/>
        </w:tabs>
        <w:ind w:left="1440" w:hanging="360"/>
      </w:pPr>
      <w:rPr>
        <w:rFonts w:hint="default"/>
      </w:rPr>
    </w:lvl>
  </w:abstractNum>
  <w:abstractNum w:abstractNumId="1" w15:restartNumberingAfterBreak="0">
    <w:nsid w:val="FFFFFF83"/>
    <w:multiLevelType w:val="singleLevel"/>
    <w:tmpl w:val="A27C1F52"/>
    <w:lvl w:ilvl="0">
      <w:start w:val="1"/>
      <w:numFmt w:val="bullet"/>
      <w:lvlText w:val="o"/>
      <w:lvlJc w:val="left"/>
      <w:pPr>
        <w:tabs>
          <w:tab w:val="num" w:pos="1134"/>
        </w:tabs>
        <w:ind w:left="1134" w:hanging="567"/>
      </w:pPr>
      <w:rPr>
        <w:rFonts w:ascii="Courier New" w:hAnsi="Courier New" w:hint="default"/>
      </w:rPr>
    </w:lvl>
  </w:abstractNum>
  <w:abstractNum w:abstractNumId="2" w15:restartNumberingAfterBreak="0">
    <w:nsid w:val="FFFFFF89"/>
    <w:multiLevelType w:val="singleLevel"/>
    <w:tmpl w:val="1E74B2D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pPr>
        <w:ind w:left="0" w:firstLine="0"/>
      </w:pPr>
    </w:lvl>
  </w:abstractNum>
  <w:abstractNum w:abstractNumId="4" w15:restartNumberingAfterBreak="0">
    <w:nsid w:val="02192E14"/>
    <w:multiLevelType w:val="multilevel"/>
    <w:tmpl w:val="5E929B0C"/>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265B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EA4AA8"/>
    <w:multiLevelType w:val="hybridMultilevel"/>
    <w:tmpl w:val="8DEE790E"/>
    <w:lvl w:ilvl="0" w:tplc="F9FCF7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1D2695"/>
    <w:multiLevelType w:val="hybridMultilevel"/>
    <w:tmpl w:val="ACCCC484"/>
    <w:lvl w:ilvl="0" w:tplc="5D747EB2">
      <w:start w:val="1"/>
      <w:numFmt w:val="upp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9" w15:restartNumberingAfterBreak="0">
    <w:nsid w:val="0F696E21"/>
    <w:multiLevelType w:val="hybridMultilevel"/>
    <w:tmpl w:val="532054B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05A0B53"/>
    <w:multiLevelType w:val="multilevel"/>
    <w:tmpl w:val="13680022"/>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B81C2C"/>
    <w:multiLevelType w:val="hybridMultilevel"/>
    <w:tmpl w:val="A810FDE6"/>
    <w:lvl w:ilvl="0" w:tplc="249A7394">
      <w:start w:val="1"/>
      <w:numFmt w:val="bullet"/>
      <w:lvlText w:val=""/>
      <w:lvlJc w:val="left"/>
      <w:pPr>
        <w:ind w:left="1800" w:hanging="360"/>
      </w:pPr>
      <w:rPr>
        <w:rFonts w:ascii="Symbol" w:hAnsi="Symbol" w:hint="default"/>
        <w:color w:val="95B3D7"/>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4763463"/>
    <w:multiLevelType w:val="multilevel"/>
    <w:tmpl w:val="487C2FDC"/>
    <w:lvl w:ilvl="0">
      <w:start w:val="1"/>
      <w:numFmt w:val="bullet"/>
      <w:lvlText w:val=""/>
      <w:lvlJc w:val="left"/>
      <w:pPr>
        <w:ind w:left="360" w:hanging="360"/>
      </w:pPr>
      <w:rPr>
        <w:rFonts w:ascii="Symbol" w:hAnsi="Symbol" w:hint="default"/>
        <w:sz w:val="22"/>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51877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DF0CC8"/>
    <w:multiLevelType w:val="hybridMultilevel"/>
    <w:tmpl w:val="0C5C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B782A"/>
    <w:multiLevelType w:val="multilevel"/>
    <w:tmpl w:val="4DC6F82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Lucida Sans Unicode" w:hAnsi="Lucida Sans Unicode" w:hint="default"/>
        <w:color w:val="auto"/>
      </w:rPr>
    </w:lvl>
    <w:lvl w:ilvl="2">
      <w:start w:val="1"/>
      <w:numFmt w:val="bullet"/>
      <w:lvlText w:val="▪"/>
      <w:lvlJc w:val="left"/>
      <w:pPr>
        <w:ind w:left="1080" w:hanging="360"/>
      </w:pPr>
      <w:rPr>
        <w:rFonts w:ascii="Lucida Sans Unicode" w:hAnsi="Lucida Sans Unicode" w:hint="default"/>
        <w:color w:val="auto"/>
      </w:rPr>
    </w:lvl>
    <w:lvl w:ilvl="3">
      <w:start w:val="1"/>
      <w:numFmt w:val="bullet"/>
      <w:lvlText w:val="-"/>
      <w:lvlJc w:val="left"/>
      <w:pPr>
        <w:ind w:left="1440" w:hanging="360"/>
      </w:pPr>
      <w:rPr>
        <w:rFonts w:ascii="Lucida Sans Unicode" w:hAnsi="Lucida Sans Unicode" w:hint="default"/>
        <w:color w:val="auto"/>
      </w:rPr>
    </w:lvl>
    <w:lvl w:ilvl="4">
      <w:start w:val="1"/>
      <w:numFmt w:val="bullet"/>
      <w:lvlText w:val="⋆"/>
      <w:lvlJc w:val="left"/>
      <w:pPr>
        <w:ind w:left="1800" w:hanging="360"/>
      </w:pPr>
      <w:rPr>
        <w:rFonts w:ascii="Lucida Sans Unicode" w:hAnsi="Lucida Sans Unicode"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841A90"/>
    <w:multiLevelType w:val="hybridMultilevel"/>
    <w:tmpl w:val="84F406E0"/>
    <w:lvl w:ilvl="0" w:tplc="42CE2EEA">
      <w:start w:val="1"/>
      <w:numFmt w:val="upperRoman"/>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7" w15:restartNumberingAfterBreak="0">
    <w:nsid w:val="1BEA1580"/>
    <w:multiLevelType w:val="hybridMultilevel"/>
    <w:tmpl w:val="0CDC9168"/>
    <w:lvl w:ilvl="0" w:tplc="2FC28A18">
      <w:start w:val="1"/>
      <w:numFmt w:val="bullet"/>
      <w:lvlText w:val=""/>
      <w:lvlJc w:val="left"/>
      <w:pPr>
        <w:ind w:left="1267" w:hanging="360"/>
      </w:pPr>
      <w:rPr>
        <w:rFonts w:ascii="Symbol" w:hAnsi="Symbol" w:hint="default"/>
        <w:color w:val="95B3D7"/>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8" w15:restartNumberingAfterBreak="0">
    <w:nsid w:val="1FBD5679"/>
    <w:multiLevelType w:val="multilevel"/>
    <w:tmpl w:val="732A79BA"/>
    <w:lvl w:ilvl="0">
      <w:start w:val="1"/>
      <w:numFmt w:val="bullet"/>
      <w:pStyle w:val="List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145DF3"/>
    <w:multiLevelType w:val="hybridMultilevel"/>
    <w:tmpl w:val="070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1C106A"/>
    <w:multiLevelType w:val="multilevel"/>
    <w:tmpl w:val="C1CAF9CA"/>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22D61F33"/>
    <w:multiLevelType w:val="multilevel"/>
    <w:tmpl w:val="9FB20AF6"/>
    <w:lvl w:ilvl="0">
      <w:start w:val="1"/>
      <w:numFmt w:val="decimal"/>
      <w:lvlText w:val="%1."/>
      <w:lvlJc w:val="left"/>
      <w:pPr>
        <w:ind w:left="45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F7E54"/>
    <w:multiLevelType w:val="hybridMultilevel"/>
    <w:tmpl w:val="5960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24" w15:restartNumberingAfterBreak="0">
    <w:nsid w:val="37224467"/>
    <w:multiLevelType w:val="multilevel"/>
    <w:tmpl w:val="C8A84AC8"/>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94F398C"/>
    <w:multiLevelType w:val="hybridMultilevel"/>
    <w:tmpl w:val="F8FA1C98"/>
    <w:lvl w:ilvl="0" w:tplc="B7BE8D2C">
      <w:start w:val="1"/>
      <w:numFmt w:val="bullet"/>
      <w:lvlText w:val=""/>
      <w:lvlJc w:val="left"/>
      <w:pPr>
        <w:ind w:left="1080" w:hanging="360"/>
      </w:pPr>
      <w:rPr>
        <w:rFonts w:ascii="Symbol" w:hAnsi="Symbol" w:hint="default"/>
        <w:color w:val="7397B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524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9C9043E"/>
    <w:multiLevelType w:val="hybridMultilevel"/>
    <w:tmpl w:val="6B40E902"/>
    <w:lvl w:ilvl="0" w:tplc="FCFABA66">
      <w:start w:val="1"/>
      <w:numFmt w:val="bullet"/>
      <w:lvlText w:val=""/>
      <w:lvlJc w:val="left"/>
      <w:pPr>
        <w:ind w:left="994" w:hanging="360"/>
      </w:pPr>
      <w:rPr>
        <w:rFonts w:ascii="Symbol" w:hAnsi="Symbol" w:hint="default"/>
        <w:color w:val="95B3D7"/>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8" w15:restartNumberingAfterBreak="0">
    <w:nsid w:val="3A115CC1"/>
    <w:multiLevelType w:val="hybridMultilevel"/>
    <w:tmpl w:val="51129B62"/>
    <w:lvl w:ilvl="0" w:tplc="E7D44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73AC3"/>
    <w:multiLevelType w:val="multilevel"/>
    <w:tmpl w:val="5986E9B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BA70FDB"/>
    <w:multiLevelType w:val="multilevel"/>
    <w:tmpl w:val="4B101D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E31937"/>
    <w:multiLevelType w:val="hybridMultilevel"/>
    <w:tmpl w:val="6EEAA0F0"/>
    <w:lvl w:ilvl="0" w:tplc="B322A1A2">
      <w:start w:val="1"/>
      <w:numFmt w:val="bullet"/>
      <w:lvlText w:val=""/>
      <w:lvlJc w:val="left"/>
      <w:pPr>
        <w:ind w:left="1440" w:hanging="360"/>
      </w:pPr>
      <w:rPr>
        <w:rFonts w:ascii="Symbol" w:hAnsi="Symbol" w:hint="default"/>
        <w:color w:val="95B3D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D0640"/>
    <w:multiLevelType w:val="multilevel"/>
    <w:tmpl w:val="C276BD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22805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6F70EC0"/>
    <w:multiLevelType w:val="multilevel"/>
    <w:tmpl w:val="973EBEF0"/>
    <w:lvl w:ilvl="0">
      <w:start w:val="1"/>
      <w:numFmt w:val="bullet"/>
      <w:lvlText w:val=""/>
      <w:lvlJc w:val="left"/>
      <w:pPr>
        <w:ind w:left="720" w:hanging="360"/>
      </w:pPr>
      <w:rPr>
        <w:rFonts w:ascii="Symbol" w:hAnsi="Symbol" w:hint="default"/>
        <w:color w:val="95B3D7"/>
      </w:rPr>
    </w:lvl>
    <w:lvl w:ilvl="1">
      <w:start w:val="1"/>
      <w:numFmt w:val="bullet"/>
      <w:lvlText w:val="—"/>
      <w:lvlJc w:val="left"/>
      <w:pPr>
        <w:ind w:left="1080" w:hanging="360"/>
      </w:pPr>
      <w:rPr>
        <w:rFonts w:ascii="Calibri" w:hAnsi="Calibri" w:hint="default"/>
        <w:color w:val="95B3D7" w:themeColor="accent1" w:themeTint="99"/>
      </w:rPr>
    </w:lvl>
    <w:lvl w:ilvl="2">
      <w:start w:val="1"/>
      <w:numFmt w:val="bullet"/>
      <w:lvlText w:val=""/>
      <w:lvlJc w:val="left"/>
      <w:pPr>
        <w:ind w:left="1440" w:hanging="360"/>
      </w:pPr>
      <w:rPr>
        <w:rFonts w:ascii="Symbol" w:hAnsi="Symbol" w:hint="default"/>
        <w:color w:val="95B3D7" w:themeColor="accent1" w:themeTint="9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733D2F"/>
    <w:multiLevelType w:val="hybridMultilevel"/>
    <w:tmpl w:val="BDC0E7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244BC"/>
    <w:multiLevelType w:val="hybridMultilevel"/>
    <w:tmpl w:val="2A1CC800"/>
    <w:lvl w:ilvl="0" w:tplc="AC5A767C">
      <w:numFmt w:val="bullet"/>
      <w:lvlText w:val="-"/>
      <w:lvlJc w:val="left"/>
      <w:pPr>
        <w:ind w:left="360" w:hanging="360"/>
      </w:pPr>
      <w:rPr>
        <w:rFonts w:ascii="Times New Roman" w:eastAsiaTheme="minorEastAsia" w:hAnsi="Times New Roman" w:cs="Times New Roman" w:hint="default"/>
      </w:rPr>
    </w:lvl>
    <w:lvl w:ilvl="1" w:tplc="FC0612F4">
      <w:start w:val="1"/>
      <w:numFmt w:val="decimal"/>
      <w:lvlText w:val="%2."/>
      <w:lvlJc w:val="left"/>
      <w:pPr>
        <w:tabs>
          <w:tab w:val="num" w:pos="1440"/>
        </w:tabs>
        <w:ind w:left="1440" w:hanging="360"/>
      </w:pPr>
    </w:lvl>
    <w:lvl w:ilvl="2" w:tplc="6BF65CCC">
      <w:start w:val="1"/>
      <w:numFmt w:val="decimal"/>
      <w:lvlText w:val="%3."/>
      <w:lvlJc w:val="left"/>
      <w:pPr>
        <w:tabs>
          <w:tab w:val="num" w:pos="2160"/>
        </w:tabs>
        <w:ind w:left="2160" w:hanging="360"/>
      </w:pPr>
    </w:lvl>
    <w:lvl w:ilvl="3" w:tplc="75AA7B34">
      <w:start w:val="1"/>
      <w:numFmt w:val="decimal"/>
      <w:lvlText w:val="%4."/>
      <w:lvlJc w:val="left"/>
      <w:pPr>
        <w:tabs>
          <w:tab w:val="num" w:pos="2880"/>
        </w:tabs>
        <w:ind w:left="2880" w:hanging="360"/>
      </w:pPr>
    </w:lvl>
    <w:lvl w:ilvl="4" w:tplc="13DAD556">
      <w:start w:val="1"/>
      <w:numFmt w:val="decimal"/>
      <w:lvlText w:val="%5."/>
      <w:lvlJc w:val="left"/>
      <w:pPr>
        <w:tabs>
          <w:tab w:val="num" w:pos="3600"/>
        </w:tabs>
        <w:ind w:left="3600" w:hanging="360"/>
      </w:pPr>
    </w:lvl>
    <w:lvl w:ilvl="5" w:tplc="D25C9BBC">
      <w:start w:val="1"/>
      <w:numFmt w:val="decimal"/>
      <w:lvlText w:val="%6."/>
      <w:lvlJc w:val="left"/>
      <w:pPr>
        <w:tabs>
          <w:tab w:val="num" w:pos="4320"/>
        </w:tabs>
        <w:ind w:left="4320" w:hanging="360"/>
      </w:pPr>
    </w:lvl>
    <w:lvl w:ilvl="6" w:tplc="FA4A7AFE">
      <w:start w:val="1"/>
      <w:numFmt w:val="decimal"/>
      <w:lvlText w:val="%7."/>
      <w:lvlJc w:val="left"/>
      <w:pPr>
        <w:tabs>
          <w:tab w:val="num" w:pos="5040"/>
        </w:tabs>
        <w:ind w:left="5040" w:hanging="360"/>
      </w:pPr>
    </w:lvl>
    <w:lvl w:ilvl="7" w:tplc="E59AEA9C">
      <w:start w:val="1"/>
      <w:numFmt w:val="decimal"/>
      <w:lvlText w:val="%8."/>
      <w:lvlJc w:val="left"/>
      <w:pPr>
        <w:tabs>
          <w:tab w:val="num" w:pos="5760"/>
        </w:tabs>
        <w:ind w:left="5760" w:hanging="360"/>
      </w:pPr>
    </w:lvl>
    <w:lvl w:ilvl="8" w:tplc="F02EC268">
      <w:start w:val="1"/>
      <w:numFmt w:val="decimal"/>
      <w:lvlText w:val="%9."/>
      <w:lvlJc w:val="left"/>
      <w:pPr>
        <w:tabs>
          <w:tab w:val="num" w:pos="6480"/>
        </w:tabs>
        <w:ind w:left="6480" w:hanging="360"/>
      </w:pPr>
    </w:lvl>
  </w:abstractNum>
  <w:abstractNum w:abstractNumId="38" w15:restartNumberingAfterBreak="0">
    <w:nsid w:val="62470425"/>
    <w:multiLevelType w:val="multilevel"/>
    <w:tmpl w:val="5A12F098"/>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457E9C"/>
    <w:multiLevelType w:val="multilevel"/>
    <w:tmpl w:val="E610AFB6"/>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68179B9"/>
    <w:multiLevelType w:val="hybridMultilevel"/>
    <w:tmpl w:val="08563EB6"/>
    <w:lvl w:ilvl="0" w:tplc="FFFFFFFF">
      <w:start w:val="1"/>
      <w:numFmt w:val="lowerRoman"/>
      <w:lvlText w:val="%1."/>
      <w:lvlJc w:val="left"/>
      <w:pPr>
        <w:tabs>
          <w:tab w:val="num" w:pos="2160"/>
        </w:tabs>
        <w:ind w:left="1800" w:hanging="360"/>
      </w:pPr>
      <w:rPr>
        <w:rFonts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75C4690"/>
    <w:multiLevelType w:val="hybridMultilevel"/>
    <w:tmpl w:val="F196A866"/>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3" w15:restartNumberingAfterBreak="0">
    <w:nsid w:val="78F1189E"/>
    <w:multiLevelType w:val="hybridMultilevel"/>
    <w:tmpl w:val="789086C4"/>
    <w:lvl w:ilvl="0" w:tplc="6C602BE0">
      <w:start w:val="1"/>
      <w:numFmt w:val="lowerLetter"/>
      <w:lvlText w:val="%1."/>
      <w:lvlJc w:val="left"/>
      <w:pPr>
        <w:ind w:left="720" w:hanging="360"/>
      </w:pPr>
      <w:rPr>
        <w:rFonts w:cs="Times New Roman" w:hint="default"/>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13529620">
    <w:abstractNumId w:val="32"/>
  </w:num>
  <w:num w:numId="2" w16cid:durableId="1357384970">
    <w:abstractNumId w:val="15"/>
  </w:num>
  <w:num w:numId="3" w16cid:durableId="620692973">
    <w:abstractNumId w:val="29"/>
  </w:num>
  <w:num w:numId="4" w16cid:durableId="1782383529">
    <w:abstractNumId w:val="34"/>
  </w:num>
  <w:num w:numId="5" w16cid:durableId="815141947">
    <w:abstractNumId w:val="30"/>
    <w:lvlOverride w:ilvl="0">
      <w:lvl w:ilvl="0">
        <w:start w:val="1"/>
        <w:numFmt w:val="bullet"/>
        <w:lvlText w:val=""/>
        <w:lvlJc w:val="left"/>
        <w:pPr>
          <w:ind w:left="360" w:hanging="360"/>
        </w:pPr>
        <w:rPr>
          <w:rFonts w:ascii="Symbol" w:hAnsi="Symbol" w:hint="default"/>
          <w:color w:val="95B3D7"/>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6" w16cid:durableId="1136489446">
    <w:abstractNumId w:val="6"/>
  </w:num>
  <w:num w:numId="7" w16cid:durableId="37750296">
    <w:abstractNumId w:val="8"/>
  </w:num>
  <w:num w:numId="8" w16cid:durableId="852766448">
    <w:abstractNumId w:val="16"/>
  </w:num>
  <w:num w:numId="9" w16cid:durableId="1135483926">
    <w:abstractNumId w:val="21"/>
  </w:num>
  <w:num w:numId="10" w16cid:durableId="463231526">
    <w:abstractNumId w:val="11"/>
  </w:num>
  <w:num w:numId="11" w16cid:durableId="1470052953">
    <w:abstractNumId w:val="27"/>
  </w:num>
  <w:num w:numId="12" w16cid:durableId="1039864004">
    <w:abstractNumId w:val="17"/>
  </w:num>
  <w:num w:numId="13" w16cid:durableId="1819607097">
    <w:abstractNumId w:val="31"/>
  </w:num>
  <w:num w:numId="14" w16cid:durableId="2034190937">
    <w:abstractNumId w:val="25"/>
  </w:num>
  <w:num w:numId="15" w16cid:durableId="1992054375">
    <w:abstractNumId w:val="39"/>
  </w:num>
  <w:num w:numId="16" w16cid:durableId="1453553701">
    <w:abstractNumId w:val="39"/>
  </w:num>
  <w:num w:numId="17" w16cid:durableId="785274683">
    <w:abstractNumId w:val="7"/>
  </w:num>
  <w:num w:numId="18" w16cid:durableId="1646278005">
    <w:abstractNumId w:val="3"/>
    <w:lvlOverride w:ilvl="0">
      <w:lvl w:ilvl="0">
        <w:numFmt w:val="bullet"/>
        <w:lvlText w:val="-"/>
        <w:legacy w:legacy="1" w:legacySpace="0" w:legacyIndent="360"/>
        <w:lvlJc w:val="left"/>
        <w:pPr>
          <w:ind w:left="360" w:hanging="360"/>
        </w:pPr>
      </w:lvl>
    </w:lvlOverride>
  </w:num>
  <w:num w:numId="19" w16cid:durableId="385035809">
    <w:abstractNumId w:val="3"/>
    <w:lvlOverride w:ilvl="0">
      <w:lvl w:ilvl="0">
        <w:start w:val="1"/>
        <w:numFmt w:val="bullet"/>
        <w:lvlText w:val="-"/>
        <w:legacy w:legacy="1" w:legacySpace="0" w:legacyIndent="360"/>
        <w:lvlJc w:val="left"/>
        <w:pPr>
          <w:ind w:left="360" w:hanging="360"/>
        </w:pPr>
      </w:lvl>
    </w:lvlOverride>
  </w:num>
  <w:num w:numId="20" w16cid:durableId="1733695007">
    <w:abstractNumId w:val="13"/>
  </w:num>
  <w:num w:numId="21" w16cid:durableId="1266889059">
    <w:abstractNumId w:val="26"/>
  </w:num>
  <w:num w:numId="22" w16cid:durableId="2070689089">
    <w:abstractNumId w:val="33"/>
  </w:num>
  <w:num w:numId="23" w16cid:durableId="1613856491">
    <w:abstractNumId w:val="5"/>
  </w:num>
  <w:num w:numId="24" w16cid:durableId="2001496715">
    <w:abstractNumId w:val="0"/>
  </w:num>
  <w:num w:numId="25" w16cid:durableId="1740205695">
    <w:abstractNumId w:val="41"/>
  </w:num>
  <w:num w:numId="26" w16cid:durableId="1336108684">
    <w:abstractNumId w:val="28"/>
  </w:num>
  <w:num w:numId="27" w16cid:durableId="741293260">
    <w:abstractNumId w:val="28"/>
  </w:num>
  <w:num w:numId="28" w16cid:durableId="305549389">
    <w:abstractNumId w:val="28"/>
  </w:num>
  <w:num w:numId="29" w16cid:durableId="236092433">
    <w:abstractNumId w:val="28"/>
  </w:num>
  <w:num w:numId="30" w16cid:durableId="1220944094">
    <w:abstractNumId w:val="28"/>
  </w:num>
  <w:num w:numId="31" w16cid:durableId="1207765534">
    <w:abstractNumId w:val="28"/>
  </w:num>
  <w:num w:numId="32" w16cid:durableId="1837915448">
    <w:abstractNumId w:val="28"/>
  </w:num>
  <w:num w:numId="33" w16cid:durableId="174467542">
    <w:abstractNumId w:val="28"/>
  </w:num>
  <w:num w:numId="34" w16cid:durableId="13976297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2262559">
    <w:abstractNumId w:val="1"/>
  </w:num>
  <w:num w:numId="36" w16cid:durableId="933123438">
    <w:abstractNumId w:val="4"/>
  </w:num>
  <w:num w:numId="37" w16cid:durableId="465513413">
    <w:abstractNumId w:val="40"/>
  </w:num>
  <w:num w:numId="38" w16cid:durableId="2101679825">
    <w:abstractNumId w:val="23"/>
    <w:lvlOverride w:ilvl="0">
      <w:startOverride w:val="1"/>
    </w:lvlOverride>
  </w:num>
  <w:num w:numId="39" w16cid:durableId="1111631533">
    <w:abstractNumId w:val="2"/>
  </w:num>
  <w:num w:numId="40" w16cid:durableId="5068222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0531273">
    <w:abstractNumId w:val="14"/>
  </w:num>
  <w:num w:numId="42" w16cid:durableId="531573620">
    <w:abstractNumId w:val="43"/>
  </w:num>
  <w:num w:numId="43" w16cid:durableId="744454464">
    <w:abstractNumId w:val="42"/>
  </w:num>
  <w:num w:numId="44" w16cid:durableId="1867138848">
    <w:abstractNumId w:val="36"/>
  </w:num>
  <w:num w:numId="45" w16cid:durableId="434906314">
    <w:abstractNumId w:val="10"/>
  </w:num>
  <w:num w:numId="46" w16cid:durableId="499808118">
    <w:abstractNumId w:val="20"/>
  </w:num>
  <w:num w:numId="47" w16cid:durableId="1044134665">
    <w:abstractNumId w:val="35"/>
  </w:num>
  <w:num w:numId="48" w16cid:durableId="284889813">
    <w:abstractNumId w:val="19"/>
  </w:num>
  <w:num w:numId="49" w16cid:durableId="984629310">
    <w:abstractNumId w:val="38"/>
  </w:num>
  <w:num w:numId="50" w16cid:durableId="1508447032">
    <w:abstractNumId w:val="22"/>
  </w:num>
  <w:num w:numId="51" w16cid:durableId="91365548">
    <w:abstractNumId w:val="9"/>
  </w:num>
  <w:num w:numId="52" w16cid:durableId="442118364">
    <w:abstractNumId w:val="18"/>
  </w:num>
  <w:num w:numId="53" w16cid:durableId="519517000">
    <w:abstractNumId w:val="24"/>
  </w:num>
  <w:num w:numId="54" w16cid:durableId="255676532">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90"/>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1959"/>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3C2D"/>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102"/>
    <w:rsid w:val="000612DF"/>
    <w:rsid w:val="0006173B"/>
    <w:rsid w:val="000618B3"/>
    <w:rsid w:val="00061A52"/>
    <w:rsid w:val="00061ED9"/>
    <w:rsid w:val="00061F66"/>
    <w:rsid w:val="00062555"/>
    <w:rsid w:val="00062D86"/>
    <w:rsid w:val="000636BE"/>
    <w:rsid w:val="000636D2"/>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044"/>
    <w:rsid w:val="0007216B"/>
    <w:rsid w:val="00072681"/>
    <w:rsid w:val="00072A22"/>
    <w:rsid w:val="00072C8D"/>
    <w:rsid w:val="00072E68"/>
    <w:rsid w:val="00073859"/>
    <w:rsid w:val="00073962"/>
    <w:rsid w:val="00073A77"/>
    <w:rsid w:val="00073AC2"/>
    <w:rsid w:val="00074062"/>
    <w:rsid w:val="000749A1"/>
    <w:rsid w:val="00074A98"/>
    <w:rsid w:val="00074DA1"/>
    <w:rsid w:val="000753A9"/>
    <w:rsid w:val="000756FB"/>
    <w:rsid w:val="000758A6"/>
    <w:rsid w:val="00075931"/>
    <w:rsid w:val="00075CB9"/>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BD4"/>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A7A"/>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67E"/>
    <w:rsid w:val="000A073C"/>
    <w:rsid w:val="000A192B"/>
    <w:rsid w:val="000A23BB"/>
    <w:rsid w:val="000A2867"/>
    <w:rsid w:val="000A2965"/>
    <w:rsid w:val="000A3119"/>
    <w:rsid w:val="000A429C"/>
    <w:rsid w:val="000A446A"/>
    <w:rsid w:val="000A5350"/>
    <w:rsid w:val="000A56A7"/>
    <w:rsid w:val="000A5797"/>
    <w:rsid w:val="000A59BE"/>
    <w:rsid w:val="000A6258"/>
    <w:rsid w:val="000A6696"/>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82E"/>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A2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2A1"/>
    <w:rsid w:val="000D59A2"/>
    <w:rsid w:val="000D5BF7"/>
    <w:rsid w:val="000D5C4C"/>
    <w:rsid w:val="000D66CB"/>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3714"/>
    <w:rsid w:val="000E4168"/>
    <w:rsid w:val="000E43AF"/>
    <w:rsid w:val="000E47A4"/>
    <w:rsid w:val="000E487E"/>
    <w:rsid w:val="000E4C75"/>
    <w:rsid w:val="000E4DC7"/>
    <w:rsid w:val="000E4F3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8D2"/>
    <w:rsid w:val="00105D90"/>
    <w:rsid w:val="00105F2E"/>
    <w:rsid w:val="00105F9A"/>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436"/>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86E"/>
    <w:rsid w:val="0012297D"/>
    <w:rsid w:val="001229FF"/>
    <w:rsid w:val="00122A85"/>
    <w:rsid w:val="00122C7B"/>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561"/>
    <w:rsid w:val="00127A2A"/>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6B2"/>
    <w:rsid w:val="00133960"/>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6F"/>
    <w:rsid w:val="001376BC"/>
    <w:rsid w:val="0013772F"/>
    <w:rsid w:val="0013797F"/>
    <w:rsid w:val="0014000B"/>
    <w:rsid w:val="001404AD"/>
    <w:rsid w:val="0014067F"/>
    <w:rsid w:val="00140923"/>
    <w:rsid w:val="00140BC9"/>
    <w:rsid w:val="00140BD3"/>
    <w:rsid w:val="00140EB9"/>
    <w:rsid w:val="00141360"/>
    <w:rsid w:val="0014196A"/>
    <w:rsid w:val="001419C0"/>
    <w:rsid w:val="00141F8A"/>
    <w:rsid w:val="001421E8"/>
    <w:rsid w:val="001422C1"/>
    <w:rsid w:val="00142359"/>
    <w:rsid w:val="0014256D"/>
    <w:rsid w:val="00142B1F"/>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2B8F"/>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0FB2"/>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6262"/>
    <w:rsid w:val="00176533"/>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4F96"/>
    <w:rsid w:val="001B504F"/>
    <w:rsid w:val="001B5829"/>
    <w:rsid w:val="001B5958"/>
    <w:rsid w:val="001B5A7A"/>
    <w:rsid w:val="001B5C9F"/>
    <w:rsid w:val="001B5F23"/>
    <w:rsid w:val="001B612A"/>
    <w:rsid w:val="001B61E1"/>
    <w:rsid w:val="001B6C1C"/>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3ED"/>
    <w:rsid w:val="001E34A7"/>
    <w:rsid w:val="001E3694"/>
    <w:rsid w:val="001E38E5"/>
    <w:rsid w:val="001E394F"/>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2E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4BA"/>
    <w:rsid w:val="002005A4"/>
    <w:rsid w:val="0020073E"/>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DE4"/>
    <w:rsid w:val="00204E1C"/>
    <w:rsid w:val="0020517E"/>
    <w:rsid w:val="002051DF"/>
    <w:rsid w:val="00205488"/>
    <w:rsid w:val="0020552B"/>
    <w:rsid w:val="002057FB"/>
    <w:rsid w:val="00205CB6"/>
    <w:rsid w:val="00206423"/>
    <w:rsid w:val="00206559"/>
    <w:rsid w:val="002065A9"/>
    <w:rsid w:val="002067A9"/>
    <w:rsid w:val="00206BA9"/>
    <w:rsid w:val="00206E77"/>
    <w:rsid w:val="00207238"/>
    <w:rsid w:val="002072BB"/>
    <w:rsid w:val="002079A9"/>
    <w:rsid w:val="00207B95"/>
    <w:rsid w:val="00207EF1"/>
    <w:rsid w:val="0021060F"/>
    <w:rsid w:val="002106BF"/>
    <w:rsid w:val="00210D82"/>
    <w:rsid w:val="00210E2E"/>
    <w:rsid w:val="0021151D"/>
    <w:rsid w:val="00211848"/>
    <w:rsid w:val="00211D40"/>
    <w:rsid w:val="00211E5A"/>
    <w:rsid w:val="00212955"/>
    <w:rsid w:val="00212DA3"/>
    <w:rsid w:val="00212DB5"/>
    <w:rsid w:val="00213832"/>
    <w:rsid w:val="002145C9"/>
    <w:rsid w:val="0021473D"/>
    <w:rsid w:val="00214856"/>
    <w:rsid w:val="00214BB5"/>
    <w:rsid w:val="002151CF"/>
    <w:rsid w:val="00215BF1"/>
    <w:rsid w:val="0021710F"/>
    <w:rsid w:val="00217470"/>
    <w:rsid w:val="002178A8"/>
    <w:rsid w:val="002202DE"/>
    <w:rsid w:val="00220385"/>
    <w:rsid w:val="002205E1"/>
    <w:rsid w:val="0022074E"/>
    <w:rsid w:val="002208E8"/>
    <w:rsid w:val="00220F3E"/>
    <w:rsid w:val="00221035"/>
    <w:rsid w:val="00221275"/>
    <w:rsid w:val="00221650"/>
    <w:rsid w:val="002216C1"/>
    <w:rsid w:val="00221A10"/>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AF8"/>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F20"/>
    <w:rsid w:val="002404BD"/>
    <w:rsid w:val="002405E7"/>
    <w:rsid w:val="00240ACB"/>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6089"/>
    <w:rsid w:val="0024621F"/>
    <w:rsid w:val="0024626D"/>
    <w:rsid w:val="002468A1"/>
    <w:rsid w:val="002469DA"/>
    <w:rsid w:val="00246A49"/>
    <w:rsid w:val="00247905"/>
    <w:rsid w:val="002479CE"/>
    <w:rsid w:val="00247C01"/>
    <w:rsid w:val="00247D03"/>
    <w:rsid w:val="0025070B"/>
    <w:rsid w:val="00250765"/>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C75"/>
    <w:rsid w:val="00266D48"/>
    <w:rsid w:val="002678AB"/>
    <w:rsid w:val="002679D2"/>
    <w:rsid w:val="00267C7A"/>
    <w:rsid w:val="00267D4D"/>
    <w:rsid w:val="002702FC"/>
    <w:rsid w:val="00270344"/>
    <w:rsid w:val="002707D8"/>
    <w:rsid w:val="00270870"/>
    <w:rsid w:val="00270E62"/>
    <w:rsid w:val="00271011"/>
    <w:rsid w:val="0027102A"/>
    <w:rsid w:val="00271A5C"/>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A50"/>
    <w:rsid w:val="002A0AA1"/>
    <w:rsid w:val="002A0E4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562"/>
    <w:rsid w:val="002B4667"/>
    <w:rsid w:val="002B4D09"/>
    <w:rsid w:val="002B5083"/>
    <w:rsid w:val="002B5890"/>
    <w:rsid w:val="002B5A8C"/>
    <w:rsid w:val="002B6632"/>
    <w:rsid w:val="002B6B26"/>
    <w:rsid w:val="002B6DF2"/>
    <w:rsid w:val="002B6FC7"/>
    <w:rsid w:val="002B72E6"/>
    <w:rsid w:val="002B79F4"/>
    <w:rsid w:val="002B7AAE"/>
    <w:rsid w:val="002B7B3D"/>
    <w:rsid w:val="002B7B9A"/>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71"/>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548"/>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94"/>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6E9"/>
    <w:rsid w:val="003219BB"/>
    <w:rsid w:val="00321A09"/>
    <w:rsid w:val="00321BF6"/>
    <w:rsid w:val="00322029"/>
    <w:rsid w:val="0032216A"/>
    <w:rsid w:val="003223FD"/>
    <w:rsid w:val="00322525"/>
    <w:rsid w:val="00322700"/>
    <w:rsid w:val="00322769"/>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8BB"/>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4000E"/>
    <w:rsid w:val="00340029"/>
    <w:rsid w:val="00340664"/>
    <w:rsid w:val="003407E7"/>
    <w:rsid w:val="003408A7"/>
    <w:rsid w:val="0034122E"/>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BED"/>
    <w:rsid w:val="00345E4D"/>
    <w:rsid w:val="00345F93"/>
    <w:rsid w:val="00346D6E"/>
    <w:rsid w:val="00346E6F"/>
    <w:rsid w:val="00347A7B"/>
    <w:rsid w:val="00350317"/>
    <w:rsid w:val="00350C2E"/>
    <w:rsid w:val="00350F05"/>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7A3"/>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077"/>
    <w:rsid w:val="00377306"/>
    <w:rsid w:val="003776FD"/>
    <w:rsid w:val="00377BD6"/>
    <w:rsid w:val="003800E7"/>
    <w:rsid w:val="003801FC"/>
    <w:rsid w:val="003806BA"/>
    <w:rsid w:val="00380966"/>
    <w:rsid w:val="003809F3"/>
    <w:rsid w:val="00380A00"/>
    <w:rsid w:val="00380A12"/>
    <w:rsid w:val="00380C04"/>
    <w:rsid w:val="00380F2C"/>
    <w:rsid w:val="003812B6"/>
    <w:rsid w:val="0038134A"/>
    <w:rsid w:val="003814E8"/>
    <w:rsid w:val="00381654"/>
    <w:rsid w:val="00381715"/>
    <w:rsid w:val="00381DB8"/>
    <w:rsid w:val="00382191"/>
    <w:rsid w:val="0038227A"/>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DE1"/>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6FF"/>
    <w:rsid w:val="003C3A83"/>
    <w:rsid w:val="003C3D01"/>
    <w:rsid w:val="003C4304"/>
    <w:rsid w:val="003C4323"/>
    <w:rsid w:val="003C4D38"/>
    <w:rsid w:val="003C5546"/>
    <w:rsid w:val="003C5E5C"/>
    <w:rsid w:val="003C63D7"/>
    <w:rsid w:val="003C76E4"/>
    <w:rsid w:val="003D023A"/>
    <w:rsid w:val="003D07B3"/>
    <w:rsid w:val="003D07E0"/>
    <w:rsid w:val="003D0BE7"/>
    <w:rsid w:val="003D0E89"/>
    <w:rsid w:val="003D1108"/>
    <w:rsid w:val="003D159C"/>
    <w:rsid w:val="003D18A3"/>
    <w:rsid w:val="003D1A83"/>
    <w:rsid w:val="003D1D26"/>
    <w:rsid w:val="003D2919"/>
    <w:rsid w:val="003D2C8B"/>
    <w:rsid w:val="003D31F3"/>
    <w:rsid w:val="003D3429"/>
    <w:rsid w:val="003D35FF"/>
    <w:rsid w:val="003D364C"/>
    <w:rsid w:val="003D3686"/>
    <w:rsid w:val="003D37DE"/>
    <w:rsid w:val="003D38A0"/>
    <w:rsid w:val="003D4CD1"/>
    <w:rsid w:val="003D4FF5"/>
    <w:rsid w:val="003D5080"/>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1CCD"/>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6196"/>
    <w:rsid w:val="003F66F1"/>
    <w:rsid w:val="003F6DE8"/>
    <w:rsid w:val="003F7182"/>
    <w:rsid w:val="003F7962"/>
    <w:rsid w:val="003F7F73"/>
    <w:rsid w:val="004000D2"/>
    <w:rsid w:val="00400889"/>
    <w:rsid w:val="0040092D"/>
    <w:rsid w:val="00400B3E"/>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51A0"/>
    <w:rsid w:val="00405411"/>
    <w:rsid w:val="00405568"/>
    <w:rsid w:val="004055D4"/>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B6E"/>
    <w:rsid w:val="00421EAB"/>
    <w:rsid w:val="00421F29"/>
    <w:rsid w:val="004226AD"/>
    <w:rsid w:val="00422CB6"/>
    <w:rsid w:val="0042320D"/>
    <w:rsid w:val="00423521"/>
    <w:rsid w:val="0042353B"/>
    <w:rsid w:val="004247A7"/>
    <w:rsid w:val="00425495"/>
    <w:rsid w:val="00425583"/>
    <w:rsid w:val="00425667"/>
    <w:rsid w:val="00425917"/>
    <w:rsid w:val="00425C6F"/>
    <w:rsid w:val="00425CAA"/>
    <w:rsid w:val="004267F2"/>
    <w:rsid w:val="00426E09"/>
    <w:rsid w:val="00427006"/>
    <w:rsid w:val="00427246"/>
    <w:rsid w:val="00427D55"/>
    <w:rsid w:val="00430087"/>
    <w:rsid w:val="0043019F"/>
    <w:rsid w:val="004306AC"/>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A2"/>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759"/>
    <w:rsid w:val="00441A31"/>
    <w:rsid w:val="00441C1A"/>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99A"/>
    <w:rsid w:val="0045067D"/>
    <w:rsid w:val="00450729"/>
    <w:rsid w:val="00450908"/>
    <w:rsid w:val="00450E00"/>
    <w:rsid w:val="00451515"/>
    <w:rsid w:val="00452B9B"/>
    <w:rsid w:val="004537A1"/>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03D"/>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950"/>
    <w:rsid w:val="00475D30"/>
    <w:rsid w:val="00475E59"/>
    <w:rsid w:val="004760E5"/>
    <w:rsid w:val="0047630C"/>
    <w:rsid w:val="004764A3"/>
    <w:rsid w:val="00477396"/>
    <w:rsid w:val="00477882"/>
    <w:rsid w:val="00477F73"/>
    <w:rsid w:val="0048017B"/>
    <w:rsid w:val="004803C3"/>
    <w:rsid w:val="0048062E"/>
    <w:rsid w:val="00480A63"/>
    <w:rsid w:val="00480FDB"/>
    <w:rsid w:val="0048127D"/>
    <w:rsid w:val="00481DF1"/>
    <w:rsid w:val="00482C91"/>
    <w:rsid w:val="00483329"/>
    <w:rsid w:val="00483AE1"/>
    <w:rsid w:val="00483B62"/>
    <w:rsid w:val="00483DB7"/>
    <w:rsid w:val="0048420A"/>
    <w:rsid w:val="004843CD"/>
    <w:rsid w:val="00485065"/>
    <w:rsid w:val="0048509B"/>
    <w:rsid w:val="0048541B"/>
    <w:rsid w:val="004854DB"/>
    <w:rsid w:val="004858E0"/>
    <w:rsid w:val="00485A21"/>
    <w:rsid w:val="00485E85"/>
    <w:rsid w:val="00485FB7"/>
    <w:rsid w:val="00485FD1"/>
    <w:rsid w:val="0048641D"/>
    <w:rsid w:val="0048726E"/>
    <w:rsid w:val="00487BFD"/>
    <w:rsid w:val="00487DE5"/>
    <w:rsid w:val="00490304"/>
    <w:rsid w:val="004912EF"/>
    <w:rsid w:val="004914B6"/>
    <w:rsid w:val="0049156B"/>
    <w:rsid w:val="00491A1F"/>
    <w:rsid w:val="00491AAE"/>
    <w:rsid w:val="0049253B"/>
    <w:rsid w:val="00492685"/>
    <w:rsid w:val="004926B7"/>
    <w:rsid w:val="004926FE"/>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9CD"/>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D48"/>
    <w:rsid w:val="004C5E2B"/>
    <w:rsid w:val="004C62A9"/>
    <w:rsid w:val="004C64D0"/>
    <w:rsid w:val="004C6A6C"/>
    <w:rsid w:val="004C6B11"/>
    <w:rsid w:val="004C6FD0"/>
    <w:rsid w:val="004C738A"/>
    <w:rsid w:val="004C7599"/>
    <w:rsid w:val="004C7689"/>
    <w:rsid w:val="004C7B24"/>
    <w:rsid w:val="004C7CAB"/>
    <w:rsid w:val="004D010B"/>
    <w:rsid w:val="004D01B1"/>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1E81"/>
    <w:rsid w:val="004F2119"/>
    <w:rsid w:val="004F223A"/>
    <w:rsid w:val="004F23CB"/>
    <w:rsid w:val="004F271C"/>
    <w:rsid w:val="004F293F"/>
    <w:rsid w:val="004F2B24"/>
    <w:rsid w:val="004F2BE3"/>
    <w:rsid w:val="004F3549"/>
    <w:rsid w:val="004F35AB"/>
    <w:rsid w:val="004F3A50"/>
    <w:rsid w:val="004F3C4D"/>
    <w:rsid w:val="004F3DA0"/>
    <w:rsid w:val="004F3EAB"/>
    <w:rsid w:val="004F4249"/>
    <w:rsid w:val="004F46D8"/>
    <w:rsid w:val="004F4B0E"/>
    <w:rsid w:val="004F4D2F"/>
    <w:rsid w:val="004F547D"/>
    <w:rsid w:val="004F58DC"/>
    <w:rsid w:val="004F58E7"/>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360C"/>
    <w:rsid w:val="0051375A"/>
    <w:rsid w:val="0051389D"/>
    <w:rsid w:val="00513948"/>
    <w:rsid w:val="00513997"/>
    <w:rsid w:val="005143CF"/>
    <w:rsid w:val="005146EF"/>
    <w:rsid w:val="005147BA"/>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C32"/>
    <w:rsid w:val="00540CD4"/>
    <w:rsid w:val="00540E10"/>
    <w:rsid w:val="00541622"/>
    <w:rsid w:val="005424FE"/>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4FD"/>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D7EB7"/>
    <w:rsid w:val="005E013C"/>
    <w:rsid w:val="005E082F"/>
    <w:rsid w:val="005E0843"/>
    <w:rsid w:val="005E0A64"/>
    <w:rsid w:val="005E102A"/>
    <w:rsid w:val="005E141B"/>
    <w:rsid w:val="005E1484"/>
    <w:rsid w:val="005E1AA3"/>
    <w:rsid w:val="005E1E9D"/>
    <w:rsid w:val="005E203B"/>
    <w:rsid w:val="005E2248"/>
    <w:rsid w:val="005E28E2"/>
    <w:rsid w:val="005E2AC6"/>
    <w:rsid w:val="005E2B3B"/>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2E"/>
    <w:rsid w:val="005E7237"/>
    <w:rsid w:val="005E7312"/>
    <w:rsid w:val="005E74BD"/>
    <w:rsid w:val="005F024A"/>
    <w:rsid w:val="005F06B9"/>
    <w:rsid w:val="005F0A2C"/>
    <w:rsid w:val="005F0B92"/>
    <w:rsid w:val="005F0C38"/>
    <w:rsid w:val="005F153F"/>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5F7E87"/>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FF2"/>
    <w:rsid w:val="006134D3"/>
    <w:rsid w:val="0061384A"/>
    <w:rsid w:val="0061391A"/>
    <w:rsid w:val="00614127"/>
    <w:rsid w:val="006143F2"/>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2F0D"/>
    <w:rsid w:val="00623B86"/>
    <w:rsid w:val="00623CC3"/>
    <w:rsid w:val="006249BB"/>
    <w:rsid w:val="00624A93"/>
    <w:rsid w:val="00624EAE"/>
    <w:rsid w:val="00624F92"/>
    <w:rsid w:val="00626530"/>
    <w:rsid w:val="006267A1"/>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39A"/>
    <w:rsid w:val="006354BB"/>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612"/>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571"/>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A47"/>
    <w:rsid w:val="00661FAD"/>
    <w:rsid w:val="0066235B"/>
    <w:rsid w:val="00662C8B"/>
    <w:rsid w:val="0066319F"/>
    <w:rsid w:val="00663BB0"/>
    <w:rsid w:val="00663D15"/>
    <w:rsid w:val="006642EB"/>
    <w:rsid w:val="0066581D"/>
    <w:rsid w:val="006659F5"/>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ADD"/>
    <w:rsid w:val="00681D36"/>
    <w:rsid w:val="00682576"/>
    <w:rsid w:val="006825D7"/>
    <w:rsid w:val="00682AEF"/>
    <w:rsid w:val="00682BE4"/>
    <w:rsid w:val="0068335D"/>
    <w:rsid w:val="0068381C"/>
    <w:rsid w:val="006841BC"/>
    <w:rsid w:val="00684922"/>
    <w:rsid w:val="00684AE6"/>
    <w:rsid w:val="006857F3"/>
    <w:rsid w:val="00685EA8"/>
    <w:rsid w:val="0068624A"/>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709"/>
    <w:rsid w:val="006A6E63"/>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78"/>
    <w:rsid w:val="006C0F1A"/>
    <w:rsid w:val="006C0FEF"/>
    <w:rsid w:val="006C1886"/>
    <w:rsid w:val="006C1DE4"/>
    <w:rsid w:val="006C22F8"/>
    <w:rsid w:val="006C24FA"/>
    <w:rsid w:val="006C2844"/>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663"/>
    <w:rsid w:val="006C67E2"/>
    <w:rsid w:val="006C6A0F"/>
    <w:rsid w:val="006C6A6F"/>
    <w:rsid w:val="006C752E"/>
    <w:rsid w:val="006C7DD0"/>
    <w:rsid w:val="006C7DE1"/>
    <w:rsid w:val="006D001E"/>
    <w:rsid w:val="006D0688"/>
    <w:rsid w:val="006D0CBB"/>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6F80"/>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3FB"/>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82E"/>
    <w:rsid w:val="006F1AFD"/>
    <w:rsid w:val="006F1C22"/>
    <w:rsid w:val="006F255D"/>
    <w:rsid w:val="006F2BE5"/>
    <w:rsid w:val="006F31EA"/>
    <w:rsid w:val="006F3265"/>
    <w:rsid w:val="006F32C6"/>
    <w:rsid w:val="006F3547"/>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0ED0"/>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83F"/>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886"/>
    <w:rsid w:val="00736986"/>
    <w:rsid w:val="00737086"/>
    <w:rsid w:val="00737D04"/>
    <w:rsid w:val="00737E67"/>
    <w:rsid w:val="00740462"/>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44"/>
    <w:rsid w:val="007455DA"/>
    <w:rsid w:val="007458A5"/>
    <w:rsid w:val="00745901"/>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2E30"/>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77FDC"/>
    <w:rsid w:val="00780155"/>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2D6"/>
    <w:rsid w:val="00783713"/>
    <w:rsid w:val="007843F9"/>
    <w:rsid w:val="007845A5"/>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933"/>
    <w:rsid w:val="00795A65"/>
    <w:rsid w:val="00795B0E"/>
    <w:rsid w:val="0079624E"/>
    <w:rsid w:val="00796D45"/>
    <w:rsid w:val="00796ECA"/>
    <w:rsid w:val="00797156"/>
    <w:rsid w:val="007976E9"/>
    <w:rsid w:val="00797B3B"/>
    <w:rsid w:val="007A01C2"/>
    <w:rsid w:val="007A041B"/>
    <w:rsid w:val="007A04CC"/>
    <w:rsid w:val="007A083C"/>
    <w:rsid w:val="007A084E"/>
    <w:rsid w:val="007A089D"/>
    <w:rsid w:val="007A0BBF"/>
    <w:rsid w:val="007A0F7C"/>
    <w:rsid w:val="007A0FDF"/>
    <w:rsid w:val="007A104E"/>
    <w:rsid w:val="007A13C0"/>
    <w:rsid w:val="007A1F7B"/>
    <w:rsid w:val="007A224E"/>
    <w:rsid w:val="007A2892"/>
    <w:rsid w:val="007A2B67"/>
    <w:rsid w:val="007A2BF1"/>
    <w:rsid w:val="007A3679"/>
    <w:rsid w:val="007A38C4"/>
    <w:rsid w:val="007A3E71"/>
    <w:rsid w:val="007A3EF9"/>
    <w:rsid w:val="007A47E0"/>
    <w:rsid w:val="007A47EE"/>
    <w:rsid w:val="007A4B18"/>
    <w:rsid w:val="007A4B6A"/>
    <w:rsid w:val="007A4C14"/>
    <w:rsid w:val="007A4CE6"/>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3DFE"/>
    <w:rsid w:val="007C4034"/>
    <w:rsid w:val="007C45D6"/>
    <w:rsid w:val="007C4DEB"/>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B7A"/>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5C4"/>
    <w:rsid w:val="007D6A28"/>
    <w:rsid w:val="007D71A2"/>
    <w:rsid w:val="007D7B47"/>
    <w:rsid w:val="007E01FA"/>
    <w:rsid w:val="007E052E"/>
    <w:rsid w:val="007E0579"/>
    <w:rsid w:val="007E06EE"/>
    <w:rsid w:val="007E0A5B"/>
    <w:rsid w:val="007E0D65"/>
    <w:rsid w:val="007E0E79"/>
    <w:rsid w:val="007E15D5"/>
    <w:rsid w:val="007E1B50"/>
    <w:rsid w:val="007E1ECC"/>
    <w:rsid w:val="007E24FD"/>
    <w:rsid w:val="007E2A05"/>
    <w:rsid w:val="007E2DFE"/>
    <w:rsid w:val="007E3DCD"/>
    <w:rsid w:val="007E44EF"/>
    <w:rsid w:val="007E4DF8"/>
    <w:rsid w:val="007E4ECF"/>
    <w:rsid w:val="007E5309"/>
    <w:rsid w:val="007E545F"/>
    <w:rsid w:val="007E60BF"/>
    <w:rsid w:val="007E630D"/>
    <w:rsid w:val="007E651E"/>
    <w:rsid w:val="007E65F8"/>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5487"/>
    <w:rsid w:val="007F58AC"/>
    <w:rsid w:val="007F5BDF"/>
    <w:rsid w:val="007F5C43"/>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60D"/>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AA7"/>
    <w:rsid w:val="00807B86"/>
    <w:rsid w:val="008116B2"/>
    <w:rsid w:val="008117F1"/>
    <w:rsid w:val="00811C52"/>
    <w:rsid w:val="00811E48"/>
    <w:rsid w:val="008124BD"/>
    <w:rsid w:val="0081257A"/>
    <w:rsid w:val="00812809"/>
    <w:rsid w:val="00812B03"/>
    <w:rsid w:val="00812C6E"/>
    <w:rsid w:val="00812D48"/>
    <w:rsid w:val="00812E21"/>
    <w:rsid w:val="00812E29"/>
    <w:rsid w:val="00812F78"/>
    <w:rsid w:val="00812FE4"/>
    <w:rsid w:val="00814558"/>
    <w:rsid w:val="00814700"/>
    <w:rsid w:val="00814DD4"/>
    <w:rsid w:val="00815475"/>
    <w:rsid w:val="008158F4"/>
    <w:rsid w:val="00815A35"/>
    <w:rsid w:val="00815FF4"/>
    <w:rsid w:val="008160B8"/>
    <w:rsid w:val="00816802"/>
    <w:rsid w:val="00816D0D"/>
    <w:rsid w:val="00816DED"/>
    <w:rsid w:val="00817103"/>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3B65"/>
    <w:rsid w:val="00824278"/>
    <w:rsid w:val="0082470F"/>
    <w:rsid w:val="00824DF4"/>
    <w:rsid w:val="00825894"/>
    <w:rsid w:val="0082599D"/>
    <w:rsid w:val="00825C52"/>
    <w:rsid w:val="00825DB5"/>
    <w:rsid w:val="00826313"/>
    <w:rsid w:val="0082669F"/>
    <w:rsid w:val="008269AD"/>
    <w:rsid w:val="00826DD0"/>
    <w:rsid w:val="008277C7"/>
    <w:rsid w:val="00827A1A"/>
    <w:rsid w:val="008303D8"/>
    <w:rsid w:val="00830B75"/>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0F3"/>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8BB"/>
    <w:rsid w:val="00856384"/>
    <w:rsid w:val="008565EB"/>
    <w:rsid w:val="00856C70"/>
    <w:rsid w:val="00856D85"/>
    <w:rsid w:val="00857252"/>
    <w:rsid w:val="0085797C"/>
    <w:rsid w:val="00860347"/>
    <w:rsid w:val="00860696"/>
    <w:rsid w:val="008606CA"/>
    <w:rsid w:val="00860A5D"/>
    <w:rsid w:val="00861537"/>
    <w:rsid w:val="008617E9"/>
    <w:rsid w:val="00861D37"/>
    <w:rsid w:val="0086228B"/>
    <w:rsid w:val="0086278F"/>
    <w:rsid w:val="00862B4F"/>
    <w:rsid w:val="00862B58"/>
    <w:rsid w:val="00862DA0"/>
    <w:rsid w:val="008630FD"/>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AEC"/>
    <w:rsid w:val="008C1D41"/>
    <w:rsid w:val="008C1E32"/>
    <w:rsid w:val="008C3014"/>
    <w:rsid w:val="008C30A0"/>
    <w:rsid w:val="008C31A1"/>
    <w:rsid w:val="008C3218"/>
    <w:rsid w:val="008C3382"/>
    <w:rsid w:val="008C454B"/>
    <w:rsid w:val="008C5270"/>
    <w:rsid w:val="008C5CBF"/>
    <w:rsid w:val="008C5E30"/>
    <w:rsid w:val="008C6828"/>
    <w:rsid w:val="008C69D5"/>
    <w:rsid w:val="008C6C72"/>
    <w:rsid w:val="008C6D45"/>
    <w:rsid w:val="008C730E"/>
    <w:rsid w:val="008C773D"/>
    <w:rsid w:val="008C7F57"/>
    <w:rsid w:val="008D05A1"/>
    <w:rsid w:val="008D13BB"/>
    <w:rsid w:val="008D1A25"/>
    <w:rsid w:val="008D1D56"/>
    <w:rsid w:val="008D1E10"/>
    <w:rsid w:val="008D1F56"/>
    <w:rsid w:val="008D1FD0"/>
    <w:rsid w:val="008D1FF5"/>
    <w:rsid w:val="008D21BF"/>
    <w:rsid w:val="008D23A0"/>
    <w:rsid w:val="008D252C"/>
    <w:rsid w:val="008D29F3"/>
    <w:rsid w:val="008D329D"/>
    <w:rsid w:val="008D3675"/>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812"/>
    <w:rsid w:val="008E2123"/>
    <w:rsid w:val="008E2265"/>
    <w:rsid w:val="008E2E8C"/>
    <w:rsid w:val="008E2FDC"/>
    <w:rsid w:val="008E32E7"/>
    <w:rsid w:val="008E3677"/>
    <w:rsid w:val="008E3B82"/>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BD0"/>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AEC"/>
    <w:rsid w:val="00910D6B"/>
    <w:rsid w:val="00910FBC"/>
    <w:rsid w:val="009114A9"/>
    <w:rsid w:val="009116D3"/>
    <w:rsid w:val="0091207C"/>
    <w:rsid w:val="00912165"/>
    <w:rsid w:val="00912372"/>
    <w:rsid w:val="0091249D"/>
    <w:rsid w:val="00912585"/>
    <w:rsid w:val="009130BD"/>
    <w:rsid w:val="009131A3"/>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53A"/>
    <w:rsid w:val="00920C04"/>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4D9"/>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90B"/>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227"/>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4F60"/>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BDA"/>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B0"/>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60AC"/>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10D"/>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642"/>
    <w:rsid w:val="009C3649"/>
    <w:rsid w:val="009C3850"/>
    <w:rsid w:val="009C3ACB"/>
    <w:rsid w:val="009C479A"/>
    <w:rsid w:val="009C48BF"/>
    <w:rsid w:val="009C4A60"/>
    <w:rsid w:val="009C4DBE"/>
    <w:rsid w:val="009C4FAF"/>
    <w:rsid w:val="009C4FD1"/>
    <w:rsid w:val="009C4FFC"/>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5B0"/>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DC"/>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07E42"/>
    <w:rsid w:val="00A107B8"/>
    <w:rsid w:val="00A108A7"/>
    <w:rsid w:val="00A114C1"/>
    <w:rsid w:val="00A118F9"/>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0ACB"/>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6992"/>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2BC"/>
    <w:rsid w:val="00A657DA"/>
    <w:rsid w:val="00A65BA8"/>
    <w:rsid w:val="00A664B2"/>
    <w:rsid w:val="00A66ABA"/>
    <w:rsid w:val="00A66B4F"/>
    <w:rsid w:val="00A66B83"/>
    <w:rsid w:val="00A66C6B"/>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C04"/>
    <w:rsid w:val="00A75DD1"/>
    <w:rsid w:val="00A760F8"/>
    <w:rsid w:val="00A766DB"/>
    <w:rsid w:val="00A769C2"/>
    <w:rsid w:val="00A76B3E"/>
    <w:rsid w:val="00A76C47"/>
    <w:rsid w:val="00A7756D"/>
    <w:rsid w:val="00A77984"/>
    <w:rsid w:val="00A77B56"/>
    <w:rsid w:val="00A77D38"/>
    <w:rsid w:val="00A803BB"/>
    <w:rsid w:val="00A804A0"/>
    <w:rsid w:val="00A806A3"/>
    <w:rsid w:val="00A807C6"/>
    <w:rsid w:val="00A81B02"/>
    <w:rsid w:val="00A81B2E"/>
    <w:rsid w:val="00A8200B"/>
    <w:rsid w:val="00A824C5"/>
    <w:rsid w:val="00A82C56"/>
    <w:rsid w:val="00A82E7C"/>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2E55"/>
    <w:rsid w:val="00A934EA"/>
    <w:rsid w:val="00A93BB6"/>
    <w:rsid w:val="00A9468B"/>
    <w:rsid w:val="00A94BB1"/>
    <w:rsid w:val="00A94CBF"/>
    <w:rsid w:val="00A94D0B"/>
    <w:rsid w:val="00A95208"/>
    <w:rsid w:val="00A95420"/>
    <w:rsid w:val="00A956DD"/>
    <w:rsid w:val="00A95F9B"/>
    <w:rsid w:val="00A9629D"/>
    <w:rsid w:val="00A963A9"/>
    <w:rsid w:val="00A969A8"/>
    <w:rsid w:val="00A96A1A"/>
    <w:rsid w:val="00A97693"/>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932"/>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588"/>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0DC"/>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F1"/>
    <w:rsid w:val="00B32A0C"/>
    <w:rsid w:val="00B32B49"/>
    <w:rsid w:val="00B32BE0"/>
    <w:rsid w:val="00B32C22"/>
    <w:rsid w:val="00B33168"/>
    <w:rsid w:val="00B3320E"/>
    <w:rsid w:val="00B3387A"/>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46"/>
    <w:rsid w:val="00B41760"/>
    <w:rsid w:val="00B41F51"/>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634"/>
    <w:rsid w:val="00B57A2E"/>
    <w:rsid w:val="00B57A99"/>
    <w:rsid w:val="00B60204"/>
    <w:rsid w:val="00B60715"/>
    <w:rsid w:val="00B60F1A"/>
    <w:rsid w:val="00B6192D"/>
    <w:rsid w:val="00B61E33"/>
    <w:rsid w:val="00B61FF3"/>
    <w:rsid w:val="00B625E7"/>
    <w:rsid w:val="00B629B1"/>
    <w:rsid w:val="00B63A0B"/>
    <w:rsid w:val="00B63E9C"/>
    <w:rsid w:val="00B63FF4"/>
    <w:rsid w:val="00B64492"/>
    <w:rsid w:val="00B6526B"/>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9A4"/>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E2D"/>
    <w:rsid w:val="00BA6E65"/>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468"/>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88C"/>
    <w:rsid w:val="00BD6CD5"/>
    <w:rsid w:val="00BD6EB6"/>
    <w:rsid w:val="00BD6F23"/>
    <w:rsid w:val="00BD7554"/>
    <w:rsid w:val="00BD7A2B"/>
    <w:rsid w:val="00BD7E15"/>
    <w:rsid w:val="00BE0028"/>
    <w:rsid w:val="00BE05BB"/>
    <w:rsid w:val="00BE05C6"/>
    <w:rsid w:val="00BE0BAB"/>
    <w:rsid w:val="00BE11F4"/>
    <w:rsid w:val="00BE18FB"/>
    <w:rsid w:val="00BE1E0C"/>
    <w:rsid w:val="00BE1FF3"/>
    <w:rsid w:val="00BE251F"/>
    <w:rsid w:val="00BE317A"/>
    <w:rsid w:val="00BE319E"/>
    <w:rsid w:val="00BE3444"/>
    <w:rsid w:val="00BE3458"/>
    <w:rsid w:val="00BE35B2"/>
    <w:rsid w:val="00BE39AF"/>
    <w:rsid w:val="00BE3DC6"/>
    <w:rsid w:val="00BE4151"/>
    <w:rsid w:val="00BE45AD"/>
    <w:rsid w:val="00BE4837"/>
    <w:rsid w:val="00BE48E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2F3"/>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02BC"/>
    <w:rsid w:val="00C21033"/>
    <w:rsid w:val="00C213FB"/>
    <w:rsid w:val="00C215A2"/>
    <w:rsid w:val="00C2198E"/>
    <w:rsid w:val="00C220C5"/>
    <w:rsid w:val="00C22C52"/>
    <w:rsid w:val="00C22E71"/>
    <w:rsid w:val="00C23196"/>
    <w:rsid w:val="00C23225"/>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4C8"/>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37E9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BC3"/>
    <w:rsid w:val="00C4325D"/>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2BA"/>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2A9"/>
    <w:rsid w:val="00CA231D"/>
    <w:rsid w:val="00CA2BB0"/>
    <w:rsid w:val="00CA3542"/>
    <w:rsid w:val="00CA3A66"/>
    <w:rsid w:val="00CA3B63"/>
    <w:rsid w:val="00CA4275"/>
    <w:rsid w:val="00CA42DE"/>
    <w:rsid w:val="00CA4EE9"/>
    <w:rsid w:val="00CA4F5D"/>
    <w:rsid w:val="00CA5437"/>
    <w:rsid w:val="00CA5820"/>
    <w:rsid w:val="00CA5EB5"/>
    <w:rsid w:val="00CA5F61"/>
    <w:rsid w:val="00CA63F4"/>
    <w:rsid w:val="00CA6471"/>
    <w:rsid w:val="00CA6743"/>
    <w:rsid w:val="00CA6DC0"/>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377"/>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3330"/>
    <w:rsid w:val="00CD43CF"/>
    <w:rsid w:val="00CD4CA2"/>
    <w:rsid w:val="00CD4CFF"/>
    <w:rsid w:val="00CD550E"/>
    <w:rsid w:val="00CD5529"/>
    <w:rsid w:val="00CD638A"/>
    <w:rsid w:val="00CD6788"/>
    <w:rsid w:val="00CD6856"/>
    <w:rsid w:val="00CD6871"/>
    <w:rsid w:val="00CD69A1"/>
    <w:rsid w:val="00CD6C6C"/>
    <w:rsid w:val="00CD6CE3"/>
    <w:rsid w:val="00CD7675"/>
    <w:rsid w:val="00CD7789"/>
    <w:rsid w:val="00CD7830"/>
    <w:rsid w:val="00CD7F6F"/>
    <w:rsid w:val="00CE009B"/>
    <w:rsid w:val="00CE0839"/>
    <w:rsid w:val="00CE11CD"/>
    <w:rsid w:val="00CE125B"/>
    <w:rsid w:val="00CE1453"/>
    <w:rsid w:val="00CE1A76"/>
    <w:rsid w:val="00CE2107"/>
    <w:rsid w:val="00CE22BD"/>
    <w:rsid w:val="00CE26F5"/>
    <w:rsid w:val="00CE2B6B"/>
    <w:rsid w:val="00CE2C0C"/>
    <w:rsid w:val="00CE376A"/>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22E"/>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520"/>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5F26"/>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90"/>
    <w:rsid w:val="00D56BB7"/>
    <w:rsid w:val="00D56D42"/>
    <w:rsid w:val="00D56DA5"/>
    <w:rsid w:val="00D56E7D"/>
    <w:rsid w:val="00D5743F"/>
    <w:rsid w:val="00D57466"/>
    <w:rsid w:val="00D577CA"/>
    <w:rsid w:val="00D578B9"/>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4E8"/>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C19"/>
    <w:rsid w:val="00D81FBB"/>
    <w:rsid w:val="00D821CD"/>
    <w:rsid w:val="00D825CB"/>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3BA7"/>
    <w:rsid w:val="00D94054"/>
    <w:rsid w:val="00D943C7"/>
    <w:rsid w:val="00D94711"/>
    <w:rsid w:val="00D94A56"/>
    <w:rsid w:val="00D94AD9"/>
    <w:rsid w:val="00D94B99"/>
    <w:rsid w:val="00D94CF9"/>
    <w:rsid w:val="00D94E37"/>
    <w:rsid w:val="00D955B9"/>
    <w:rsid w:val="00D956F7"/>
    <w:rsid w:val="00D95725"/>
    <w:rsid w:val="00D96015"/>
    <w:rsid w:val="00D96044"/>
    <w:rsid w:val="00D9612D"/>
    <w:rsid w:val="00D96422"/>
    <w:rsid w:val="00D96880"/>
    <w:rsid w:val="00D96AC8"/>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026"/>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879"/>
    <w:rsid w:val="00DF39B7"/>
    <w:rsid w:val="00DF4478"/>
    <w:rsid w:val="00DF48B2"/>
    <w:rsid w:val="00DF4D73"/>
    <w:rsid w:val="00DF4ECE"/>
    <w:rsid w:val="00DF5381"/>
    <w:rsid w:val="00DF56B4"/>
    <w:rsid w:val="00DF5B89"/>
    <w:rsid w:val="00DF5BB4"/>
    <w:rsid w:val="00DF5CE6"/>
    <w:rsid w:val="00DF61AD"/>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0EE"/>
    <w:rsid w:val="00E073D0"/>
    <w:rsid w:val="00E073EE"/>
    <w:rsid w:val="00E07BDC"/>
    <w:rsid w:val="00E10A38"/>
    <w:rsid w:val="00E10DE7"/>
    <w:rsid w:val="00E10EF6"/>
    <w:rsid w:val="00E1164E"/>
    <w:rsid w:val="00E116AA"/>
    <w:rsid w:val="00E11EA5"/>
    <w:rsid w:val="00E12345"/>
    <w:rsid w:val="00E12365"/>
    <w:rsid w:val="00E12538"/>
    <w:rsid w:val="00E12811"/>
    <w:rsid w:val="00E12EBC"/>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B40"/>
    <w:rsid w:val="00E16F32"/>
    <w:rsid w:val="00E17317"/>
    <w:rsid w:val="00E1742B"/>
    <w:rsid w:val="00E1766D"/>
    <w:rsid w:val="00E2001D"/>
    <w:rsid w:val="00E20210"/>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5D3"/>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35F7"/>
    <w:rsid w:val="00E3403D"/>
    <w:rsid w:val="00E34D85"/>
    <w:rsid w:val="00E3507B"/>
    <w:rsid w:val="00E35C67"/>
    <w:rsid w:val="00E35E20"/>
    <w:rsid w:val="00E35E8F"/>
    <w:rsid w:val="00E35F27"/>
    <w:rsid w:val="00E3641B"/>
    <w:rsid w:val="00E3649A"/>
    <w:rsid w:val="00E36535"/>
    <w:rsid w:val="00E36629"/>
    <w:rsid w:val="00E36675"/>
    <w:rsid w:val="00E36865"/>
    <w:rsid w:val="00E36D1F"/>
    <w:rsid w:val="00E3722F"/>
    <w:rsid w:val="00E374BA"/>
    <w:rsid w:val="00E37953"/>
    <w:rsid w:val="00E402F1"/>
    <w:rsid w:val="00E4055D"/>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EE4"/>
    <w:rsid w:val="00E54F62"/>
    <w:rsid w:val="00E54F69"/>
    <w:rsid w:val="00E55733"/>
    <w:rsid w:val="00E56682"/>
    <w:rsid w:val="00E56A6F"/>
    <w:rsid w:val="00E56F9F"/>
    <w:rsid w:val="00E577A5"/>
    <w:rsid w:val="00E57C57"/>
    <w:rsid w:val="00E57D26"/>
    <w:rsid w:val="00E600B8"/>
    <w:rsid w:val="00E603A8"/>
    <w:rsid w:val="00E60FB7"/>
    <w:rsid w:val="00E61796"/>
    <w:rsid w:val="00E617B2"/>
    <w:rsid w:val="00E619FB"/>
    <w:rsid w:val="00E61A6C"/>
    <w:rsid w:val="00E61D76"/>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2DC"/>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6C9E"/>
    <w:rsid w:val="00E76F88"/>
    <w:rsid w:val="00E77384"/>
    <w:rsid w:val="00E77B57"/>
    <w:rsid w:val="00E80341"/>
    <w:rsid w:val="00E806F0"/>
    <w:rsid w:val="00E80826"/>
    <w:rsid w:val="00E810E9"/>
    <w:rsid w:val="00E81A47"/>
    <w:rsid w:val="00E8209E"/>
    <w:rsid w:val="00E8214F"/>
    <w:rsid w:val="00E822A3"/>
    <w:rsid w:val="00E8319E"/>
    <w:rsid w:val="00E83462"/>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1EA"/>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A9E"/>
    <w:rsid w:val="00EA2B4C"/>
    <w:rsid w:val="00EA2FF0"/>
    <w:rsid w:val="00EA3347"/>
    <w:rsid w:val="00EA34CD"/>
    <w:rsid w:val="00EA3806"/>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6DF"/>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212"/>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77D"/>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76B"/>
    <w:rsid w:val="00F33966"/>
    <w:rsid w:val="00F339BC"/>
    <w:rsid w:val="00F33A78"/>
    <w:rsid w:val="00F33C0E"/>
    <w:rsid w:val="00F34461"/>
    <w:rsid w:val="00F34586"/>
    <w:rsid w:val="00F34617"/>
    <w:rsid w:val="00F34C6B"/>
    <w:rsid w:val="00F3504F"/>
    <w:rsid w:val="00F353E3"/>
    <w:rsid w:val="00F354B0"/>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555"/>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466"/>
    <w:rsid w:val="00F73503"/>
    <w:rsid w:val="00F737AF"/>
    <w:rsid w:val="00F73FA2"/>
    <w:rsid w:val="00F743F7"/>
    <w:rsid w:val="00F74661"/>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7E1"/>
    <w:rsid w:val="00F928C6"/>
    <w:rsid w:val="00F930F3"/>
    <w:rsid w:val="00F93374"/>
    <w:rsid w:val="00F93A4A"/>
    <w:rsid w:val="00F94024"/>
    <w:rsid w:val="00F941E7"/>
    <w:rsid w:val="00F9449D"/>
    <w:rsid w:val="00F944F6"/>
    <w:rsid w:val="00F951B7"/>
    <w:rsid w:val="00F95BA8"/>
    <w:rsid w:val="00F95C60"/>
    <w:rsid w:val="00F96017"/>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03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E0042"/>
    <w:rsid w:val="00FE01F4"/>
    <w:rsid w:val="00FE082F"/>
    <w:rsid w:val="00FE25E4"/>
    <w:rsid w:val="00FE2BC1"/>
    <w:rsid w:val="00FE2C67"/>
    <w:rsid w:val="00FE2CF1"/>
    <w:rsid w:val="00FE2D4B"/>
    <w:rsid w:val="00FE396E"/>
    <w:rsid w:val="00FE3A85"/>
    <w:rsid w:val="00FE40BE"/>
    <w:rsid w:val="00FE421B"/>
    <w:rsid w:val="00FE4991"/>
    <w:rsid w:val="00FE64AF"/>
    <w:rsid w:val="00FE69A4"/>
    <w:rsid w:val="00FE78AA"/>
    <w:rsid w:val="00FE79A8"/>
    <w:rsid w:val="00FF0028"/>
    <w:rsid w:val="00FF02EE"/>
    <w:rsid w:val="00FF05A4"/>
    <w:rsid w:val="00FF07BC"/>
    <w:rsid w:val="00FF0AC2"/>
    <w:rsid w:val="00FF0EE5"/>
    <w:rsid w:val="00FF11B7"/>
    <w:rsid w:val="00FF1926"/>
    <w:rsid w:val="00FF19E9"/>
    <w:rsid w:val="00FF1BC5"/>
    <w:rsid w:val="00FF1EBB"/>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0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semiHidden/>
    <w:unhideWhenUsed/>
    <w:rsid w:val="00D75F27"/>
    <w:rPr>
      <w:rFonts w:ascii="Tahoma" w:hAnsi="Tahoma" w:cs="Tahoma"/>
      <w:sz w:val="16"/>
      <w:szCs w:val="16"/>
    </w:rPr>
  </w:style>
  <w:style w:type="character" w:customStyle="1" w:styleId="BalloonTextChar">
    <w:name w:val="Balloon Text Char"/>
    <w:basedOn w:val="DefaultParagraphFont"/>
    <w:link w:val="BalloonText"/>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38"/>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semiHidden/>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paragraph" w:styleId="ListBullet">
    <w:name w:val="List Bullet"/>
    <w:basedOn w:val="Normal"/>
    <w:autoRedefine/>
    <w:uiPriority w:val="99"/>
    <w:unhideWhenUsed/>
    <w:rsid w:val="007E06EE"/>
    <w:pPr>
      <w:numPr>
        <w:numId w:val="52"/>
      </w:numPr>
      <w:tabs>
        <w:tab w:val="left" w:pos="567"/>
      </w:tabs>
    </w:pPr>
    <w:rPr>
      <w:rFonts w:ascii="xxxxxx" w:eastAsia="Times New Roman" w:hAnsi="xxxxxx" w:cs="Times New Roman"/>
      <w:szCs w:val="24"/>
      <w:lang w:eastAsia="en-CA"/>
    </w:rPr>
  </w:style>
  <w:style w:type="character" w:styleId="PageNumber">
    <w:name w:val="page number"/>
    <w:basedOn w:val="DefaultParagraphFont"/>
    <w:semiHidden/>
    <w:unhideWhenUsed/>
    <w:rsid w:val="0013766F"/>
  </w:style>
  <w:style w:type="paragraph" w:styleId="Revision">
    <w:name w:val="Revision"/>
    <w:hidden/>
    <w:uiPriority w:val="99"/>
    <w:semiHidden/>
    <w:rsid w:val="002B4562"/>
    <w:pPr>
      <w:spacing w:after="0" w:line="240" w:lineRule="auto"/>
    </w:pPr>
    <w:rPr>
      <w:rFonts w:ascii="Times New Roman" w:hAnsi="Times New Roman"/>
    </w:rPr>
  </w:style>
  <w:style w:type="character" w:styleId="Hyperlink">
    <w:name w:val="Hyperlink"/>
    <w:basedOn w:val="DefaultParagraphFont"/>
    <w:unhideWhenUsed/>
    <w:rsid w:val="00477F73"/>
    <w:rPr>
      <w:color w:val="0000FF" w:themeColor="hyperlink"/>
      <w:u w:val="single"/>
    </w:rPr>
  </w:style>
  <w:style w:type="character" w:styleId="UnresolvedMention">
    <w:name w:val="Unresolved Mention"/>
    <w:basedOn w:val="DefaultParagraphFont"/>
    <w:uiPriority w:val="99"/>
    <w:semiHidden/>
    <w:unhideWhenUsed/>
    <w:rsid w:val="00477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image" Target="media/image5.jpeg"/><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footnotes" Target="footnotes.xml"/><Relationship Id="rId25" Type="http://schemas.openxmlformats.org/officeDocument/2006/relationships/image" Target="media/image4.jpeg"/><Relationship Id="rId33" Type="http://schemas.openxmlformats.org/officeDocument/2006/relationships/footer" Target="footer3.xml"/><Relationship Id="rId38" Type="http://schemas.openxmlformats.org/officeDocument/2006/relationships/customXml" Target="../customXml/item14.xml"/><Relationship Id="rId2" Type="http://schemas.openxmlformats.org/officeDocument/2006/relationships/customXml" Target="../customXml/item1.xml"/><Relationship Id="rId16" Type="http://schemas.openxmlformats.org/officeDocument/2006/relationships/webSettings" Target="webSettings.xml"/><Relationship Id="rId20" Type="http://schemas.openxmlformats.org/officeDocument/2006/relationships/hyperlink" Target="https://www.ema.europa.eu/en/medicines/human/EPAR/vyloy" TargetMode="External"/><Relationship Id="rId29"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3.jpeg"/><Relationship Id="rId32" Type="http://schemas.openxmlformats.org/officeDocument/2006/relationships/footer" Target="footer2.xml"/><Relationship Id="rId37" Type="http://schemas.openxmlformats.org/officeDocument/2006/relationships/customXml" Target="../customXml/item13.xml"/><Relationship Id="rId5" Type="http://schemas.openxmlformats.org/officeDocument/2006/relationships/customXml" Target="../customXml/item4.xml"/><Relationship Id="rId15" Type="http://schemas.openxmlformats.org/officeDocument/2006/relationships/settings" Target="settings.xml"/><Relationship Id="rId23" Type="http://schemas.openxmlformats.org/officeDocument/2006/relationships/image" Target="media/image2.jpeg"/><Relationship Id="rId28" Type="http://schemas.openxmlformats.org/officeDocument/2006/relationships/image" Target="media/image6.png"/><Relationship Id="rId36" Type="http://schemas.openxmlformats.org/officeDocument/2006/relationships/customXml" Target="../customXml/item12.xml"/><Relationship Id="rId10" Type="http://schemas.openxmlformats.org/officeDocument/2006/relationships/customXml" Target="../customXml/item9.xml"/><Relationship Id="rId19" Type="http://schemas.openxmlformats.org/officeDocument/2006/relationships/hyperlink" Target="https://www.ema.europa.eu/en/medicines/human/EPAR/vyloy" TargetMode="External"/><Relationship Id="rId31"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tyles" Target="styles.xm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10.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11.xml><?xml version="1.0" encoding="utf-8"?>
<xs:schema xmlns:xs="http://www.i4i.com/ns/x4o/schema">
  <xs:element name="i4iroot">
    <xs:complexType>
      <xs:sequence>
      </xs:sequence>
    </xs:complexType>
  </xs:element>
</xs:schema>
</file>

<file path=customXml/item12.xml><?xml version="1.0" encoding="utf-8"?>
<ct:contentTypeSchema xmlns:ct="http://schemas.microsoft.com/office/2006/metadata/contentType" xmlns:ma="http://schemas.microsoft.com/office/2006/metadata/properties/metaAttributes" ct:_="" ma:_="" ma:contentTypeName="Document" ma:contentTypeID="0x010100234B5DA5FD82B74498118B38846165B5" ma:contentTypeVersion="10" ma:contentTypeDescription="Create a new document." ma:contentTypeScope="" ma:versionID="a4669278611a4ca43538bbc2a2d1a1d1">
  <xsd:schema xmlns:xsd="http://www.w3.org/2001/XMLSchema" xmlns:xs="http://www.w3.org/2001/XMLSchema" xmlns:p="http://schemas.microsoft.com/office/2006/metadata/properties" xmlns:ns2="d6388e7d-5c8b-49a1-9d8c-23379db09d73" xmlns:ns3="424637cf-a1ba-4d66-bce0-ebd94b78fb72" targetNamespace="http://schemas.microsoft.com/office/2006/metadata/properties" ma:root="true" ma:fieldsID="66dddeba800e015e89f91238f9b8be64" ns2:_="" ns3:_="">
    <xsd:import namespace="d6388e7d-5c8b-49a1-9d8c-23379db09d73"/>
    <xsd:import namespace="424637cf-a1ba-4d66-bce0-ebd94b78fb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88e7d-5c8b-49a1-9d8c-23379db0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637cf-a1ba-4d66-bce0-ebd94b78fb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3.xml><?xml version="1.0" encoding="utf-8"?>
<att:attributes xmlns:att="http://www.i4i.com/ns/x4o/attribute-values">
  <element id="198149432" idx="198149432" name="cc:i4iroot">
    <att name="guid" namespace="http://i4i.com/s4ent/core/" readonly="false" value="A20FFF69-9462-4EDD-B282-7C4D1A33701B"/>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58856D4F-7EF5-40A4-91A0-1AB07FC60453"/>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20B2DBC6-D1ED-483D-AAD0-2FD8D2A007A8"/>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75DEAFBC-E5B1-405C-AC04-9C06B0FD2440"/>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EFEA4160-A99E-4E95-8E89-36CC2648038B"/>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A9F90914-F16D-40FB-8BA5-88C3AE5F3C55"/>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A918DF3C-401D-48F6-BF01-F28FD2BEEA66"/>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69B5EBBB-8D72-4B4E-B364-EB723231C3E9"/>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EDA0B309-3F81-4852-B173-1EAE777DC4E3"/>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6EAF3B11-4BD8-4811-8D0F-3384651E9E27"/>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4DA39773-1ED2-48E7-93F8-689ABDBC3713"/>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6CB7CAD5-C2C1-4439-80E3-FB2B400A743F"/>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83717E2F-2552-4227-A5C2-917AA3BD6C30"/>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A71098F9-2213-44B3-BED8-52E518E40ADB"/>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D8A57507-E0B9-4C5E-8A5B-2CACDA19068F"/>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145A1EB5-4637-40A7-A731-1A8CF876D6B5"/>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CEC9CCD5-A038-453E-AB22-A714C3CDF099"/>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34CE887C-D8FD-4056-97E6-08BEC9BE964B"/>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DDF2AFBE-EABD-440A-A6C9-3E6C8AECCF43"/>
  </element>
</att:attributes>
</file>

<file path=customXml/item4.xml><?xml version="1.0" encoding="utf-8"?>
<pinfc:productinformation xmlns:pinfc="http://www.i4i.com/ns/gl/productinformationcontainer">
  <ProductDefinitionData>
    <Properties>
      <Property name="Application_type" namespace="http://i4i.com/s4ent/A4L">CP</Property>
      <Property name="BSPGenericCarryForwardTrue11" namespace="http://i4i.com/s4ent/BSP"/>
      <Property name="BSPGenericCarryForwardTrue13" namespace="http://i4i.com/s4ent/BSP"/>
      <Property name="Brand_name" namespace="http://i4i.com/s4ent/A4L">Vyloy</Property>
      <Property name="BSPGenericCarryForwardTrue9" namespace="http://i4i.com/s4ent/BSP">REG-00001066</Property>
      <Property name="BSPGenericCarryForwardTrue9" namespace="http://i4i.com/s4ent/BSP">REG-00000464</Property>
    </Properties>
  </ProductDefinitionData>
  <PackageInfo>
    <name>Zolbetuximab</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create="Y" displayName="Immediate Packaging" required="N">Immediate</document_class>
      <document_class create="Y"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Zolbetuximab" orphan="no">
      <form_InfoZone id="ID_form_1" mode_administration_verb="take" name="Lyophilized powder for solution">
        <strength_InfoZone id="ID_strength_1" name="100 mg">
          <presentation_InfoZone an2_legal_status="with-prescription" id="ID_pres_1" name="Vial" out_legal_status="with-prescription">
            <labeling_InfoZone id="ID_label_1" level_immed_content="product" name="" type=""/>
          </presentation_InfoZone>
          <presentation_InfoZone id="ID_pres_4" name="Carton">
            <labeling_InfoZone id="ID_label_5" type="Outer"/>
          </presentation_InfoZone>
        </strength_InfoZone>
        <strength_InfoZone id="ID_strength_6" name="300 mg">
          <presentation_InfoZone id="ID_pres_7" name="Vial">
            <labeling_InfoZone id="ID_label_8" type="Outer"/>
          </presentation_InfoZone>
          <presentation_InfoZone id="ID_pres_9" name="Carton">
            <labeling_InfoZone id="ID_label_10" type="Outer"/>
          </presentation_InfoZone>
        </strength_InfoZone>
      </form_InfoZone>
    </product_InfoZone>
    <documents_InfoZone>
      <document_InfoZone id="ID_DC45CE9C-2A8D-6230-933D-09F034E8BAFB" ref-id="ID_form_1" type="SPC">
        <pi-level ref-id="ID_form_1"/>
      </document_InfoZone>
      <document_InfoZone id="ID_69AC03DD-ACEA-AB7F-B510-E3F944F9E989" ref-id="ID_product" type="AnnexII">
        <pi-level ref-id="ID_product"/>
      </document_InfoZone>
      <document_InfoZone id="ID_7E8625F7-0450-C4B7-FEBA-AABDB4BA8B74" ref-id="ID_pres_4" type="Outer">
        <pi-level ref-id="ID_pres_4"/>
      </document_InfoZone>
      <document_InfoZone id="ID_B58F7BF7-B1B1-A3F9-7DD3-A15FA5E9C892" ref-id="ID_pres_1" type="Outer">
        <pi-level ref-id="ID_pres_1"/>
      </document_InfoZone>
      <document_InfoZone id="ID_A4EFA493-86E3-4322-EB56-28C258120E61" ref-id="ID_pres_9" type="Outer">
        <pi-level ref-id="ID_pres_9"/>
      </document_InfoZone>
      <document_InfoZone id="ID_DF539C84-10CD-E2E4-D843-AEF87E851B7B" ref-id="ID_pres_7" type="Outer">
        <pi-level ref-id="ID_pres_7"/>
      </document_InfoZone>
      <document_InfoZone id="ID_98E9BD36-D5F2-EE34-802D-E878A6644F55" ref-id="ID_form_1" type="PL">
        <pi-level ref-id="ID_form_1"/>
      </document_InfoZone>
    </documents_InfoZone>
  </InfoZone>
  <Lang ID="sl (Slovenian)"/>
</pinfc:productinformation>
</file>

<file path=customXml/item5.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6.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7.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8.xml><?xml version="1.0" encoding="utf-8"?>
<key:KeywordsVocabularies xmlns:key="http://www.i4i.com/ns/x4w/keywords">
  <keywords>
    <keywordset name="All Content of Labeling SPLs">
      <!-- The name is here only for documentation purposes... -->
      <doctypes>
        <doctype name="SPL4"/>
        <doctype name="PLR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Vet-Bulk4"/>
        <doctype name="Product Listing"/>
        <doctype name="Product Labeler"/>
        <doctype name="KitDevice4"/>
        <doctype name="KitDevice-PLR4"/>
        <doctype name="Cosmetic4"/>
        <doctype name="MedicalFood4"/>
        <doctype name="DFP"/>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REMS"/>
        <doctype name="XMLPM2020-Combine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et name="All QRDs">
      <doctypes>
        <doctype name="CCDS"/>
        <doctype name="SPC"/>
        <doctype name="PL"/>
        <doctype name="Centralised-QRD"/>
        <doctype name="Non-Centralised-QRD"/>
      </doctypes>
      <keyworddef id="keyword_Product_name" type="text" name="Product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keywordset>
    <keywordset name="EULM">
      <doctypes>
        <doctype name="EU Label Master"/>
      </doctypes>
      <keyworddef id="keyword_Application_number" name="Application number"/>
      <keyworddef id="keyword_Authoring_site" name="Authoring site"/>
      <keyworddef id="keyword_Language" name="Language" constrained="yes" vocabid="vocabid_Language"/>
      <!-- If the user inserts a keyword, the value *has* to be from the vocabulary list.  There is no way to type anything else... -->
      <keyworddef id="keyword_PIM_description" name="PIM Application Description"/>
      <keyworddef id="keyword_Brand_name" name="Product name"/>
      <!-- Note as this keyword has a different name in EU than in the US -->
      <keyworddef id="keyword_Generic_name" name="INN" constrained="no" vocabid="vocabid_Generic_name"/>
      <!-- Note as this keyword has a different name in EU than in the US -->
    </keywordset>
    <keywordset name="ASABE">
      <doctypes>
        <doctype name="Article"/>
      </doctypes>
      <keyworddef id="keyword_model" name="Model"/>
      <keyworddef id="keyword_method" name="Method"/>
    </keywordset>
    <keywordset lang="fr">
      <keyworddef id="keyword_Brand_name" type="text" name="Marque nominative"/>
      <keyworddef id="keyword_Generic_name" type="text" name="Nom générique"/>
      <keyworddef id="keyword_Dosage_form" name="Forme pharmaceutique"/>
      <keyworddef id="keyword_Dosage_strength" type="text" name="Concentration"/>
      <keyworddef id="keyword_Drug_substance" type="text" name="Ingrédient Actif"/>
      <keyworddef id="keyword_Indication" type="text" name="Indication"/>
      <keyworddef id="keyword_Therapeutic_group" type="text" name="Groupe thérapeutique"/>
      <keyworddef id="keyword_Administration_route" name="Voie d'administration"/>
      <keyworddef id="keyword_Package" name="Emballage"/>
    </keywordset>
  </keywords>
  <ValuesListSet>
    <ValuesList id="vocabid_Country">
      <doctypes>
        <!-- This vocabulary list is not available for US documents -->
        <doctype name="CCDS" display="Country"/>
        <doctype name="SPC" display="Country"/>
        <doctype name="PL" display="Country"/>
        <doctype name="EU Label Master" display="Country"/>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name="CCDS" display="Language"/>
        <doctype name="SPC" display="Language"/>
        <doctype name="PL" display="Language"/>
        <doctype name="EU Label Master" display="Language"/>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 id="vocabid_Package" display="Package type">
      <doctypes>
        <doctype name="SPL4" display="Package type"/>
        <doctype name="PLR4" display="Package type"/>
        <doctype name="OTC4" display="Package type"/>
        <doctype name="Bulk4" display="Package type"/>
        <doctype name="Allergenic4" display="Package type"/>
        <doctype name="Allergenic-PLR4" display="Package type"/>
        <doctype name="Vaccine4" display="Package type"/>
        <doctype name="Vaccine-PLR4" display="Package type"/>
        <doctype name="VaccineBulk4" display="Package type"/>
        <doctype name="Blood4" display="Package type"/>
        <doctype name="BloodIntermediate4" display="Package type"/>
        <doctype name="Blood-PLR4" display="Package type"/>
        <doctype name="VetOTC4" display="Package type"/>
        <doctype name="VetOTCA4" display="Package type"/>
        <doctype name="VetOTCB4" display="Package type"/>
        <doctype name="VetOTCC4" display="Package type"/>
        <doctype name="Vet4" display="Package type"/>
        <doctype name="VetA4" display="Package type"/>
        <doctype name="VetB4" display="Package type"/>
        <doctype name="VetC4" display="Package type"/>
        <doctype name="Product Listing" display="Package type"/>
        <doctype name="Product Labeler" display="Package type"/>
        <doctype name="KitDevice4" display="Package type"/>
        <doctype name="KitDevice-PLR4" display="Package type"/>
        <doctype name="Cosmetic4" display="Package type"/>
        <doctype name="MedicalFood4" display="Package type"/>
        <doctype name="DietarySupplement4" display="Package type"/>
        <doctype name="OTC-PLR4" display="Package type"/>
        <doctype name="Device4" display="Package type"/>
        <doctype name="DeviceOTC4" display="Package type"/>
        <doctype name="Device-PLR4" display="Package type"/>
        <doctype name="DeviceRx4" display="Package type"/>
        <doctype name="DeviceRx-PLR4" display="Package type"/>
        <doctype name="DFP" display="Package type"/>
        <doctype name="REMS" display="Package type"/>
        <doctype name="HCD4" display="Package type"/>
        <doctype name="StandardAllergenic4" display="Package type"/>
        <doctype name="StandardAllergenic-PLR4" display="Package type"/>
        <doctype name="VaccineBulkIntermediate4" display="Package type"/>
        <doctype name="Cell4" display="Package type"/>
        <doctype name="Cell-PLR4" display="Package type"/>
        <doctype name="Vet-Bulk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not applicable</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OTC4" display="Administration route"/>
        <doctype name="Bulk4" display="Administration route"/>
        <doctype name="Allergenic4" display="Administration route"/>
        <doctype name="Allergenic-PLR4" display="Administration route"/>
        <doctype name="Vaccine4" display="Administration route"/>
        <doctype name="Vaccine-PLR4" display="Administration route"/>
        <doctype name="VaccineBulk4" display="Administration route"/>
        <doctype name="Blood4" display="Administration route"/>
        <doctype name="BloodIntermediate4" display="Administration route"/>
        <doctype name="Blood-PLR4" display="Administration route"/>
        <doctype name="VetOTC4" display="Administration route"/>
        <doctype name="VetOTCA4" display="Administration route"/>
        <doctype name="VetOTCB4" display="Administration route"/>
        <doctype name="VetOTCC4" display="Administration route"/>
        <doctype name="Vet4" display="Administration route"/>
        <doctype name="VetA4" display="Administration route"/>
        <doctype name="VetB4" display="Administration route"/>
        <doctype name="VetC4" display="Administration route"/>
        <doctype name="Product Listing" display="Administration route"/>
        <doctype name="Product Labeler" display="Administration route"/>
        <doctype name="KitDevice4" display="Administration route"/>
        <doctype name="KitDevice-PLR4" display="Administration route"/>
        <doctype name="Cosmetic4" display="Administration route"/>
        <doctype name="MedicalFood4" display="Administration route"/>
        <doctype name="DietarySupplement4" display="Administration route"/>
        <doctype name="OTC-PLR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DFP" display="Administration route"/>
        <doctype name="REMS" display="Administration route"/>
        <doctype name="HCD4" display="Administration route"/>
        <doctype name="StandardAllergenic4" display="Administration route"/>
        <doctype name="StandardAllergenic-PLR4" display="Administration route"/>
        <doctype name="VaccineBulkIntermediate4" display="Administration route"/>
        <doctype name="Cell4" display="Administration route"/>
        <doctype name="Cell-PLR4" display="Administration route"/>
        <doctype name="Vet-Bulk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intracameral</Value>
      <Value>intracanalicular</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intracranial</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intratympanic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suprachoroidal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OTC4" display="Dosage form"/>
        <doctype name="Bulk4" display="Dosage form"/>
        <doctype name="Allergenic4" display="Dosage form"/>
        <doctype name="Allergenic-PLR4" display="Dosage form"/>
        <doctype name="Vaccine4" display="Dosage form"/>
        <doctype name="Vaccine-PLR4" display="Dosage form"/>
        <doctype name="VaccineBulk4" display="Dosage form"/>
        <doctype name="Blood4" display="Dosage form"/>
        <doctype name="BloodIntermediate4" display="Dosage form"/>
        <doctype name="Blood-PLR4" display="Dosage form"/>
        <doctype name="VetOTC4" display="Dosage form"/>
        <doctype name="VetOTCA4" display="Dosage form"/>
        <doctype name="VetOTCB4" display="Dosage form"/>
        <doctype name="VetOTCC4" display="Dosage form"/>
        <doctype name="Vet4" display="Dosage form"/>
        <doctype name="VetA4" display="Dosage form"/>
        <doctype name="VetB4" display="Dosage form"/>
        <doctype name="VetC4" display="Dosage form"/>
        <doctype name="Product Listing" display="Dosage form"/>
        <doctype name="Product Labeler" display="Dosage form"/>
        <doctype name="KitDevice4" display="Dosage form"/>
        <doctype name="KitDevice-PLR4" display="Dosage form"/>
        <doctype name="Cosmetic4" display="Dosage form"/>
        <doctype name="MedicalFood4" display="Dosage form"/>
        <doctype name="DietarySupplement4" display="Dosage form"/>
        <doctype name="OTC-PLR4" display="Dosage form"/>
        <doctype name="Annex II" display="Dosage form"/>
        <doctype name="Blister" display="Dosage form"/>
        <doctype name="CCDS" display="Dosage form"/>
        <doctype name="EULM" display="Dosage form"/>
        <doctype name="Immediate" display="Dosage form"/>
        <doctype name="Outer" display="Dosage form"/>
        <doctype name="PL" display="Dosage form"/>
        <doctype name="SPC" display="Dosage form"/>
        <doctype name="Device4" display="Dosage form"/>
        <doctype name="DeviceOTC4" display="Dosage form"/>
        <doctype name="Device-PLR4" display="Dosage form"/>
        <doctype name="DeviceRx4" display="Dosage form"/>
        <doctype name="DeviceRx-PLR4" display="Dosage form"/>
        <doctype name="DFP" display="Dosage form"/>
        <doctype name="REMS" display="Dosage form"/>
        <doctype name="HCD4" display="Dosage form"/>
        <doctype name="StandardAllergenic4" display="Dosage form"/>
        <doctype name="StandardAllergenic-PLR4" display="Dosage form"/>
        <doctype name="VaccineBulkIntermediate4" display="Dosage form"/>
        <doctype name="Cell4" display="Dosage form"/>
        <doctype name="Cell-PLR4" display="Dosage form"/>
        <doctype name="Vet-Bulk4" display="Dosage form"/>
      </doctypes>
      <Value>aerosol</Value>
      <Value>aerosol, foam</Value>
      <Value>aerosol, metered</Value>
      <Value>aerosol, powder</Value>
      <Value>aerosol, spray</Value>
      <Value>bar, chewable</Value>
      <Value>bead</Value>
      <!--<Value>bead, implant, extended release</Value>
			<Value>block</Value> -->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cellular sheet</Value>
      <Value>chewable gel</Value>
      <!--<Value>cement</Value> 
			<Value>cigarette</Value> -->
      <Value>cloth</Value>
      <Value>concentrate</Value>
      <!--<Value>cone</Value>
			<Value>core, extended release</Value> -->
      <Value>cream</Value>
      <Value>cream, augmented</Value>
      <Value>crystal</Value>
      <!--<Value>culture</Value>
			<Value>diaphragm</Value>  -->
      <Value>disc</Value>
      <Value>douche</Value>
      <Value>dressing</Value>
      <!-- <Value>drug delivery system</Value> -->
      <Value>drug-eluting contact lens</Value>
      <Value>elixir</Value>
      <Value>emulsion</Value>
      <Value>enema</Value>
      <Value>extract</Value>
      <Value>fiber, extended release</Value>
      <Value>film</Value>
      <Value>film, extended release</Value>
      <Value>film, soluble</Value>
      <Value>for solution</Value>
      <Value>for suspension</Value>
      <Value>for suspension, extended release</Value>
      <!-- <Value>for solution, extended release</Value> -->
      <Value>gas</Value>
      <Value>gel</Value>
      <Value>gel, dentifrice</Value>
      <Value>gel, metered</Value>
      <!--<Value>generator</Value> -->
      <Value>globule</Value>
      <!-- <Value>graft</Value> -->
      <Value>granule</Value>
      <Value>granule, delayed release</Value>
      <Value>granule, effervescent</Value>
      <Value>granule, for solution</Value>
      <Value>granule, for suspension</Value>
      <Value>granule, for suspension, extended release</Value>
      <!-- <Value>gum</Value> -->
      <Value>gum, chewing</Value>
      <!-- <Value>gum, resin</Value> -->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extended release</Value>
      <Value>injection, suspension, lipsomal</Value>
      <Value>injection, suspension, sonicated</Value>
      <Value>insert</Value>
      <Value>insert, extended release</Value>
      <Value>intrauterine device</Value>
      <Value>irrigant</Value>
      <Value>jelly</Value>
      <Value>kit</Value>
      <!-- <Value>liner, dental</Value> -->
      <Value>liniment</Value>
      <Value>lipstick</Value>
      <Value>liquid</Value>
      <Value>liquid, extended release</Value>
      <Value>lotion</Value>
      <Value>lotion, augmented</Value>
      <Value>lotion/shampoo</Value>
      <Value>lozenge</Value>
      <Value>mouthwash</Value>
      <Value>not applicable</Value>
      <Value>oil</Value>
      <Value>ointment</Value>
      <Value>ointment, augmented</Value>
      <!--<Value>packing</Value> -->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
      <Value>swab</Value>
      <Value>syrup</Value>
      <Value>system</Value>
      <Value>tablet</Value>
      <Value>tablet, chewable</Value>
      <Value>tablet, chewable, extended release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tablet with sensor</Value>
      <Value>tampon</Value>
      <Value>tape</Value>
      <Value>tincture</Value>
      <Value>troche</Value>
      <!-- <Value>unassigned</Value> -->
      <Value>wafer</Value>
    </ValuesList>
    <ValuesList id="vocabid_Grain">
      <doctypes>
        <doctype name="Article" display="Grain"/>
      </doctypes>
      <Value>barley </Value>
      <Value>barley, bran </Value>
      <Value>barley, cereal </Value>
      <Value>barley, flour </Value>
      <Value>barley, grain </Value>
      <Value>barley, pearled barley </Value>
      <Value>buckwheat </Value>
      <Value>buckwheat, flour </Value>
      <Value>buckwheat, fodder </Value>
      <Value>buckwheat, forage </Value>
      <Value>buckwheat, grain </Value>
      <Value>cereal, cooked </Value>
      <Value>cereal, flour </Value>
      <Value>cereal, flour and related products </Value>
      <Value>corn </Value>
      <Value>corn, cereal </Value>
      <Value>corn, field </Value>
      <Value>corn, field, aspirated grain fractions </Value>
      <Value>corn, field, dry milling </Value>
      <Value>corn, field, flour </Value>
      <Value>corn, field, grain </Value>
      <Value>corn, field, grits </Value>
      <Value>corn, field, meal </Value>
      <Value>corn, field, milled byproducts </Value>
      <Value>corn, field, refined oil </Value>
      <Value>corn, field, soapstock </Value>
      <Value>corn, field, starch </Value>
      <Value>corn, field, wet milling </Value>
      <Value>corn, pod, grain </Value>
      <Value>corn, pop </Value>
      <Value>corn, pop, grain </Value>
      <Value>corn, sweet </Value>
      <Value>corn, sweet, kernel plus cob with husks removed </Value>
      <Value>grain, aspirated grain fractions </Value>
      <Value>grain, cereal </Value>
      <Value>grain, crops </Value>
      <Value>grain, crops, except corn, fresh and rice, grain </Value>
      <Value>grain, crops, except wheat </Value>
      <Value>grain, forage and stover </Value>
      <Value>macaroni products </Value>
      <Value>millet </Value>
      <Value>millet, flour </Value>
      <Value>millet, grain </Value>
      <Value>millet, pearl </Value>
      <Value>millet, pearl, grain </Value>
      <Value>millet, proso </Value>
      <Value>millet, proso, flour </Value>
      <Value>millet, proso, grain </Value>
      <Value>noodle products </Value>
      <Value>oat </Value>
      <Value>oat and barley animal feed mixture, 97% oats, 3% barley </Value>
      <Value>oat, bran </Value>
      <Value>oat, cereal </Value>
      <Value>oat, flour </Value>
      <Value>oat, grain </Value>
      <Value>oat, groats/rolled oats </Value>
      <Value>rice </Value>
      <Value>rice, bran </Value>
      <Value>rice, cereal </Value>
      <Value>rice, cracked </Value>
      <Value>rice, cracked, malted beverage </Value>
      <Value>rice, flour </Value>
      <Value>rice, grain </Value>
      <Value>rice, hulls </Value>
      <Value>rice, polished rice </Value>
      <Value>rice, wild </Value>
      <Value>rice, wild, grain </Value>
      <Value>rye </Value>
      <Value>rye, bran </Value>
      <Value>rye, cereal </Value>
      <Value>rye, flour </Value>
      <Value>rye, grain </Value>
      <Value>sorghum, grain </Value>
      <Value>sorghum, grain, aspirated grain fractions </Value>
      <Value>sorghum, grain, brain </Value>
      <Value>sorghum, grain, flour </Value>
      <Value>sorghum, grain, grain </Value>
      <Value>sorghum, milled fractions, except flour </Value>
      <Value>teosinte </Value>
      <Value>teosinte, grain </Value>
      <Value>triticale </Value>
      <Value>triticale, grain </Value>
      <Value>wheat </Value>
      <Value>wheat, aspirated grain fractions </Value>
      <Value>wheat, bran </Value>
      <Value>wheat, cereal </Value>
      <Value>wheat, flour </Value>
      <Value>wheat, germ </Value>
      <Value>wheat, gluten, postharvest in australia </Value>
      <Value>wheat, grain </Value>
      <Value>wheat, middlings </Value>
      <Value>wheat, milled byproducts </Value>
      <Value>wheat, shorts </Value>
      <Value>wheat, vavilovi </Value>
      <Value>wheat, vavilovi, grain </Value>
      <Value>wheat, wild einkorn </Value>
      <Value>wheat, wild einkorn, grain </Value>
      <Value>wheat, wild emmer </Value>
      <Value>wheat, wild emmer, grain</Value>
    </ValuesList>
    <ValuesList id="vocabid_Berry">
      <doctypes>
        <doctype name="Article" display="Berry"/>
      </doctypes>
      <Value>blackberry </Value>
      <Value>blueberry </Value>
      <Value>caneberry </Value>
      <Value>currant </Value>
      <Value>elderberry </Value>
      <Value>gooseberry </Value>
      <Value>huckleberry </Value>
      <Value>loganberry </Value>
      <Value>raspberry</Value>
    </ValuesList>
    <ValuesList id="vocabid_Grass">
      <doctypes>
        <doctype name="Article" display="Grass, Forage, Fodder, Hay"/>
      </doctypes>
      <Value>alkali sacaton </Value>
      <Value>alkali sacaton, forage </Value>
      <Value>alkali sacaton, hay </Value>
      <Value>alkaligrass </Value>
      <Value>alkaligrass, forage </Value>
      <Value>alkaligrass, hay </Value>
      <Value>arizona cottontop </Value>
      <Value>arizona cottontop, forage </Value>
      <Value>arizona cottontop, hay </Value>
      <Value>bahiagrass </Value>
      <Value>bahiagrass, forage </Value>
      <Value>bahiagrass, hay </Value>
      <Value>bahiagress, hay </Value>
      <Value>beachgrass </Value>
      <Value>beachgrass, forage </Value>
      <Value>beachgrass, hay </Value>
      <Value>bentgrass </Value>
      <Value>bentgrass, forage </Value>
      <Value>bentgrass, hay </Value>
      <Value>bentgrass, spike </Value>
      <Value>bentgrass, spike, forage </Value>
      <Value>bentgrass, spike, hay </Value>
      <Value>bermudagrass </Value>
      <Value>bermudagrass, forage </Value>
      <Value>bermudagrass, hay </Value>
      <Value>bermudagrass, silage </Value>
      <Value>blowoutgrass </Value>
      <Value>blowoutgrass, forage </Value>
      <Value>blowoutgrass, hay </Value>
      <Value>bluegrass </Value>
      <Value>bluegrass, forage </Value>
      <Value>bluegrass, hay </Value>
      <Value>bluegrass, silky </Value>
      <Value>bluegrass, silky, forage </Value>
      <Value>bluegrass, silky, hay </Value>
      <Value>bluestem, australian </Value>
      <Value>bluestem, australian, forage </Value>
      <Value>bluestem, australian, hay </Value>
      <Value>bluestem, big </Value>
      <Value>bluestem, big, forage </Value>
      <Value>bluestem, big, hay </Value>
      <Value>bluestem, caucasian </Value>
      <Value>bluestem, caucasian, forage </Value>
      <Value>bluestem, caucasian, hay </Value>
      <Value>bluestem, diaz </Value>
      <Value>bluestem, diaz, forage </Value>
      <Value>bluestem, diaz, hay </Value>
      <Value>bluestem, little </Value>
      <Value>bluestem, little, forage </Value>
      <Value>bluestem, little, hay </Value>
      <Value>bluestem, sand </Value>
      <Value>bluestem, sand, forage </Value>
      <Value>bluestem, sand, hay </Value>
      <Value>bluestem, silver </Value>
      <Value>bluestem, silver, forage </Value>
      <Value>bluestem, silver, hay </Value>
      <Value>bluestem, south african </Value>
      <Value>bluestem, south african, forage </Value>
      <Value>bluestem, south african, hay </Value>
      <Value>bluestem, yellow </Value>
      <Value>bluestem, yellow, forage </Value>
      <Value>bluestem, yellow, hay </Value>
      <Value>bristlegrass, plains </Value>
      <Value>bristlegrass, plains, forage </Value>
      <Value>bristlegrass, plains, hay </Value>
      <Value>bromegrass </Value>
      <Value>bromegrass, forage </Value>
      <Value>bromegrass, hay </Value>
      <Value>bromegrass, silage </Value>
      <Value>broomsedge </Value>
      <Value>broomsedge, forage </Value>
      <Value>broomsedge, hay </Value>
      <Value>buffalograss </Value>
      <Value>buffalograss, forage </Value>
      <Value>buffalograss, hay </Value>
      <Value>buffelgrass </Value>
      <Value>buffelgrass, forage </Value>
      <Value>buffelgrass, hay </Value>
      <Value>canarygrass, annual </Value>
      <Value>canarygrass, annual, forage </Value>
      <Value>canarygrass, annual, hay </Value>
      <Value>canarygrass, annual, seed </Value>
      <Value>canarygrass, reed </Value>
      <Value>canarygrass, reed, forage </Value>
      <Value>canarygrass, reed, hay </Value>
      <Value>canarygrass, reed, silage </Value>
      <Value>caribgrass </Value>
      <Value>caribgrass, forage </Value>
      <Value>caribgrass, hay </Value>
      <Value>carpetgrass </Value>
      <Value>carpetgrass, broadleaf </Value>
      <Value>carpetgrass, broadleaf, forage </Value>
      <Value>carpetgrass, broadleaf, hay </Value>
      <Value>carpetgrass, forage </Value>
      <Value>carpetgrass, hay </Value>
      <Value>centipedegrass </Value>
      <Value>centipedegrass, forage </Value>
      <Value>centipedegrass, hay </Value>
      <Value>cordgrass, marshhay </Value>
      <Value>cordgrass, marshhay, forage </Value>
      <Value>cordgrass, marshhay, hay </Value>
      <Value>crabgrass </Value>
      <Value>crabgrass, forage </Value>
      <Value>crabgrass, hay </Value>
      <Value>curly mesquite </Value>
      <Value>curly mesquite, forage </Value>
      <Value>curly mesquite, hay </Value>
      <Value>dallisgrass </Value>
      <Value>dallisgrass, forage </Value>
      <Value>dallisgrass, hay </Value>
      <Value>dropseed, pine </Value>
      <Value>dropseed, pine, forage </Value>
      <Value>dropseed, pine, hay </Value>
      <Value>dropseed, sand </Value>
      <Value>dropseed, sand, forage </Value>
      <Value>dropseed, sand, hay </Value>
      <Value>dropseed, tall </Value>
      <Value>dropseed, tall, forage </Value>
      <Value>dropseed, tall, hay </Value>
      <Value>fescue </Value>
      <Value>fescue, forage </Value>
      <Value>fescue, hay </Value>
      <Value>fingergrass, feather </Value>
      <Value>fingergrass, feather, forage </Value>
      <Value>fingergrass, feather, hay </Value>
      <Value>foxtail, creeping </Value>
      <Value>foxtail, creeping, forage </Value>
      <Value>foxtail, creeping, hay </Value>
      <Value>foxtail, meadow </Value>
      <Value>foxtail, meadow, forage </Value>
      <Value>foxtail, meadow, hay </Value>
      <Value>gamagrass, eastern </Value>
      <Value>gamagrass, eastern, forage </Value>
      <Value>gamagrass, eastern, hay </Value>
      <Value>grass </Value>
      <Value>grass, forage </Value>
      <Value>grass, galleta </Value>
      <Value>grass, galleta, forage </Value>
      <Value>grass, galleta, hay </Value>
      <Value>grass, grama </Value>
      <Value>grass, grama, forage </Value>
      <Value>grass, grama, hay </Value>
      <Value>grass, hay </Value>
      <Value>grass, muhly </Value>
      <Value>grass, muhly, forage </Value>
      <Value>grass, muhly, hay </Value>
      <Value>grass, pasture </Value>
      <Value>grass, pasture, forage </Value>
      <Value>grass, pasture, hay </Value>
      <Value>grass, pasture, seed screenings </Value>
      <Value>grass, pasture, silage </Value>
      <Value>grass, pasture, straw </Value>
      <Value>grass, rangeland </Value>
      <Value>grass, rangeland, forage </Value>
      <Value>grass, rangeland, hay </Value>
      <Value>grass, rangeland, seed screenings </Value>
      <Value>grass, rangeland, silage </Value>
      <Value>grass, rangeland, straw </Value>
      <Value>grass, seed screenings </Value>
      <Value>grass, seed, straw </Value>
      <Value>grass, silage </Value>
      <Value>grass, st. augustine </Value>
      <Value>grass, st. augustine, forage </Value>
      <Value>grass, st. augustine, hay </Value>
      <Value>grass, straw </Value>
      <Value>grass, wildrye </Value>
      <Value>grass, wildrye, forage </Value>
      <Value>grass, wildrye, hay </Value>
      <Value>grass, zoysia </Value>
      <Value>grass, zoysia, forage </Value>
      <Value>grass, zoysia, hay </Value>
      <Value>hairgrass, tufted </Value>
      <Value>hairgrass, tufted, forage </Value>
      <Value>hairgrass, tufted, hay </Value>
      <Value>hardinggrass </Value>
      <Value>hardinggrass, forage </Value>
      <Value>hardinggrass, hay </Value>
      <Value>indiangrass </Value>
      <Value>indiangrass, forage </Value>
      <Value>indiangrass, hay </Value>
      <Value>junegrass </Value>
      <Value>junegrass, forage </Value>
      <Value>junegrass, hay </Value>
      <Value>limpograss </Value>
      <Value>limpograss, forage </Value>
      <Value>limpograss, hay </Value>
      <Value>lovegrass </Value>
      <Value>lovegrass, forage </Value>
      <Value>lovegrass, hay </Value>
      <Value>maidencane </Value>
      <Value>maidencane, forage </Value>
      <Value>maidencane, hay </Value>
      <Value>mannagrass </Value>
      <Value>mannagrass, forage </Value>
      <Value>mannagrass, hay </Value>
      <Value>millet, foxtail </Value>
      <Value>millet, foxtail, forage </Value>
      <Value>millet, foxtail, hay </Value>
      <Value>millet, japanese </Value>
      <Value>millet, japanese, forage </Value>
      <Value>millet, japanese, hay </Value>
      <Value>molassesgrass </Value>
      <Value>molassesgrass, forage </Value>
      <Value>molassesgrass, hay </Value>
      <Value>napiergrass </Value>
      <Value>napiergrass, forage </Value>
      <Value>napiergrass, hay </Value>
      <Value>needlegrass </Value>
      <Value>needlegrass, forage </Value>
      <Value>needlegrass, hay </Value>
      <Value>oat, sand </Value>
      <Value>oat, sand, forage </Value>
      <Value>oat, sand, hay </Value>
      <Value>oat, slender </Value>
      <Value>oat, slender, forage </Value>
      <Value>oat, slender, hay </Value>
      <Value>oat, wild </Value>
      <Value>oat, wild, forage </Value>
      <Value>oat, wild, hay </Value>
      <Value>oatgrass </Value>
      <Value>oatgrass, forage </Value>
      <Value>oatgrass, hay </Value>
      <Value>oatgrass, tall </Value>
      <Value>oatgrass, tall, forage </Value>
      <Value>oatgrass, tall, hay </Value>
      <Value>oniongrass </Value>
      <Value>oniongrass, forage </Value>
      <Value>oniongrass, hay </Value>
      <Value>orchardgrass </Value>
      <Value>orchardgrass, forage </Value>
      <Value>orchardgrass, hay </Value>
      <Value>orchardgrass, silage </Value>
      <Value>pangolagrass </Value>
      <Value>pangolagrass, forage </Value>
      <Value>pangolagrass, hay </Value>
      <Value>panicgrass </Value>
      <Value>panicgrass, forage </Value>
      <Value>panicgrass, hay </Value>
      <Value>paspalum </Value>
      <Value>paspalum, forage </Value>
      <Value>paspalum, hay </Value>
      <Value>polargrass </Value>
      <Value>polargrass, forage </Value>
      <Value>polargrass, hay </Value>
      <Value>quackgrass </Value>
      <Value>quackgrass, forage </Value>
      <Value>quackgrass, hay </Value>
      <Value>redtop </Value>
      <Value>redtop, forage </Value>
      <Value>redtop, hay </Value>
      <Value>reedgrass </Value>
      <Value>reedgrass, forage </Value>
      <Value>reedgrass, hay </Value>
      <Value>rhodesgrass </Value>
      <Value>rhodesgrass, forage </Value>
      <Value>rhodesgrass, hay </Value>
      <Value>rhodesgrass, multiflower false </Value>
      <Value>rhodesgrass, multiflower false, forage </Value>
      <Value>rhodesgrass, multiflower false, hay </Value>
      <Value>ricegrass, indian </Value>
      <Value>ricegrass, indian, forage </Value>
      <Value>ricegrass, indian, hay </Value>
      <Value>ryegrass, forage </Value>
      <Value>ryegrass, hay </Value>
      <Value>ryegrass, italian </Value>
      <Value>ryegrass, italian, forage </Value>
      <Value>ryegrass, italian, hay </Value>
      <Value>ryegrass, perennial </Value>
      <Value>ryegrass, perennial, forage </Value>
      <Value>ryegrass, perennial, hay </Value>
      <Value>sandreed, prairie </Value>
      <Value>sandreed, prairie, forage </Value>
      <Value>sandreed, prairie, hay </Value>
      <Value>sixweeks threeawn </Value>
      <Value>sixweeks threeawn, forage </Value>
      <Value>sixweeks threeawn, hay </Value>
      <Value>sloughgrass </Value>
      <Value>sloughgrass, forage </Value>
      <Value>sloughgrass, hay </Value>
      <Value>smilograss </Value>
      <Value>smilograss, forage </Value>
      <Value>smilograss, hay </Value>
      <Value>sorghum, forage </Value>
      <Value>sorghum, grain, stover </Value>
      <Value>spikeoat </Value>
      <Value>spikeoat, forage </Value>
      <Value>spikeoat, hay </Value>
      <Value>sprangletop, green </Value>
      <Value>sprangletop, green, forage </Value>
      <Value>sprangletop, green, hay </Value>
      <Value>squirreltail </Value>
      <Value>squirreltail, forage </Value>
      <Value>squirreltail, hay </Value>
      <Value>sudangrass </Value>
      <Value>sudangrass, forage </Value>
      <Value>sudangrass, hay </Value>
      <Value>sunolgrass </Value>
      <Value>sunolgrass, forage </Value>
      <Value>sunolgrass, hay </Value>
      <Value>tanglehead </Value>
      <Value>tanglehead, forage </Value>
      <Value>tanglehead, hay </Value>
      <Value>timothy </Value>
      <Value>timothy, alpine </Value>
      <Value>timothy, alpine, forage </Value>
      <Value>timothy, alpine, hay </Value>
      <Value>timothy, forage </Value>
      <Value>timothy, hay </Value>
      <Value>timothy, seed </Value>
      <Value>timothy, silage </Value>
      <Value>trisetum, spike </Value>
      <Value>trisetum, spike, forage </Value>
      <Value>trisetum, spike, hay </Value>
      <Value>vaseygrass </Value>
      <Value>vaseygrass, forage </Value>
      <Value>vaseygrass, hay </Value>
      <Value>veldtgrass, perennial </Value>
      <Value>veldtgrass, perennial, forage </Value>
      <Value>veldtgrass, perennial, hay </Value>
      <Value>velvetgrass </Value>
      <Value>velvetgrass, forage </Value>
      <Value>velvetgrass, hay </Value>
      <Value>wheatgrass </Value>
      <Value>wheatgrass, bluebunch </Value>
      <Value>wheatgrass, bluebunch, forage </Value>
      <Value>wheatgrass, bluebunch, hay </Value>
      <Value>wheatgrass, crested </Value>
      <Value>wheatgrass, crested, forage </Value>
      <Value>wheatgrass, crested, hay </Value>
      <Value>wheatgrass, fairway </Value>
      <Value>wheatgrass, fairway, forage </Value>
      <Value>wheatgrass, fairway, hay </Value>
      <Value>wheatgrass, forage </Value>
      <Value>wheatgrass, hay </Value>
      <Value>wheatgrass, intermediate </Value>
      <Value>wheatgrass, intermediate, forage </Value>
      <Value>wheatgrass, intermediate, hay </Value>
      <Value>wheatgrass, pubescent </Value>
      <Value>wheatgrass, pubescent, forage </Value>
      <Value>wheatgrass, pubescent, hay </Value>
      <Value>wheatgrass, siberian </Value>
      <Value>wheatgrass, siberian, forage </Value>
      <Value>wheatgrass, siberian, hay </Value>
      <Value>wheatgrass, slender </Value>
      <Value>wheatgrass, slender, forage </Value>
      <Value>wheatgrass, slender, hay </Value>
      <Value>wheatgrass, streambank </Value>
      <Value>wheatgrass, streambank, forage </Value>
      <Value>wheatgrass, streambank, hay </Value>
      <Value>wheatgrass, tall </Value>
      <Value>wheatgrass, tall, forage </Value>
      <Value>wheatgrass, tall, hay </Value>
      <Value>wheatgrass, thickspike </Value>
      <Value>wheatgrass, thickspike, forage </Value>
      <Value>wheatgrass, thickspike, hay </Value>
      <Value>wheatgrass, western </Value>
      <Value>wheatgrass, western, forage </Value>
      <Value>wheatgrass, western, hay </Value>
      <Value>windmillgrass, hooded </Value>
      <Value>windmillgrass, hooded, forage </Value>
      <Value>windmillgrass, hooded, hay</Value>
    </ValuesList>
  </ValuesListSet>
</key:KeywordsVocabularies>
</file>

<file path=customXml/item9.xml><?xml version="1.0" encoding="utf-8"?>
<b:Sources xmlns:b="http://schemas.openxmlformats.org/officeDocument/2006/bibliography" xmlns="http://schemas.openxmlformats.org/officeDocument/2006/bibliography" SelectedStyle="\GostName.XSL" StyleName="GOST - Name Sort">
</b:Sources>
</file>

<file path=customXml/itemProps1.xml><?xml version="1.0" encoding="utf-8"?>
<ds:datastoreItem xmlns:ds="http://schemas.openxmlformats.org/officeDocument/2006/customXml" ds:itemID="{1FEED72F-17C3-433C-9036-221BADC2C32C}">
  <ds:schemaRefs>
    <ds:schemaRef ds:uri="http://www.i4i.com/ns/gl/publishingspecifications"/>
  </ds:schemaRefs>
</ds:datastoreItem>
</file>

<file path=customXml/itemProps10.xml><?xml version="1.0" encoding="utf-8"?>
<ds:datastoreItem xmlns:ds="http://schemas.openxmlformats.org/officeDocument/2006/customXml" ds:itemID="{AF229425-2846-4B3E-B4E2-AF93702BEA93}">
  <ds:schemaRefs>
    <ds:schemaRef ds:uri="http://www.i4i.com/ns/x4o/help"/>
  </ds:schemaRefs>
</ds:datastoreItem>
</file>

<file path=customXml/itemProps11.xml><?xml version="1.0" encoding="utf-8"?>
<ds:datastoreItem xmlns:ds="http://schemas.openxmlformats.org/officeDocument/2006/customXml" ds:itemID="{CABEC6D8-D2DC-49D1-9709-37EE32D47D06}">
  <ds:schemaRefs>
    <ds:schemaRef ds:uri="http://www.i4i.com/ns/x4o/schema"/>
  </ds:schemaRefs>
</ds:datastoreItem>
</file>

<file path=customXml/itemProps12.xml><?xml version="1.0" encoding="utf-8"?>
<ds:datastoreItem xmlns:ds="http://schemas.openxmlformats.org/officeDocument/2006/customXml" ds:itemID="{42801772-C856-42E9-B18C-9AF5D70E53B0}"/>
</file>

<file path=customXml/itemProps13.xml><?xml version="1.0" encoding="utf-8"?>
<ds:datastoreItem xmlns:ds="http://schemas.openxmlformats.org/officeDocument/2006/customXml" ds:itemID="{D7D68FF7-EDE5-483F-A01A-35C104DEDB63}"/>
</file>

<file path=customXml/itemProps14.xml><?xml version="1.0" encoding="utf-8"?>
<ds:datastoreItem xmlns:ds="http://schemas.openxmlformats.org/officeDocument/2006/customXml" ds:itemID="{76E638AC-716C-4555-9A9A-8A991E37D0A6}"/>
</file>

<file path=customXml/itemProps2.xml><?xml version="1.0" encoding="utf-8"?>
<ds:datastoreItem xmlns:ds="http://schemas.openxmlformats.org/officeDocument/2006/customXml" ds:itemID="{679CE457-D311-4D53-A001-F23338BFA5DA}">
  <ds:schemaRefs>
    <ds:schemaRef ds:uri="http://www.i4i.com/ns/x4o/config"/>
  </ds:schemaRefs>
</ds:datastoreItem>
</file>

<file path=customXml/itemProps3.xml><?xml version="1.0" encoding="utf-8"?>
<ds:datastoreItem xmlns:ds="http://schemas.openxmlformats.org/officeDocument/2006/customXml" ds:itemID="{D58FD066-A7AD-4662-84AA-C08213AE1FC7}">
  <ds:schemaRefs>
    <ds:schemaRef ds:uri="http://www.i4i.com/ns/x4o/attribute-values"/>
  </ds:schemaRefs>
</ds:datastoreItem>
</file>

<file path=customXml/itemProps4.xml><?xml version="1.0" encoding="utf-8"?>
<ds:datastoreItem xmlns:ds="http://schemas.openxmlformats.org/officeDocument/2006/customXml" ds:itemID="{5B058D8B-8BC7-40A8-9366-FAE4DBF538DF}">
  <ds:schemaRefs>
    <ds:schemaRef ds:uri="http://www.i4i.com/ns/gl/productinformationcontainer"/>
  </ds:schemaRefs>
</ds:datastoreItem>
</file>

<file path=customXml/itemProps5.xml><?xml version="1.0" encoding="utf-8"?>
<ds:datastoreItem xmlns:ds="http://schemas.openxmlformats.org/officeDocument/2006/customXml" ds:itemID="{157EA0E7-F11E-4682-9326-65DED1CA180B}">
  <ds:schemaRefs>
    <ds:schemaRef ds:uri="http://www.i4i.com/ns/x4o/metamap"/>
  </ds:schemaRefs>
</ds:datastoreItem>
</file>

<file path=customXml/itemProps6.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7.xml><?xml version="1.0" encoding="utf-8"?>
<ds:datastoreItem xmlns:ds="http://schemas.openxmlformats.org/officeDocument/2006/customXml" ds:itemID="{39B08F17-9C4E-473E-8CC5-52CED76F83D1}">
  <ds:schemaRefs>
    <ds:schemaRef ds:uri="http://www.i4i.com/ns/x4o/options"/>
  </ds:schemaRefs>
</ds:datastoreItem>
</file>

<file path=customXml/itemProps8.xml><?xml version="1.0" encoding="utf-8"?>
<ds:datastoreItem xmlns:ds="http://schemas.openxmlformats.org/officeDocument/2006/customXml" ds:itemID="{B8AFB557-7334-4F1E-8417-81923512956E}">
  <ds:schemaRefs>
    <ds:schemaRef ds:uri="http://www.i4i.com/ns/x4w/keywords"/>
  </ds:schemaRefs>
</ds:datastoreItem>
</file>

<file path=customXml/itemProps9.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10637</Words>
  <Characters>60633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Vyloy: EPAR – Product information - tracked changes</dc:title>
  <dc:subject/>
  <dc:creator/>
  <cp:keywords/>
  <cp:lastModifiedBy/>
  <cp:revision>1</cp:revision>
  <dcterms:created xsi:type="dcterms:W3CDTF">2025-06-25T15:07:00Z</dcterms:created>
  <dcterms:modified xsi:type="dcterms:W3CDTF">2025-06-26T13:12:00Z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0x010100234B5DA5FD82B74498118B38846165B5</vt:lpwstr>
  </property>
</Properties>
</file>